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78F5" w:rsidRDefault="006B78F5" w:rsidP="006B78F5">
      <w:pPr>
        <w:pStyle w:val="Heading4"/>
      </w:pPr>
      <w:r>
        <w:t>THE GERS DUPEN COLLECTION OF STRATFORD WORKS DRAWINGS</w:t>
      </w:r>
    </w:p>
    <w:p w:rsidR="006B78F5" w:rsidRDefault="006B78F5" w:rsidP="006B78F5"/>
    <w:p w:rsidR="006B78F5" w:rsidRPr="00D174A7" w:rsidRDefault="006B78F5" w:rsidP="006B78F5">
      <w:pPr>
        <w:rPr>
          <w:rFonts w:ascii="Gill Sans MT" w:hAnsi="Gill Sans MT"/>
          <w:b/>
        </w:rPr>
      </w:pPr>
      <w:r>
        <w:rPr>
          <w:rFonts w:ascii="Gill Sans MT" w:hAnsi="Gill Sans MT"/>
          <w:b/>
        </w:rPr>
        <w:t xml:space="preserve">CARRIAGES </w:t>
      </w:r>
    </w:p>
    <w:p w:rsidR="006B78F5" w:rsidRDefault="006B78F5" w:rsidP="006B78F5"/>
    <w:tbl>
      <w:tblPr>
        <w:tblW w:w="1536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4"/>
        <w:gridCol w:w="6"/>
        <w:gridCol w:w="4068"/>
        <w:gridCol w:w="14"/>
        <w:gridCol w:w="5193"/>
        <w:gridCol w:w="14"/>
        <w:gridCol w:w="882"/>
        <w:gridCol w:w="14"/>
        <w:gridCol w:w="713"/>
        <w:gridCol w:w="14"/>
        <w:gridCol w:w="882"/>
        <w:gridCol w:w="896"/>
        <w:gridCol w:w="624"/>
        <w:gridCol w:w="664"/>
        <w:gridCol w:w="14"/>
        <w:gridCol w:w="476"/>
      </w:tblGrid>
      <w:tr w:rsidR="006B78F5" w:rsidTr="00BD04EC">
        <w:tc>
          <w:tcPr>
            <w:tcW w:w="894" w:type="dxa"/>
          </w:tcPr>
          <w:p w:rsidR="006B78F5" w:rsidRDefault="006B78F5" w:rsidP="00BD04EC">
            <w:pPr>
              <w:rPr>
                <w:rFonts w:ascii="Gill Sans MT" w:hAnsi="Gill Sans MT"/>
                <w:sz w:val="18"/>
              </w:rPr>
            </w:pPr>
            <w:r>
              <w:rPr>
                <w:rFonts w:ascii="Gill Sans MT" w:hAnsi="Gill Sans MT"/>
                <w:sz w:val="18"/>
              </w:rPr>
              <w:t>Dg  No</w:t>
            </w:r>
          </w:p>
          <w:p w:rsidR="006B78F5" w:rsidRDefault="006B78F5" w:rsidP="00BD04EC">
            <w:pPr>
              <w:rPr>
                <w:rFonts w:ascii="Gill Sans MT" w:hAnsi="Gill Sans MT"/>
                <w:sz w:val="18"/>
              </w:rPr>
            </w:pPr>
          </w:p>
        </w:tc>
        <w:tc>
          <w:tcPr>
            <w:tcW w:w="4074" w:type="dxa"/>
            <w:gridSpan w:val="2"/>
            <w:tcBorders>
              <w:bottom w:val="nil"/>
            </w:tcBorders>
          </w:tcPr>
          <w:p w:rsidR="006B78F5" w:rsidRPr="006B78F5" w:rsidRDefault="006B78F5" w:rsidP="00BD04EC">
            <w:pPr>
              <w:pStyle w:val="Heading2"/>
              <w:rPr>
                <w:b w:val="0"/>
              </w:rPr>
            </w:pPr>
            <w:r w:rsidRPr="006B78F5">
              <w:rPr>
                <w:b w:val="0"/>
              </w:rPr>
              <w:t>Title of Drawing</w:t>
            </w:r>
          </w:p>
        </w:tc>
        <w:tc>
          <w:tcPr>
            <w:tcW w:w="5207" w:type="dxa"/>
            <w:gridSpan w:val="2"/>
          </w:tcPr>
          <w:p w:rsidR="006B78F5" w:rsidRDefault="006B78F5" w:rsidP="00BD04EC">
            <w:pPr>
              <w:rPr>
                <w:rFonts w:ascii="Gill Sans MT" w:hAnsi="Gill Sans MT"/>
                <w:sz w:val="18"/>
              </w:rPr>
            </w:pPr>
            <w:r>
              <w:rPr>
                <w:rFonts w:ascii="Gill Sans MT" w:hAnsi="Gill Sans MT"/>
                <w:sz w:val="18"/>
              </w:rPr>
              <w:t>Description</w:t>
            </w:r>
          </w:p>
        </w:tc>
        <w:tc>
          <w:tcPr>
            <w:tcW w:w="896" w:type="dxa"/>
            <w:gridSpan w:val="2"/>
          </w:tcPr>
          <w:p w:rsidR="006B78F5" w:rsidRDefault="006B78F5" w:rsidP="00BD04EC">
            <w:pPr>
              <w:rPr>
                <w:rFonts w:ascii="Gill Sans MT" w:hAnsi="Gill Sans MT"/>
                <w:sz w:val="18"/>
              </w:rPr>
            </w:pPr>
            <w:r>
              <w:rPr>
                <w:rFonts w:ascii="Gill Sans MT" w:hAnsi="Gill Sans MT"/>
                <w:sz w:val="18"/>
              </w:rPr>
              <w:t>Date</w:t>
            </w:r>
          </w:p>
        </w:tc>
        <w:tc>
          <w:tcPr>
            <w:tcW w:w="727" w:type="dxa"/>
            <w:gridSpan w:val="2"/>
          </w:tcPr>
          <w:p w:rsidR="006B78F5" w:rsidRDefault="006B78F5" w:rsidP="00BD04EC">
            <w:pPr>
              <w:rPr>
                <w:rFonts w:ascii="Gill Sans MT" w:hAnsi="Gill Sans MT"/>
                <w:sz w:val="18"/>
              </w:rPr>
            </w:pPr>
            <w:r>
              <w:rPr>
                <w:rFonts w:ascii="Gill Sans MT" w:hAnsi="Gill Sans MT"/>
                <w:sz w:val="18"/>
              </w:rPr>
              <w:t>Year</w:t>
            </w:r>
          </w:p>
        </w:tc>
        <w:tc>
          <w:tcPr>
            <w:tcW w:w="896" w:type="dxa"/>
            <w:gridSpan w:val="2"/>
          </w:tcPr>
          <w:p w:rsidR="006B78F5" w:rsidRDefault="006B78F5" w:rsidP="00BD04EC">
            <w:pPr>
              <w:rPr>
                <w:rFonts w:ascii="Gill Sans MT" w:hAnsi="Gill Sans MT"/>
                <w:sz w:val="18"/>
              </w:rPr>
            </w:pPr>
            <w:r>
              <w:rPr>
                <w:rFonts w:ascii="Gill Sans MT" w:hAnsi="Gill Sans MT"/>
                <w:sz w:val="18"/>
              </w:rPr>
              <w:t>Order</w:t>
            </w:r>
          </w:p>
          <w:p w:rsidR="006B78F5" w:rsidRDefault="006B78F5" w:rsidP="00BD04EC">
            <w:pPr>
              <w:rPr>
                <w:rFonts w:ascii="Gill Sans MT" w:hAnsi="Gill Sans MT"/>
                <w:sz w:val="18"/>
              </w:rPr>
            </w:pPr>
            <w:r>
              <w:rPr>
                <w:rFonts w:ascii="Gill Sans MT" w:hAnsi="Gill Sans MT"/>
                <w:sz w:val="18"/>
              </w:rPr>
              <w:t>No</w:t>
            </w:r>
          </w:p>
        </w:tc>
        <w:tc>
          <w:tcPr>
            <w:tcW w:w="896" w:type="dxa"/>
          </w:tcPr>
          <w:p w:rsidR="006B78F5" w:rsidRDefault="006B78F5" w:rsidP="00BD04EC">
            <w:pPr>
              <w:rPr>
                <w:rFonts w:ascii="Gill Sans MT" w:hAnsi="Gill Sans MT"/>
                <w:sz w:val="18"/>
              </w:rPr>
            </w:pPr>
            <w:r>
              <w:rPr>
                <w:rFonts w:ascii="Gill Sans MT" w:hAnsi="Gill Sans MT"/>
                <w:sz w:val="18"/>
              </w:rPr>
              <w:t>Class/</w:t>
            </w:r>
          </w:p>
          <w:p w:rsidR="006B78F5" w:rsidRDefault="006B78F5" w:rsidP="00BD04EC">
            <w:pPr>
              <w:rPr>
                <w:rFonts w:ascii="Gill Sans MT" w:hAnsi="Gill Sans MT"/>
                <w:sz w:val="18"/>
              </w:rPr>
            </w:pPr>
            <w:r>
              <w:rPr>
                <w:rFonts w:ascii="Gill Sans MT" w:hAnsi="Gill Sans MT"/>
                <w:sz w:val="18"/>
              </w:rPr>
              <w:t>Diagram</w:t>
            </w:r>
          </w:p>
        </w:tc>
        <w:tc>
          <w:tcPr>
            <w:tcW w:w="624" w:type="dxa"/>
          </w:tcPr>
          <w:p w:rsidR="006B78F5" w:rsidRDefault="006B78F5" w:rsidP="00BD04EC">
            <w:pPr>
              <w:rPr>
                <w:rFonts w:ascii="Gill Sans MT" w:hAnsi="Gill Sans MT"/>
                <w:sz w:val="18"/>
              </w:rPr>
            </w:pPr>
            <w:r>
              <w:rPr>
                <w:rFonts w:ascii="Gill Sans MT" w:hAnsi="Gill Sans MT"/>
                <w:sz w:val="18"/>
              </w:rPr>
              <w:t>Dg</w:t>
            </w:r>
          </w:p>
          <w:p w:rsidR="006B78F5" w:rsidRDefault="006B78F5" w:rsidP="00BD04EC">
            <w:pPr>
              <w:rPr>
                <w:rFonts w:ascii="Gill Sans MT" w:hAnsi="Gill Sans MT"/>
                <w:sz w:val="18"/>
              </w:rPr>
            </w:pPr>
            <w:r>
              <w:rPr>
                <w:rFonts w:ascii="Gill Sans MT" w:hAnsi="Gill Sans MT"/>
                <w:sz w:val="18"/>
              </w:rPr>
              <w:t>Type</w:t>
            </w:r>
          </w:p>
        </w:tc>
        <w:tc>
          <w:tcPr>
            <w:tcW w:w="664" w:type="dxa"/>
          </w:tcPr>
          <w:p w:rsidR="006B78F5" w:rsidRDefault="006B78F5" w:rsidP="00BD04EC">
            <w:pPr>
              <w:rPr>
                <w:rFonts w:ascii="Gill Sans MT" w:hAnsi="Gill Sans MT"/>
                <w:sz w:val="18"/>
              </w:rPr>
            </w:pPr>
            <w:r>
              <w:rPr>
                <w:rFonts w:ascii="Gill Sans MT" w:hAnsi="Gill Sans MT"/>
                <w:sz w:val="18"/>
              </w:rPr>
              <w:t>Roll</w:t>
            </w:r>
          </w:p>
          <w:p w:rsidR="006B78F5" w:rsidRDefault="006B78F5" w:rsidP="00BD04EC">
            <w:pPr>
              <w:rPr>
                <w:rFonts w:ascii="Gill Sans MT" w:hAnsi="Gill Sans MT"/>
                <w:sz w:val="18"/>
              </w:rPr>
            </w:pPr>
            <w:r>
              <w:rPr>
                <w:rFonts w:ascii="Gill Sans MT" w:hAnsi="Gill Sans MT"/>
                <w:sz w:val="18"/>
              </w:rPr>
              <w:t>No</w:t>
            </w:r>
          </w:p>
        </w:tc>
        <w:tc>
          <w:tcPr>
            <w:tcW w:w="490" w:type="dxa"/>
            <w:gridSpan w:val="2"/>
          </w:tcPr>
          <w:p w:rsidR="006B78F5" w:rsidRDefault="006B78F5" w:rsidP="00BD04EC">
            <w:pPr>
              <w:rPr>
                <w:rFonts w:ascii="Gill Sans MT" w:hAnsi="Gill Sans MT"/>
                <w:sz w:val="18"/>
              </w:rPr>
            </w:pPr>
            <w:r>
              <w:rPr>
                <w:rFonts w:ascii="Gill Sans MT" w:hAnsi="Gill Sans MT"/>
                <w:sz w:val="18"/>
              </w:rPr>
              <w:t>Cd</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2130</w:t>
            </w:r>
          </w:p>
        </w:tc>
        <w:tc>
          <w:tcPr>
            <w:tcW w:w="4074" w:type="dxa"/>
            <w:gridSpan w:val="2"/>
            <w:tcBorders>
              <w:top w:val="nil"/>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Brake Screw and Pillar for Passenger Brake Vans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details of two types, short for suburban brake vans and long for mainline brake vans (birdcage type?).</w:t>
            </w:r>
          </w:p>
        </w:tc>
        <w:tc>
          <w:tcPr>
            <w:tcW w:w="896" w:type="dxa"/>
            <w:gridSpan w:val="2"/>
          </w:tcPr>
          <w:p w:rsidR="006B78F5" w:rsidRDefault="006B78F5" w:rsidP="00BD04EC">
            <w:pPr>
              <w:rPr>
                <w:rFonts w:ascii="Gill Sans MT" w:hAnsi="Gill Sans MT"/>
                <w:sz w:val="18"/>
              </w:rPr>
            </w:pPr>
            <w:r>
              <w:rPr>
                <w:rFonts w:ascii="Gill Sans MT" w:hAnsi="Gill Sans MT"/>
                <w:sz w:val="18"/>
              </w:rPr>
              <w:t>- .10.82</w:t>
            </w:r>
          </w:p>
        </w:tc>
        <w:tc>
          <w:tcPr>
            <w:tcW w:w="727" w:type="dxa"/>
            <w:gridSpan w:val="2"/>
          </w:tcPr>
          <w:p w:rsidR="006B78F5" w:rsidRDefault="006B78F5" w:rsidP="00BD04EC">
            <w:pPr>
              <w:rPr>
                <w:rFonts w:ascii="Gill Sans MT" w:hAnsi="Gill Sans MT"/>
                <w:sz w:val="18"/>
              </w:rPr>
            </w:pPr>
            <w:r>
              <w:rPr>
                <w:rFonts w:ascii="Gill Sans MT" w:hAnsi="Gill Sans MT"/>
                <w:sz w:val="18"/>
              </w:rPr>
              <w:t>1882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4107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Spring for Horse Boxes and Carriage Trucks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half elevation and section of 10 plate spring 3’1 ¾” centres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Stores Ordering drawing</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727" w:type="dxa"/>
            <w:gridSpan w:val="2"/>
          </w:tcPr>
          <w:p w:rsidR="006B78F5" w:rsidRDefault="006B78F5" w:rsidP="00BD04EC">
            <w:pPr>
              <w:rPr>
                <w:rFonts w:ascii="Gill Sans MT" w:hAnsi="Gill Sans MT"/>
                <w:sz w:val="18"/>
              </w:rPr>
            </w:pPr>
            <w:r>
              <w:rPr>
                <w:rFonts w:ascii="Gill Sans MT" w:hAnsi="Gill Sans MT"/>
                <w:sz w:val="18"/>
              </w:rPr>
              <w:t>1883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4113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Bearing Spring for 27’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half elevation and section of 10 plate spring 3½”x1/2” 7’0” centres when straight</w:t>
            </w:r>
          </w:p>
        </w:tc>
        <w:tc>
          <w:tcPr>
            <w:tcW w:w="896" w:type="dxa"/>
            <w:gridSpan w:val="2"/>
          </w:tcPr>
          <w:p w:rsidR="006B78F5" w:rsidRDefault="006B78F5" w:rsidP="00BD04EC">
            <w:pPr>
              <w:rPr>
                <w:rFonts w:ascii="Gill Sans MT" w:hAnsi="Gill Sans MT"/>
                <w:sz w:val="18"/>
              </w:rPr>
            </w:pPr>
            <w:r>
              <w:rPr>
                <w:rFonts w:ascii="Gill Sans MT" w:hAnsi="Gill Sans MT"/>
                <w:sz w:val="18"/>
              </w:rPr>
              <w:t>- .2.82</w:t>
            </w:r>
          </w:p>
        </w:tc>
        <w:tc>
          <w:tcPr>
            <w:tcW w:w="727" w:type="dxa"/>
            <w:gridSpan w:val="2"/>
          </w:tcPr>
          <w:p w:rsidR="006B78F5" w:rsidRDefault="006B78F5" w:rsidP="00BD04EC">
            <w:pPr>
              <w:rPr>
                <w:rFonts w:ascii="Gill Sans MT" w:hAnsi="Gill Sans MT"/>
                <w:sz w:val="18"/>
              </w:rPr>
            </w:pPr>
            <w:r>
              <w:rPr>
                <w:rFonts w:ascii="Gill Sans MT" w:hAnsi="Gill Sans MT"/>
                <w:sz w:val="18"/>
              </w:rPr>
              <w:t>1882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502C</w:t>
            </w:r>
          </w:p>
          <w:p w:rsidR="006B78F5" w:rsidRDefault="006B78F5" w:rsidP="00BD04EC">
            <w:pPr>
              <w:rPr>
                <w:rFonts w:ascii="Gill Sans MT" w:hAnsi="Gill Sans MT"/>
                <w:sz w:val="18"/>
              </w:rPr>
            </w:pPr>
            <w:r>
              <w:rPr>
                <w:rFonts w:ascii="Gill Sans MT" w:hAnsi="Gill Sans MT"/>
                <w:sz w:val="18"/>
              </w:rPr>
              <w:t>504C</w:t>
            </w:r>
          </w:p>
          <w:p w:rsidR="006B78F5" w:rsidRDefault="006B78F5" w:rsidP="00BD04EC">
            <w:pPr>
              <w:rPr>
                <w:rFonts w:ascii="Gill Sans MT" w:hAnsi="Gill Sans MT"/>
                <w:sz w:val="18"/>
              </w:rPr>
            </w:pPr>
            <w:r>
              <w:rPr>
                <w:rFonts w:ascii="Gill Sans MT" w:hAnsi="Gill Sans MT"/>
                <w:sz w:val="18"/>
              </w:rPr>
              <w:t>402C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4951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Brake Blocks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plan of block marked 10-B LNE-E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Stores Ordering drawing?; original drawing appears to be ‘W.H.Bk.Co’</w:t>
            </w:r>
          </w:p>
        </w:tc>
        <w:tc>
          <w:tcPr>
            <w:tcW w:w="896" w:type="dxa"/>
            <w:gridSpan w:val="2"/>
          </w:tcPr>
          <w:p w:rsidR="006B78F5" w:rsidRDefault="006B78F5" w:rsidP="00BD04EC">
            <w:pPr>
              <w:rPr>
                <w:rFonts w:ascii="Gill Sans MT" w:hAnsi="Gill Sans MT"/>
                <w:sz w:val="18"/>
              </w:rPr>
            </w:pPr>
            <w:r>
              <w:rPr>
                <w:rFonts w:ascii="Gill Sans MT" w:hAnsi="Gill Sans MT"/>
                <w:sz w:val="18"/>
              </w:rPr>
              <w:t>- .8.19</w:t>
            </w:r>
          </w:p>
        </w:tc>
        <w:tc>
          <w:tcPr>
            <w:tcW w:w="727" w:type="dxa"/>
            <w:gridSpan w:val="2"/>
          </w:tcPr>
          <w:p w:rsidR="006B78F5" w:rsidRDefault="006B78F5" w:rsidP="00BD04EC">
            <w:pPr>
              <w:rPr>
                <w:rFonts w:ascii="Gill Sans MT" w:hAnsi="Gill Sans MT"/>
                <w:sz w:val="18"/>
              </w:rPr>
            </w:pPr>
            <w:r>
              <w:rPr>
                <w:rFonts w:ascii="Gill Sans MT" w:hAnsi="Gill Sans MT"/>
                <w:sz w:val="18"/>
              </w:rPr>
              <w:t>1919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4951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Carriage Brake Block-10B </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plan of cast iron block</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My comment: Stores Ordering drawing; original drawing appears to be ‘W.H.Bk.Co’ </w:t>
            </w:r>
          </w:p>
        </w:tc>
        <w:tc>
          <w:tcPr>
            <w:tcW w:w="896" w:type="dxa"/>
            <w:gridSpan w:val="2"/>
          </w:tcPr>
          <w:p w:rsidR="006B78F5" w:rsidRDefault="006B78F5" w:rsidP="00BD04EC">
            <w:pPr>
              <w:rPr>
                <w:rFonts w:ascii="Gill Sans MT" w:hAnsi="Gill Sans MT"/>
                <w:sz w:val="18"/>
              </w:rPr>
            </w:pPr>
            <w:r>
              <w:rPr>
                <w:rFonts w:ascii="Gill Sans MT" w:hAnsi="Gill Sans MT"/>
                <w:sz w:val="18"/>
              </w:rPr>
              <w:t>- .11.25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4965</w:t>
            </w:r>
          </w:p>
          <w:p w:rsidR="006B78F5" w:rsidRDefault="006B78F5" w:rsidP="00BD04EC">
            <w:pPr>
              <w:rPr>
                <w:rFonts w:ascii="Gill Sans MT" w:hAnsi="Gill Sans MT"/>
                <w:sz w:val="18"/>
              </w:rPr>
            </w:pPr>
            <w:r>
              <w:rPr>
                <w:rFonts w:ascii="Gill Sans MT" w:hAnsi="Gill Sans MT"/>
                <w:sz w:val="18"/>
              </w:rPr>
              <w:t xml:space="preserve"> Att</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Details of Brake Work for Westinghouse Brake on 3</w:t>
            </w:r>
            <w:r w:rsidRPr="00FA7376">
              <w:rPr>
                <w:rFonts w:ascii="Gill Sans MT" w:hAnsi="Gill Sans MT"/>
                <w:sz w:val="18"/>
                <w:vertAlign w:val="superscript"/>
              </w:rPr>
              <w:t>rd</w:t>
            </w:r>
            <w:r>
              <w:rPr>
                <w:rFonts w:ascii="Gill Sans MT" w:hAnsi="Gill Sans MT"/>
                <w:sz w:val="18"/>
              </w:rPr>
              <w:t xml:space="preserve"> Class Carriages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Full size details of 7 components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12.5.82</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1882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5466</w:t>
            </w:r>
          </w:p>
          <w:p w:rsidR="006B78F5" w:rsidRDefault="006B78F5" w:rsidP="00BD04EC">
            <w:pPr>
              <w:rPr>
                <w:rFonts w:ascii="Gill Sans MT" w:hAnsi="Gill Sans MT"/>
                <w:sz w:val="18"/>
              </w:rPr>
            </w:pPr>
            <w:r>
              <w:rPr>
                <w:rFonts w:ascii="Gill Sans MT" w:hAnsi="Gill Sans MT"/>
                <w:sz w:val="18"/>
              </w:rPr>
              <w:t xml:space="preserve"> -A5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Steel Mansell Rings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side elevation only of ring.</w:t>
            </w:r>
          </w:p>
        </w:tc>
        <w:tc>
          <w:tcPr>
            <w:tcW w:w="896" w:type="dxa"/>
            <w:gridSpan w:val="2"/>
          </w:tcPr>
          <w:p w:rsidR="006B78F5" w:rsidRDefault="006B78F5" w:rsidP="00BD04EC">
            <w:pPr>
              <w:rPr>
                <w:rFonts w:ascii="Gill Sans MT" w:hAnsi="Gill Sans MT"/>
                <w:sz w:val="18"/>
              </w:rPr>
            </w:pPr>
            <w:r>
              <w:rPr>
                <w:rFonts w:ascii="Gill Sans MT" w:hAnsi="Gill Sans MT"/>
                <w:sz w:val="18"/>
              </w:rPr>
              <w:t>8.1.15</w:t>
            </w:r>
          </w:p>
        </w:tc>
        <w:tc>
          <w:tcPr>
            <w:tcW w:w="727" w:type="dxa"/>
            <w:gridSpan w:val="2"/>
          </w:tcPr>
          <w:p w:rsidR="006B78F5" w:rsidRDefault="006B78F5" w:rsidP="00BD04EC">
            <w:pPr>
              <w:rPr>
                <w:rFonts w:ascii="Gill Sans MT" w:hAnsi="Gill Sans MT"/>
                <w:sz w:val="18"/>
              </w:rPr>
            </w:pPr>
            <w:r>
              <w:rPr>
                <w:rFonts w:ascii="Gill Sans MT" w:hAnsi="Gill Sans MT"/>
                <w:sz w:val="18"/>
              </w:rPr>
              <w:t>1915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5466</w:t>
            </w:r>
          </w:p>
          <w:p w:rsidR="006B78F5" w:rsidRDefault="006B78F5" w:rsidP="00BD04EC">
            <w:pPr>
              <w:rPr>
                <w:rFonts w:ascii="Gill Sans MT" w:hAnsi="Gill Sans MT"/>
                <w:sz w:val="18"/>
              </w:rPr>
            </w:pPr>
            <w:r>
              <w:rPr>
                <w:rFonts w:ascii="Gill Sans MT" w:hAnsi="Gill Sans MT"/>
                <w:sz w:val="18"/>
              </w:rPr>
              <w:t xml:space="preserve"> -A13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Steel Mansell Rings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section only</w:t>
            </w:r>
          </w:p>
        </w:tc>
        <w:tc>
          <w:tcPr>
            <w:tcW w:w="896" w:type="dxa"/>
            <w:gridSpan w:val="2"/>
          </w:tcPr>
          <w:p w:rsidR="006B78F5" w:rsidRDefault="006B78F5" w:rsidP="00BD04EC">
            <w:pPr>
              <w:rPr>
                <w:rFonts w:ascii="Gill Sans MT" w:hAnsi="Gill Sans MT"/>
                <w:sz w:val="18"/>
              </w:rPr>
            </w:pPr>
            <w:r>
              <w:rPr>
                <w:rFonts w:ascii="Gill Sans MT" w:hAnsi="Gill Sans MT"/>
                <w:sz w:val="18"/>
              </w:rPr>
              <w:t>4.9.07</w:t>
            </w:r>
          </w:p>
        </w:tc>
        <w:tc>
          <w:tcPr>
            <w:tcW w:w="727" w:type="dxa"/>
            <w:gridSpan w:val="2"/>
          </w:tcPr>
          <w:p w:rsidR="006B78F5" w:rsidRDefault="006B78F5" w:rsidP="00BD04EC">
            <w:pPr>
              <w:rPr>
                <w:rFonts w:ascii="Gill Sans MT" w:hAnsi="Gill Sans MT"/>
                <w:sz w:val="18"/>
              </w:rPr>
            </w:pPr>
            <w:r>
              <w:rPr>
                <w:rFonts w:ascii="Gill Sans MT" w:hAnsi="Gill Sans MT"/>
                <w:sz w:val="18"/>
              </w:rPr>
              <w:t>1907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5471</w:t>
            </w:r>
          </w:p>
          <w:p w:rsidR="006B78F5" w:rsidRDefault="006B78F5" w:rsidP="00BD04EC">
            <w:pPr>
              <w:rPr>
                <w:rFonts w:ascii="Gill Sans MT" w:hAnsi="Gill Sans MT"/>
                <w:sz w:val="18"/>
              </w:rPr>
            </w:pPr>
            <w:r>
              <w:rPr>
                <w:rFonts w:ascii="Gill Sans MT" w:hAnsi="Gill Sans MT"/>
                <w:sz w:val="18"/>
              </w:rPr>
              <w:t xml:space="preserve"> Part</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(Communication Gear for Carriages)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gear including communication cord, wheel, pulleys, gong, side lamp and tin door</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5491</w:t>
            </w:r>
          </w:p>
          <w:p w:rsidR="006B78F5" w:rsidRDefault="006B78F5" w:rsidP="00BD04EC">
            <w:pPr>
              <w:rPr>
                <w:rFonts w:ascii="Gill Sans MT" w:hAnsi="Gill Sans MT"/>
                <w:sz w:val="18"/>
              </w:rPr>
            </w:pPr>
            <w:r>
              <w:rPr>
                <w:rFonts w:ascii="Gill Sans MT" w:hAnsi="Gill Sans MT"/>
                <w:sz w:val="18"/>
              </w:rPr>
              <w:t xml:space="preserve"> Ren</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GE Oil Axlebox “B” for 8” x 3¾” Journals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Full size elevations, sections and plan of carriage axlebox</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25.6.43</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1943</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138</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5626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Standard Brake Blocks for Engines and Tenders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and plan of brake block Nos 1, 3, 15, 16, 17, 18, 20 and 21 for carriages and wagons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cancelled see new drawing same number </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note: No 21 is for locomotives</w:t>
            </w:r>
          </w:p>
        </w:tc>
        <w:tc>
          <w:tcPr>
            <w:tcW w:w="896" w:type="dxa"/>
            <w:gridSpan w:val="2"/>
          </w:tcPr>
          <w:p w:rsidR="006B78F5" w:rsidRDefault="006B78F5" w:rsidP="00BD04EC">
            <w:pPr>
              <w:rPr>
                <w:rFonts w:ascii="Gill Sans MT" w:hAnsi="Gill Sans MT"/>
                <w:sz w:val="18"/>
              </w:rPr>
            </w:pPr>
            <w:r>
              <w:rPr>
                <w:rFonts w:ascii="Gill Sans MT" w:hAnsi="Gill Sans MT"/>
                <w:sz w:val="18"/>
              </w:rPr>
              <w:t>- . 4.81</w:t>
            </w:r>
          </w:p>
        </w:tc>
        <w:tc>
          <w:tcPr>
            <w:tcW w:w="727" w:type="dxa"/>
            <w:gridSpan w:val="2"/>
          </w:tcPr>
          <w:p w:rsidR="006B78F5" w:rsidRDefault="006B78F5" w:rsidP="00BD04EC">
            <w:pPr>
              <w:rPr>
                <w:rFonts w:ascii="Gill Sans MT" w:hAnsi="Gill Sans MT"/>
                <w:sz w:val="18"/>
              </w:rPr>
            </w:pPr>
            <w:r>
              <w:rPr>
                <w:rFonts w:ascii="Gill Sans MT" w:hAnsi="Gill Sans MT"/>
                <w:sz w:val="18"/>
              </w:rPr>
              <w:t>1881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5975</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Ironwork for Carriage Truck</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numerous components</w:t>
            </w:r>
          </w:p>
          <w:p w:rsidR="006B78F5" w:rsidRDefault="006B78F5" w:rsidP="00BD04EC">
            <w:pPr>
              <w:rPr>
                <w:rFonts w:ascii="Gill Sans MT" w:hAnsi="Gill Sans MT"/>
                <w:sz w:val="18"/>
              </w:rPr>
            </w:pPr>
            <w:r>
              <w:rPr>
                <w:rFonts w:ascii="Gill Sans MT" w:hAnsi="Gill Sans MT"/>
                <w:sz w:val="18"/>
              </w:rPr>
              <w:t>Endorsed: cancelled, no date</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21.4.82</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1882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132</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5986</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Third Class </w:t>
            </w:r>
            <w:smartTag w:uri="urn:schemas-microsoft-com:office:smarttags" w:element="place">
              <w:r>
                <w:rPr>
                  <w:rFonts w:ascii="Gill Sans MT" w:hAnsi="Gill Sans MT"/>
                  <w:sz w:val="18"/>
                </w:rPr>
                <w:t>Main Line</w:t>
              </w:r>
            </w:smartTag>
            <w:r>
              <w:rPr>
                <w:rFonts w:ascii="Gill Sans MT" w:hAnsi="Gill Sans MT"/>
                <w:sz w:val="18"/>
              </w:rPr>
              <w:t xml:space="preserve"> Carriage-Details of Ironwork</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numerous components</w:t>
            </w:r>
          </w:p>
          <w:p w:rsidR="006B78F5" w:rsidRDefault="006B78F5" w:rsidP="00BD04EC">
            <w:pPr>
              <w:rPr>
                <w:rFonts w:ascii="Gill Sans MT" w:hAnsi="Gill Sans MT"/>
                <w:sz w:val="18"/>
              </w:rPr>
            </w:pPr>
            <w:r>
              <w:rPr>
                <w:rFonts w:ascii="Gill Sans MT" w:hAnsi="Gill Sans MT"/>
                <w:sz w:val="18"/>
              </w:rPr>
              <w:t>Endorsed: cancelled, no date</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20.4.82</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1882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402C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5992</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Detail Ironwork for 3</w:t>
            </w:r>
            <w:r w:rsidRPr="00FA7376">
              <w:rPr>
                <w:rFonts w:ascii="Gill Sans MT" w:hAnsi="Gill Sans MT"/>
                <w:sz w:val="18"/>
                <w:vertAlign w:val="superscript"/>
              </w:rPr>
              <w:t>rd</w:t>
            </w:r>
            <w:r>
              <w:rPr>
                <w:rFonts w:ascii="Gill Sans MT" w:hAnsi="Gill Sans MT"/>
                <w:sz w:val="18"/>
              </w:rPr>
              <w:t xml:space="preserve"> Class Composite Break Van 3 Compartment</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numerous components</w:t>
            </w:r>
          </w:p>
          <w:p w:rsidR="006B78F5" w:rsidRDefault="006B78F5" w:rsidP="00BD04EC">
            <w:pPr>
              <w:rPr>
                <w:rFonts w:ascii="Gill Sans MT" w:hAnsi="Gill Sans MT"/>
                <w:sz w:val="18"/>
              </w:rPr>
            </w:pPr>
            <w:r>
              <w:rPr>
                <w:rFonts w:ascii="Gill Sans MT" w:hAnsi="Gill Sans MT"/>
                <w:sz w:val="18"/>
              </w:rPr>
              <w:t>Endorsed: for general arrangement see Dg No 5982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21.4.82</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1882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503C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6110</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Hand and Westinghouse Brake Details for Suburban and </w:t>
            </w:r>
            <w:smartTag w:uri="urn:schemas-microsoft-com:office:smarttags" w:element="place">
              <w:r>
                <w:rPr>
                  <w:rFonts w:ascii="Gill Sans MT" w:hAnsi="Gill Sans MT"/>
                  <w:sz w:val="18"/>
                </w:rPr>
                <w:t>Main Line</w:t>
              </w:r>
            </w:smartTag>
            <w:r>
              <w:rPr>
                <w:rFonts w:ascii="Gill Sans MT" w:hAnsi="Gill Sans MT"/>
                <w:sz w:val="18"/>
              </w:rPr>
              <w:t xml:space="preserve"> Brake Vans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and 6” to 1’ details of components for 15’ 3” wheelbase 1882 stock</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.5.82</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1882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508C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6110</w:t>
            </w:r>
          </w:p>
          <w:p w:rsidR="006B78F5" w:rsidRDefault="006B78F5" w:rsidP="00BD04EC">
            <w:pPr>
              <w:rPr>
                <w:rFonts w:ascii="Gill Sans MT" w:hAnsi="Gill Sans MT"/>
                <w:sz w:val="18"/>
              </w:rPr>
            </w:pPr>
            <w:r>
              <w:rPr>
                <w:rFonts w:ascii="Gill Sans MT" w:hAnsi="Gill Sans MT"/>
                <w:sz w:val="18"/>
              </w:rPr>
              <w:t xml:space="preserve"> 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Brake Screw &amp; Pillar for Passenger Brake Vans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6” to 1’ details of two types, short for suburban brake vans and long for main line </w:t>
            </w:r>
          </w:p>
        </w:tc>
        <w:tc>
          <w:tcPr>
            <w:tcW w:w="896" w:type="dxa"/>
            <w:gridSpan w:val="2"/>
          </w:tcPr>
          <w:p w:rsidR="006B78F5" w:rsidRDefault="006B78F5" w:rsidP="00BD04EC">
            <w:pPr>
              <w:rPr>
                <w:rFonts w:ascii="Gill Sans MT" w:hAnsi="Gill Sans MT"/>
                <w:sz w:val="18"/>
              </w:rPr>
            </w:pPr>
            <w:r>
              <w:rPr>
                <w:rFonts w:ascii="Gill Sans MT" w:hAnsi="Gill Sans MT"/>
                <w:sz w:val="18"/>
              </w:rPr>
              <w:t>- .10.82</w:t>
            </w:r>
          </w:p>
        </w:tc>
        <w:tc>
          <w:tcPr>
            <w:tcW w:w="727" w:type="dxa"/>
            <w:gridSpan w:val="2"/>
          </w:tcPr>
          <w:p w:rsidR="006B78F5" w:rsidRDefault="006B78F5" w:rsidP="00BD04EC">
            <w:pPr>
              <w:rPr>
                <w:rFonts w:ascii="Gill Sans MT" w:hAnsi="Gill Sans MT"/>
                <w:sz w:val="18"/>
              </w:rPr>
            </w:pPr>
            <w:r>
              <w:rPr>
                <w:rFonts w:ascii="Gill Sans MT" w:hAnsi="Gill Sans MT"/>
                <w:sz w:val="18"/>
              </w:rPr>
              <w:t>1882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6131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Details of Ironwork for </w:t>
            </w:r>
            <w:smartTag w:uri="urn:schemas-microsoft-com:office:smarttags" w:element="place">
              <w:r>
                <w:rPr>
                  <w:rFonts w:ascii="Gill Sans MT" w:hAnsi="Gill Sans MT"/>
                  <w:sz w:val="18"/>
                </w:rPr>
                <w:t>Main Line</w:t>
              </w:r>
            </w:smartTag>
            <w:r>
              <w:rPr>
                <w:rFonts w:ascii="Gill Sans MT" w:hAnsi="Gill Sans MT"/>
                <w:sz w:val="18"/>
              </w:rPr>
              <w:t xml:space="preserve"> Brake Van</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body and underframe ironwork</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.7.82</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1882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508C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137</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6253</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Details of Ironwork for </w:t>
            </w:r>
            <w:smartTag w:uri="urn:schemas-microsoft-com:office:smarttags" w:element="place">
              <w:r>
                <w:rPr>
                  <w:rFonts w:ascii="Gill Sans MT" w:hAnsi="Gill Sans MT"/>
                  <w:sz w:val="18"/>
                </w:rPr>
                <w:t>Main Line</w:t>
              </w:r>
            </w:smartTag>
            <w:r>
              <w:rPr>
                <w:rFonts w:ascii="Gill Sans MT" w:hAnsi="Gill Sans MT"/>
                <w:sz w:val="18"/>
              </w:rPr>
              <w:t xml:space="preserve"> Composite Brake Vans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body and underframe ironwork</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3.10.82</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1882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507C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lastRenderedPageBreak/>
              <w:t xml:space="preserve"> 6278</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Third Class </w:t>
            </w:r>
            <w:smartTag w:uri="urn:schemas-microsoft-com:office:smarttags" w:element="place">
              <w:r>
                <w:rPr>
                  <w:rFonts w:ascii="Gill Sans MT" w:hAnsi="Gill Sans MT"/>
                  <w:sz w:val="18"/>
                </w:rPr>
                <w:t>Main Line</w:t>
              </w:r>
            </w:smartTag>
            <w:r>
              <w:rPr>
                <w:rFonts w:ascii="Gill Sans MT" w:hAnsi="Gill Sans MT"/>
                <w:sz w:val="18"/>
              </w:rPr>
              <w:t xml:space="preserve"> Carriage 27 Feet Body 15 Feet 3 Inches Wheel Base-General Arrangement Drawing</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 to 1’ general arrangement of body and underframe, with interior views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11.1.83</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1883</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402C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138</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6294</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Horsebox-Ironwork</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ironwork for body and underframe</w:t>
            </w:r>
          </w:p>
          <w:p w:rsidR="006B78F5" w:rsidRDefault="006B78F5" w:rsidP="00BD04EC">
            <w:pPr>
              <w:rPr>
                <w:rFonts w:ascii="Gill Sans MT" w:hAnsi="Gill Sans MT"/>
                <w:sz w:val="18"/>
              </w:rPr>
            </w:pPr>
            <w:r>
              <w:rPr>
                <w:rFonts w:ascii="Gill Sans MT" w:hAnsi="Gill Sans MT"/>
                <w:sz w:val="18"/>
              </w:rPr>
              <w:t>My comment: for general arrangement see Dg No 6279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6.3.83</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1883</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15M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132</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6632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Standard Carriage Draw Hook &amp; Coupling</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plan of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20.11.83</w:t>
            </w:r>
          </w:p>
        </w:tc>
        <w:tc>
          <w:tcPr>
            <w:tcW w:w="727" w:type="dxa"/>
            <w:gridSpan w:val="2"/>
          </w:tcPr>
          <w:p w:rsidR="006B78F5" w:rsidRDefault="006B78F5" w:rsidP="00BD04EC">
            <w:pPr>
              <w:rPr>
                <w:rFonts w:ascii="Gill Sans MT" w:hAnsi="Gill Sans MT"/>
                <w:sz w:val="18"/>
              </w:rPr>
            </w:pPr>
            <w:r>
              <w:rPr>
                <w:rFonts w:ascii="Gill Sans MT" w:hAnsi="Gill Sans MT"/>
                <w:sz w:val="18"/>
              </w:rPr>
              <w:t>1883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6836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Atherton’s Patent Tyre Fastening</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sction showing method of fastening.</w:t>
            </w:r>
          </w:p>
        </w:tc>
        <w:tc>
          <w:tcPr>
            <w:tcW w:w="896" w:type="dxa"/>
            <w:gridSpan w:val="2"/>
          </w:tcPr>
          <w:p w:rsidR="006B78F5" w:rsidRDefault="006B78F5" w:rsidP="00BD04EC">
            <w:pPr>
              <w:rPr>
                <w:rFonts w:ascii="Gill Sans MT" w:hAnsi="Gill Sans MT"/>
                <w:sz w:val="18"/>
              </w:rPr>
            </w:pPr>
            <w:r>
              <w:rPr>
                <w:rFonts w:ascii="Gill Sans MT" w:hAnsi="Gill Sans MT"/>
                <w:sz w:val="18"/>
              </w:rPr>
              <w:t>15.4.84</w:t>
            </w:r>
          </w:p>
        </w:tc>
        <w:tc>
          <w:tcPr>
            <w:tcW w:w="727" w:type="dxa"/>
            <w:gridSpan w:val="2"/>
          </w:tcPr>
          <w:p w:rsidR="006B78F5" w:rsidRDefault="006B78F5" w:rsidP="00BD04EC">
            <w:pPr>
              <w:rPr>
                <w:rFonts w:ascii="Gill Sans MT" w:hAnsi="Gill Sans MT"/>
                <w:sz w:val="18"/>
              </w:rPr>
            </w:pPr>
            <w:r>
              <w:rPr>
                <w:rFonts w:ascii="Gill Sans MT" w:hAnsi="Gill Sans MT"/>
                <w:sz w:val="18"/>
              </w:rPr>
              <w:t>1884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6856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Cast Steel Wheel for Tramcars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part elevation of 6 spoke wheel 2’6” diameter, section of</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Axlebox and 8” x 3” journals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8.3.06 wheel 2’ 8¾” on tread</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wheel has webs on inside, standard axlebox with special top</w:t>
            </w:r>
          </w:p>
        </w:tc>
        <w:tc>
          <w:tcPr>
            <w:tcW w:w="896" w:type="dxa"/>
            <w:gridSpan w:val="2"/>
          </w:tcPr>
          <w:p w:rsidR="006B78F5" w:rsidRDefault="006B78F5" w:rsidP="00BD04EC">
            <w:pPr>
              <w:rPr>
                <w:rFonts w:ascii="Gill Sans MT" w:hAnsi="Gill Sans MT"/>
                <w:sz w:val="18"/>
              </w:rPr>
            </w:pPr>
            <w:r>
              <w:rPr>
                <w:rFonts w:ascii="Gill Sans MT" w:hAnsi="Gill Sans MT"/>
                <w:sz w:val="18"/>
              </w:rPr>
              <w:t>27.6.84</w:t>
            </w:r>
          </w:p>
        </w:tc>
        <w:tc>
          <w:tcPr>
            <w:tcW w:w="727" w:type="dxa"/>
            <w:gridSpan w:val="2"/>
          </w:tcPr>
          <w:p w:rsidR="006B78F5" w:rsidRDefault="006B78F5" w:rsidP="00BD04EC">
            <w:pPr>
              <w:rPr>
                <w:rFonts w:ascii="Gill Sans MT" w:hAnsi="Gill Sans MT"/>
                <w:sz w:val="18"/>
              </w:rPr>
            </w:pPr>
            <w:r>
              <w:rPr>
                <w:rFonts w:ascii="Gill Sans MT" w:hAnsi="Gill Sans MT"/>
                <w:sz w:val="18"/>
              </w:rPr>
              <w:t>1884</w:t>
            </w:r>
          </w:p>
        </w:tc>
        <w:tc>
          <w:tcPr>
            <w:tcW w:w="896" w:type="dxa"/>
            <w:gridSpan w:val="2"/>
          </w:tcPr>
          <w:p w:rsidR="006B78F5" w:rsidRDefault="006B78F5" w:rsidP="00BD04EC">
            <w:pPr>
              <w:rPr>
                <w:rFonts w:ascii="Gill Sans MT" w:hAnsi="Gill Sans MT"/>
                <w:sz w:val="18"/>
              </w:rPr>
            </w:pPr>
            <w:r>
              <w:rPr>
                <w:rFonts w:ascii="Gill Sans MT" w:hAnsi="Gill Sans MT"/>
                <w:sz w:val="18"/>
              </w:rPr>
              <w:t>Z16</w:t>
            </w:r>
          </w:p>
          <w:p w:rsidR="006B78F5" w:rsidRDefault="006B78F5" w:rsidP="00BD04EC">
            <w:pPr>
              <w:rPr>
                <w:rFonts w:ascii="Gill Sans MT" w:hAnsi="Gill Sans MT"/>
                <w:sz w:val="18"/>
              </w:rPr>
            </w:pPr>
          </w:p>
          <w:p w:rsidR="006B78F5" w:rsidRDefault="006B78F5" w:rsidP="00BD04EC">
            <w:pPr>
              <w:rPr>
                <w:rFonts w:ascii="Gill Sans MT" w:hAnsi="Gill Sans MT"/>
                <w:sz w:val="18"/>
              </w:rPr>
            </w:pPr>
            <w:r>
              <w:rPr>
                <w:rFonts w:ascii="Gill Sans MT" w:hAnsi="Gill Sans MT"/>
                <w:sz w:val="18"/>
              </w:rPr>
              <w:t>A17</w:t>
            </w:r>
          </w:p>
        </w:tc>
        <w:tc>
          <w:tcPr>
            <w:tcW w:w="896" w:type="dxa"/>
          </w:tcPr>
          <w:p w:rsidR="006B78F5" w:rsidRDefault="006B78F5" w:rsidP="00BD04EC">
            <w:pPr>
              <w:rPr>
                <w:rFonts w:ascii="Gill Sans MT" w:hAnsi="Gill Sans MT"/>
                <w:sz w:val="18"/>
              </w:rPr>
            </w:pPr>
            <w:r>
              <w:rPr>
                <w:rFonts w:ascii="Gill Sans MT" w:hAnsi="Gill Sans MT"/>
                <w:sz w:val="18"/>
              </w:rPr>
              <w:t>600C</w:t>
            </w:r>
          </w:p>
          <w:p w:rsidR="006B78F5" w:rsidRDefault="006B78F5" w:rsidP="00BD04EC">
            <w:pPr>
              <w:rPr>
                <w:rFonts w:ascii="Gill Sans MT" w:hAnsi="Gill Sans MT"/>
                <w:sz w:val="18"/>
              </w:rPr>
            </w:pPr>
            <w:r>
              <w:rPr>
                <w:rFonts w:ascii="Gill Sans MT" w:hAnsi="Gill Sans MT"/>
                <w:sz w:val="18"/>
              </w:rPr>
              <w:t>601C</w:t>
            </w:r>
          </w:p>
          <w:p w:rsidR="006B78F5" w:rsidRDefault="006B78F5" w:rsidP="00BD04EC">
            <w:pPr>
              <w:rPr>
                <w:rFonts w:ascii="Gill Sans MT" w:hAnsi="Gill Sans MT"/>
                <w:sz w:val="18"/>
              </w:rPr>
            </w:pPr>
            <w:r>
              <w:rPr>
                <w:rFonts w:ascii="Gill Sans MT" w:hAnsi="Gill Sans MT"/>
                <w:sz w:val="18"/>
              </w:rPr>
              <w:t>602C</w:t>
            </w:r>
          </w:p>
          <w:p w:rsidR="006B78F5" w:rsidRDefault="006B78F5" w:rsidP="00BD04EC">
            <w:pPr>
              <w:rPr>
                <w:rFonts w:ascii="Gill Sans MT" w:hAnsi="Gill Sans MT"/>
                <w:sz w:val="18"/>
              </w:rPr>
            </w:pPr>
            <w:r>
              <w:rPr>
                <w:rFonts w:ascii="Gill Sans MT" w:hAnsi="Gill Sans MT"/>
                <w:sz w:val="18"/>
              </w:rPr>
              <w:t>603C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6856</w:t>
            </w:r>
          </w:p>
          <w:p w:rsidR="006B78F5" w:rsidRDefault="006B78F5" w:rsidP="00BD04EC">
            <w:pPr>
              <w:rPr>
                <w:rFonts w:ascii="Gill Sans MT" w:hAnsi="Gill Sans MT"/>
                <w:sz w:val="18"/>
              </w:rPr>
            </w:pPr>
            <w:r>
              <w:rPr>
                <w:rFonts w:ascii="Gill Sans MT" w:hAnsi="Gill Sans MT"/>
                <w:sz w:val="18"/>
              </w:rPr>
              <w:t xml:space="preserve"> Part</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Steel Axles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finished axle with journal 8” x 3” for Wisbech &amp; Upwell trams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11.6.84</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1884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600C</w:t>
            </w:r>
          </w:p>
          <w:p w:rsidR="006B78F5" w:rsidRDefault="006B78F5" w:rsidP="00BD04EC">
            <w:pPr>
              <w:rPr>
                <w:rFonts w:ascii="Gill Sans MT" w:hAnsi="Gill Sans MT"/>
                <w:sz w:val="18"/>
              </w:rPr>
            </w:pPr>
            <w:r>
              <w:rPr>
                <w:rFonts w:ascii="Gill Sans MT" w:hAnsi="Gill Sans MT"/>
                <w:sz w:val="18"/>
              </w:rPr>
              <w:t>601C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6917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Centre and End Springs for 31’6” &amp; 34’ Carriage Stock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half elevation and section of 9 and 10 plate springs 7’0” centres</w:t>
            </w:r>
          </w:p>
        </w:tc>
        <w:tc>
          <w:tcPr>
            <w:tcW w:w="896" w:type="dxa"/>
            <w:gridSpan w:val="2"/>
          </w:tcPr>
          <w:p w:rsidR="006B78F5" w:rsidRDefault="006B78F5" w:rsidP="00BD04EC">
            <w:pPr>
              <w:rPr>
                <w:rFonts w:ascii="Gill Sans MT" w:hAnsi="Gill Sans MT"/>
                <w:sz w:val="18"/>
              </w:rPr>
            </w:pPr>
            <w:r>
              <w:rPr>
                <w:rFonts w:ascii="Gill Sans MT" w:hAnsi="Gill Sans MT"/>
                <w:sz w:val="18"/>
              </w:rPr>
              <w:t>11.11.84</w:t>
            </w:r>
          </w:p>
        </w:tc>
        <w:tc>
          <w:tcPr>
            <w:tcW w:w="727" w:type="dxa"/>
            <w:gridSpan w:val="2"/>
          </w:tcPr>
          <w:p w:rsidR="006B78F5" w:rsidRDefault="006B78F5" w:rsidP="00BD04EC">
            <w:pPr>
              <w:rPr>
                <w:rFonts w:ascii="Gill Sans MT" w:hAnsi="Gill Sans MT"/>
                <w:sz w:val="18"/>
              </w:rPr>
            </w:pPr>
            <w:r>
              <w:rPr>
                <w:rFonts w:ascii="Gill Sans MT" w:hAnsi="Gill Sans MT"/>
                <w:sz w:val="18"/>
              </w:rPr>
              <w:t>1884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7086</w:t>
            </w:r>
          </w:p>
          <w:p w:rsidR="006B78F5" w:rsidRDefault="006B78F5" w:rsidP="00BD04EC">
            <w:pPr>
              <w:rPr>
                <w:rFonts w:ascii="Gill Sans MT" w:hAnsi="Gill Sans MT"/>
                <w:sz w:val="18"/>
              </w:rPr>
            </w:pPr>
            <w:r>
              <w:rPr>
                <w:rFonts w:ascii="Gill Sans MT" w:hAnsi="Gill Sans MT"/>
                <w:sz w:val="18"/>
              </w:rPr>
              <w:t xml:space="preserve"> -1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Cast Iron Carriage Buffer Guides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Full size elevation and plan of type A, with 3 fixing holes, and B with 4 holes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11.10.98</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1889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7086</w:t>
            </w:r>
          </w:p>
          <w:p w:rsidR="006B78F5" w:rsidRDefault="006B78F5" w:rsidP="00BD04EC">
            <w:pPr>
              <w:rPr>
                <w:rFonts w:ascii="Gill Sans MT" w:hAnsi="Gill Sans MT"/>
                <w:sz w:val="18"/>
              </w:rPr>
            </w:pPr>
            <w:r>
              <w:rPr>
                <w:rFonts w:ascii="Gill Sans MT" w:hAnsi="Gill Sans MT"/>
                <w:sz w:val="18"/>
              </w:rPr>
              <w:t xml:space="preserve"> -1 Part</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Carriage Buffer Guide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Full size elevation and plan of type A guide for wood frames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4.4.11</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138</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7384</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Wrought Ironwork for 32Ft 0Ins Carriages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numerous components</w:t>
            </w:r>
          </w:p>
          <w:p w:rsidR="006B78F5" w:rsidRDefault="006B78F5" w:rsidP="00BD04EC">
            <w:pPr>
              <w:rPr>
                <w:rFonts w:ascii="Gill Sans MT" w:hAnsi="Gill Sans MT"/>
                <w:sz w:val="18"/>
              </w:rPr>
            </w:pPr>
            <w:r>
              <w:rPr>
                <w:rFonts w:ascii="Gill Sans MT" w:hAnsi="Gill Sans MT"/>
                <w:sz w:val="18"/>
              </w:rPr>
              <w:t>Endorsed: altered 31.7.90 and 26.6.06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7.2.87</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1887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204C</w:t>
            </w:r>
          </w:p>
          <w:p w:rsidR="006B78F5" w:rsidRDefault="006B78F5" w:rsidP="00BD04EC">
            <w:pPr>
              <w:rPr>
                <w:rFonts w:ascii="Gill Sans MT" w:hAnsi="Gill Sans MT"/>
                <w:sz w:val="18"/>
              </w:rPr>
            </w:pPr>
            <w:r>
              <w:rPr>
                <w:rFonts w:ascii="Gill Sans MT" w:hAnsi="Gill Sans MT"/>
                <w:sz w:val="18"/>
              </w:rPr>
              <w:t>219C</w:t>
            </w:r>
          </w:p>
          <w:p w:rsidR="006B78F5" w:rsidRDefault="006B78F5" w:rsidP="00BD04EC">
            <w:pPr>
              <w:rPr>
                <w:rFonts w:ascii="Gill Sans MT" w:hAnsi="Gill Sans MT"/>
                <w:sz w:val="18"/>
              </w:rPr>
            </w:pPr>
            <w:r>
              <w:rPr>
                <w:rFonts w:ascii="Gill Sans MT" w:hAnsi="Gill Sans MT"/>
                <w:sz w:val="18"/>
              </w:rPr>
              <w:t>229C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7384</w:t>
            </w:r>
          </w:p>
          <w:p w:rsidR="006B78F5" w:rsidRDefault="006B78F5" w:rsidP="00BD04EC">
            <w:pPr>
              <w:rPr>
                <w:rFonts w:ascii="Gill Sans MT" w:hAnsi="Gill Sans MT"/>
                <w:sz w:val="18"/>
              </w:rPr>
            </w:pPr>
            <w:r>
              <w:rPr>
                <w:rFonts w:ascii="Gill Sans MT" w:hAnsi="Gill Sans MT"/>
                <w:sz w:val="18"/>
              </w:rPr>
              <w:t xml:space="preserve"> Part</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Carriage Buffers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elevations and plan of 12” diameter buffers</w:t>
            </w:r>
          </w:p>
          <w:p w:rsidR="006B78F5" w:rsidRDefault="006B78F5" w:rsidP="00BD04EC">
            <w:pPr>
              <w:rPr>
                <w:rFonts w:ascii="Gill Sans MT" w:hAnsi="Gill Sans MT"/>
                <w:sz w:val="18"/>
              </w:rPr>
            </w:pPr>
            <w:r>
              <w:rPr>
                <w:rFonts w:ascii="Gill Sans MT" w:hAnsi="Gill Sans MT"/>
                <w:sz w:val="18"/>
              </w:rPr>
              <w:t>My note: Stores oredering drawing</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7.8.90</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1890</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7478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Body Ironwork for Horsebox C44</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106 components for horsebox body</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for class M54 8.02 and 20.4.07</w:t>
            </w:r>
          </w:p>
        </w:tc>
        <w:tc>
          <w:tcPr>
            <w:tcW w:w="896" w:type="dxa"/>
            <w:gridSpan w:val="2"/>
          </w:tcPr>
          <w:p w:rsidR="006B78F5" w:rsidRDefault="006B78F5" w:rsidP="00BD04EC">
            <w:pPr>
              <w:rPr>
                <w:rFonts w:ascii="Gill Sans MT" w:hAnsi="Gill Sans MT"/>
                <w:sz w:val="18"/>
              </w:rPr>
            </w:pPr>
            <w:r>
              <w:rPr>
                <w:rFonts w:ascii="Gill Sans MT" w:hAnsi="Gill Sans MT"/>
                <w:sz w:val="18"/>
              </w:rPr>
              <w:t>6.4.98</w:t>
            </w:r>
          </w:p>
        </w:tc>
        <w:tc>
          <w:tcPr>
            <w:tcW w:w="727" w:type="dxa"/>
            <w:gridSpan w:val="2"/>
          </w:tcPr>
          <w:p w:rsidR="006B78F5" w:rsidRDefault="006B78F5" w:rsidP="00BD04EC">
            <w:pPr>
              <w:rPr>
                <w:rFonts w:ascii="Gill Sans MT" w:hAnsi="Gill Sans MT"/>
                <w:sz w:val="18"/>
              </w:rPr>
            </w:pPr>
            <w:r>
              <w:rPr>
                <w:rFonts w:ascii="Gill Sans MT" w:hAnsi="Gill Sans MT"/>
                <w:sz w:val="18"/>
              </w:rPr>
              <w:t>1898</w:t>
            </w:r>
          </w:p>
        </w:tc>
        <w:tc>
          <w:tcPr>
            <w:tcW w:w="896" w:type="dxa"/>
            <w:gridSpan w:val="2"/>
          </w:tcPr>
          <w:p w:rsidR="006B78F5" w:rsidRDefault="006B78F5" w:rsidP="00BD04EC">
            <w:pPr>
              <w:rPr>
                <w:rFonts w:ascii="Gill Sans MT" w:hAnsi="Gill Sans MT"/>
                <w:sz w:val="18"/>
              </w:rPr>
            </w:pPr>
            <w:r>
              <w:rPr>
                <w:rFonts w:ascii="Gill Sans MT" w:hAnsi="Gill Sans MT"/>
                <w:sz w:val="18"/>
              </w:rPr>
              <w:t>C44</w:t>
            </w:r>
          </w:p>
        </w:tc>
        <w:tc>
          <w:tcPr>
            <w:tcW w:w="896" w:type="dxa"/>
          </w:tcPr>
          <w:p w:rsidR="006B78F5" w:rsidRDefault="006B78F5" w:rsidP="00BD04EC">
            <w:pPr>
              <w:rPr>
                <w:rFonts w:ascii="Gill Sans MT" w:hAnsi="Gill Sans MT"/>
                <w:sz w:val="18"/>
              </w:rPr>
            </w:pPr>
            <w:r>
              <w:rPr>
                <w:rFonts w:ascii="Gill Sans MT" w:hAnsi="Gill Sans MT"/>
                <w:sz w:val="18"/>
              </w:rPr>
              <w:t>16M</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7478</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Body Ironwork Horsebox X20, G33</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96 components</w:t>
            </w:r>
          </w:p>
          <w:p w:rsidR="006B78F5" w:rsidRDefault="006B78F5" w:rsidP="00BD04EC">
            <w:pPr>
              <w:rPr>
                <w:rFonts w:ascii="Gill Sans MT" w:hAnsi="Gill Sans MT"/>
                <w:sz w:val="18"/>
              </w:rPr>
            </w:pPr>
            <w:r>
              <w:rPr>
                <w:rFonts w:ascii="Gill Sans MT" w:hAnsi="Gill Sans MT"/>
                <w:sz w:val="18"/>
              </w:rPr>
              <w:t>Endorsed: altered 20.2.96; cancelled 3.12.96, see Dg No 7478 dated 6.4.98</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30.6.90</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1890</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X20</w:t>
            </w:r>
          </w:p>
          <w:p w:rsidR="006B78F5" w:rsidRDefault="006B78F5" w:rsidP="00BD04EC">
            <w:pPr>
              <w:rPr>
                <w:rFonts w:ascii="Gill Sans MT" w:hAnsi="Gill Sans MT"/>
                <w:sz w:val="18"/>
              </w:rPr>
            </w:pPr>
            <w:r>
              <w:rPr>
                <w:rFonts w:ascii="Gill Sans MT" w:hAnsi="Gill Sans MT"/>
                <w:sz w:val="18"/>
              </w:rPr>
              <w:t>G33</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16M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132</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7478</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Details of Ironwork for 16Ft Steel Underframe G33</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29 components for underframe but not frame members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.6.93</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1893</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G33</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16M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132</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7478</w:t>
            </w:r>
          </w:p>
          <w:p w:rsidR="006B78F5" w:rsidRDefault="006B78F5" w:rsidP="00BD04EC">
            <w:pPr>
              <w:rPr>
                <w:rFonts w:ascii="Gill Sans MT" w:hAnsi="Gill Sans MT"/>
                <w:sz w:val="18"/>
              </w:rPr>
            </w:pPr>
            <w:r>
              <w:rPr>
                <w:rFonts w:ascii="Gill Sans MT" w:hAnsi="Gill Sans MT"/>
                <w:sz w:val="18"/>
              </w:rPr>
              <w:t xml:space="preserve"> 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Horse Box Stall Pole Hinge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of hinge made of wrought iron</w:t>
            </w:r>
          </w:p>
        </w:tc>
        <w:tc>
          <w:tcPr>
            <w:tcW w:w="896" w:type="dxa"/>
            <w:gridSpan w:val="2"/>
          </w:tcPr>
          <w:p w:rsidR="006B78F5" w:rsidRDefault="006B78F5" w:rsidP="00BD04EC">
            <w:pPr>
              <w:rPr>
                <w:rFonts w:ascii="Gill Sans MT" w:hAnsi="Gill Sans MT"/>
                <w:sz w:val="18"/>
              </w:rPr>
            </w:pPr>
            <w:r>
              <w:rPr>
                <w:rFonts w:ascii="Gill Sans MT" w:hAnsi="Gill Sans MT"/>
                <w:sz w:val="18"/>
              </w:rPr>
              <w:t>11.9.05</w:t>
            </w:r>
          </w:p>
        </w:tc>
        <w:tc>
          <w:tcPr>
            <w:tcW w:w="727" w:type="dxa"/>
            <w:gridSpan w:val="2"/>
          </w:tcPr>
          <w:p w:rsidR="006B78F5" w:rsidRDefault="006B78F5" w:rsidP="00BD04EC">
            <w:pPr>
              <w:rPr>
                <w:rFonts w:ascii="Gill Sans MT" w:hAnsi="Gill Sans MT"/>
                <w:sz w:val="18"/>
              </w:rPr>
            </w:pPr>
            <w:r>
              <w:rPr>
                <w:rFonts w:ascii="Gill Sans MT" w:hAnsi="Gill Sans MT"/>
                <w:sz w:val="18"/>
              </w:rPr>
              <w:t>1905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16M</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7500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Roof Lamp Holders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cast iron holder 8¼” dia. inside. (lamp holder only-no cap)</w:t>
            </w:r>
          </w:p>
        </w:tc>
        <w:tc>
          <w:tcPr>
            <w:tcW w:w="896" w:type="dxa"/>
            <w:gridSpan w:val="2"/>
          </w:tcPr>
          <w:p w:rsidR="006B78F5" w:rsidRDefault="006B78F5" w:rsidP="00BD04EC">
            <w:pPr>
              <w:rPr>
                <w:rFonts w:ascii="Gill Sans MT" w:hAnsi="Gill Sans MT"/>
                <w:sz w:val="18"/>
              </w:rPr>
            </w:pPr>
            <w:r>
              <w:rPr>
                <w:rFonts w:ascii="Gill Sans MT" w:hAnsi="Gill Sans MT"/>
                <w:sz w:val="18"/>
              </w:rPr>
              <w:t>- .8.91</w:t>
            </w:r>
          </w:p>
        </w:tc>
        <w:tc>
          <w:tcPr>
            <w:tcW w:w="727" w:type="dxa"/>
            <w:gridSpan w:val="2"/>
          </w:tcPr>
          <w:p w:rsidR="006B78F5" w:rsidRDefault="006B78F5" w:rsidP="00BD04EC">
            <w:pPr>
              <w:rPr>
                <w:rFonts w:ascii="Gill Sans MT" w:hAnsi="Gill Sans MT"/>
                <w:sz w:val="18"/>
              </w:rPr>
            </w:pPr>
            <w:r>
              <w:rPr>
                <w:rFonts w:ascii="Gill Sans MT" w:hAnsi="Gill Sans MT"/>
                <w:sz w:val="18"/>
              </w:rPr>
              <w:t>1891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7520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Cast Iron Work and Door Spring for Horse Box </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details of 7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23.1.89</w:t>
            </w:r>
          </w:p>
        </w:tc>
        <w:tc>
          <w:tcPr>
            <w:tcW w:w="727" w:type="dxa"/>
            <w:gridSpan w:val="2"/>
          </w:tcPr>
          <w:p w:rsidR="006B78F5" w:rsidRDefault="006B78F5" w:rsidP="00BD04EC">
            <w:pPr>
              <w:rPr>
                <w:rFonts w:ascii="Gill Sans MT" w:hAnsi="Gill Sans MT"/>
                <w:sz w:val="18"/>
              </w:rPr>
            </w:pPr>
            <w:r>
              <w:rPr>
                <w:rFonts w:ascii="Gill Sans MT" w:hAnsi="Gill Sans MT"/>
                <w:sz w:val="18"/>
              </w:rPr>
              <w:t>1889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7520</w:t>
            </w:r>
          </w:p>
          <w:p w:rsidR="006B78F5" w:rsidRDefault="006B78F5" w:rsidP="00BD04EC">
            <w:pPr>
              <w:rPr>
                <w:rFonts w:ascii="Gill Sans MT" w:hAnsi="Gill Sans MT"/>
                <w:sz w:val="18"/>
              </w:rPr>
            </w:pPr>
            <w:r>
              <w:rPr>
                <w:rFonts w:ascii="Gill Sans MT" w:hAnsi="Gill Sans MT"/>
                <w:sz w:val="18"/>
              </w:rPr>
              <w:t xml:space="preserve"> 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Door Springs for Horsebox</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elevations and plan of springs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Stores Ordering drawing</w:t>
            </w:r>
          </w:p>
        </w:tc>
        <w:tc>
          <w:tcPr>
            <w:tcW w:w="896" w:type="dxa"/>
            <w:gridSpan w:val="2"/>
          </w:tcPr>
          <w:p w:rsidR="006B78F5" w:rsidRDefault="006B78F5" w:rsidP="00BD04EC">
            <w:pPr>
              <w:rPr>
                <w:rFonts w:ascii="Gill Sans MT" w:hAnsi="Gill Sans MT"/>
                <w:sz w:val="18"/>
              </w:rPr>
            </w:pPr>
            <w:r>
              <w:rPr>
                <w:rFonts w:ascii="Gill Sans MT" w:hAnsi="Gill Sans MT"/>
                <w:sz w:val="18"/>
              </w:rPr>
              <w:t>- .9.87</w:t>
            </w:r>
          </w:p>
        </w:tc>
        <w:tc>
          <w:tcPr>
            <w:tcW w:w="727" w:type="dxa"/>
            <w:gridSpan w:val="2"/>
          </w:tcPr>
          <w:p w:rsidR="006B78F5" w:rsidRDefault="006B78F5" w:rsidP="00BD04EC">
            <w:pPr>
              <w:rPr>
                <w:rFonts w:ascii="Gill Sans MT" w:hAnsi="Gill Sans MT"/>
                <w:sz w:val="18"/>
              </w:rPr>
            </w:pPr>
            <w:r>
              <w:rPr>
                <w:rFonts w:ascii="Gill Sans MT" w:hAnsi="Gill Sans MT"/>
                <w:sz w:val="18"/>
              </w:rPr>
              <w:t>1887</w:t>
            </w:r>
          </w:p>
        </w:tc>
        <w:tc>
          <w:tcPr>
            <w:tcW w:w="896" w:type="dxa"/>
            <w:gridSpan w:val="2"/>
          </w:tcPr>
          <w:p w:rsidR="006B78F5" w:rsidRDefault="006B78F5" w:rsidP="00BD04EC">
            <w:pPr>
              <w:rPr>
                <w:rFonts w:ascii="Gill Sans MT" w:hAnsi="Gill Sans MT"/>
                <w:sz w:val="18"/>
              </w:rPr>
            </w:pPr>
            <w:r>
              <w:rPr>
                <w:rFonts w:ascii="Gill Sans MT" w:hAnsi="Gill Sans MT"/>
                <w:sz w:val="18"/>
              </w:rPr>
              <w:t>X20</w:t>
            </w:r>
          </w:p>
        </w:tc>
        <w:tc>
          <w:tcPr>
            <w:tcW w:w="896" w:type="dxa"/>
          </w:tcPr>
          <w:p w:rsidR="006B78F5" w:rsidRDefault="006B78F5" w:rsidP="00BD04EC">
            <w:pPr>
              <w:rPr>
                <w:rFonts w:ascii="Gill Sans MT" w:hAnsi="Gill Sans MT"/>
                <w:sz w:val="18"/>
              </w:rPr>
            </w:pPr>
            <w:r>
              <w:rPr>
                <w:rFonts w:ascii="Gill Sans MT" w:hAnsi="Gill Sans MT"/>
                <w:sz w:val="18"/>
              </w:rPr>
              <w:t>16M</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7547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Bearing Spring for Horsebox</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4 plate spring 4’0¼” centres unloaded</w:t>
            </w:r>
          </w:p>
        </w:tc>
        <w:tc>
          <w:tcPr>
            <w:tcW w:w="896" w:type="dxa"/>
            <w:gridSpan w:val="2"/>
          </w:tcPr>
          <w:p w:rsidR="006B78F5" w:rsidRDefault="006B78F5" w:rsidP="00BD04EC">
            <w:pPr>
              <w:rPr>
                <w:rFonts w:ascii="Gill Sans MT" w:hAnsi="Gill Sans MT"/>
                <w:sz w:val="18"/>
              </w:rPr>
            </w:pPr>
            <w:r>
              <w:rPr>
                <w:rFonts w:ascii="Gill Sans MT" w:hAnsi="Gill Sans MT"/>
                <w:sz w:val="18"/>
              </w:rPr>
              <w:t>10.10.87</w:t>
            </w:r>
          </w:p>
        </w:tc>
        <w:tc>
          <w:tcPr>
            <w:tcW w:w="727" w:type="dxa"/>
            <w:gridSpan w:val="2"/>
          </w:tcPr>
          <w:p w:rsidR="006B78F5" w:rsidRDefault="006B78F5" w:rsidP="00BD04EC">
            <w:pPr>
              <w:rPr>
                <w:rFonts w:ascii="Gill Sans MT" w:hAnsi="Gill Sans MT"/>
                <w:sz w:val="18"/>
              </w:rPr>
            </w:pPr>
            <w:r>
              <w:rPr>
                <w:rFonts w:ascii="Gill Sans MT" w:hAnsi="Gill Sans MT"/>
                <w:sz w:val="18"/>
              </w:rPr>
              <w:t>1887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16M</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7547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Springs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4 plate spring 4’0¼” centres unloaded for horseboxes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Stores ordering drawing</w:t>
            </w:r>
          </w:p>
        </w:tc>
        <w:tc>
          <w:tcPr>
            <w:tcW w:w="896" w:type="dxa"/>
            <w:gridSpan w:val="2"/>
          </w:tcPr>
          <w:p w:rsidR="006B78F5" w:rsidRDefault="006B78F5" w:rsidP="00BD04EC">
            <w:pPr>
              <w:rPr>
                <w:rFonts w:ascii="Gill Sans MT" w:hAnsi="Gill Sans MT"/>
                <w:sz w:val="18"/>
              </w:rPr>
            </w:pPr>
            <w:r>
              <w:rPr>
                <w:rFonts w:ascii="Gill Sans MT" w:hAnsi="Gill Sans MT"/>
                <w:sz w:val="18"/>
              </w:rPr>
              <w:t>- .8.88</w:t>
            </w:r>
          </w:p>
        </w:tc>
        <w:tc>
          <w:tcPr>
            <w:tcW w:w="727" w:type="dxa"/>
            <w:gridSpan w:val="2"/>
          </w:tcPr>
          <w:p w:rsidR="006B78F5" w:rsidRDefault="006B78F5" w:rsidP="00BD04EC">
            <w:pPr>
              <w:rPr>
                <w:rFonts w:ascii="Gill Sans MT" w:hAnsi="Gill Sans MT"/>
                <w:sz w:val="18"/>
              </w:rPr>
            </w:pPr>
            <w:r>
              <w:rPr>
                <w:rFonts w:ascii="Gill Sans MT" w:hAnsi="Gill Sans MT"/>
                <w:sz w:val="18"/>
              </w:rPr>
              <w:t>1888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16M</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7553</w:t>
            </w:r>
          </w:p>
          <w:p w:rsidR="006B78F5" w:rsidRDefault="006B78F5" w:rsidP="00BD04EC">
            <w:pPr>
              <w:rPr>
                <w:rFonts w:ascii="Gill Sans MT" w:hAnsi="Gill Sans MT"/>
                <w:sz w:val="18"/>
              </w:rPr>
            </w:pPr>
            <w:r>
              <w:rPr>
                <w:rFonts w:ascii="Gill Sans MT" w:hAnsi="Gill Sans MT"/>
                <w:sz w:val="18"/>
              </w:rPr>
              <w:t xml:space="preserve"> 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Spring for Horsebox</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half elevation and plan of spring 5’ centres, 6 plates, 3” wide with plain ends for shoes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My comment: Stores Ordering drawing</w:t>
            </w:r>
          </w:p>
        </w:tc>
        <w:tc>
          <w:tcPr>
            <w:tcW w:w="896" w:type="dxa"/>
            <w:gridSpan w:val="2"/>
          </w:tcPr>
          <w:p w:rsidR="006B78F5" w:rsidRDefault="006B78F5" w:rsidP="00BD04EC">
            <w:pPr>
              <w:rPr>
                <w:rFonts w:ascii="Gill Sans MT" w:hAnsi="Gill Sans MT"/>
                <w:sz w:val="18"/>
              </w:rPr>
            </w:pPr>
            <w:r>
              <w:rPr>
                <w:rFonts w:ascii="Gill Sans MT" w:hAnsi="Gill Sans MT"/>
                <w:sz w:val="18"/>
              </w:rPr>
              <w:lastRenderedPageBreak/>
              <w:t>- .8.88</w:t>
            </w:r>
          </w:p>
        </w:tc>
        <w:tc>
          <w:tcPr>
            <w:tcW w:w="727" w:type="dxa"/>
            <w:gridSpan w:val="2"/>
          </w:tcPr>
          <w:p w:rsidR="006B78F5" w:rsidRDefault="006B78F5" w:rsidP="00BD04EC">
            <w:pPr>
              <w:rPr>
                <w:rFonts w:ascii="Gill Sans MT" w:hAnsi="Gill Sans MT"/>
                <w:sz w:val="18"/>
              </w:rPr>
            </w:pPr>
            <w:r>
              <w:rPr>
                <w:rFonts w:ascii="Gill Sans MT" w:hAnsi="Gill Sans MT"/>
                <w:sz w:val="18"/>
              </w:rPr>
              <w:t>1888</w:t>
            </w:r>
          </w:p>
        </w:tc>
        <w:tc>
          <w:tcPr>
            <w:tcW w:w="896" w:type="dxa"/>
            <w:gridSpan w:val="2"/>
          </w:tcPr>
          <w:p w:rsidR="006B78F5" w:rsidRDefault="006B78F5" w:rsidP="00BD04EC">
            <w:pPr>
              <w:rPr>
                <w:rFonts w:ascii="Gill Sans MT" w:hAnsi="Gill Sans MT"/>
                <w:sz w:val="18"/>
              </w:rPr>
            </w:pPr>
            <w:r>
              <w:rPr>
                <w:rFonts w:ascii="Gill Sans MT" w:hAnsi="Gill Sans MT"/>
                <w:sz w:val="18"/>
              </w:rPr>
              <w:t>X20</w:t>
            </w:r>
          </w:p>
        </w:tc>
        <w:tc>
          <w:tcPr>
            <w:tcW w:w="896" w:type="dxa"/>
          </w:tcPr>
          <w:p w:rsidR="006B78F5" w:rsidRDefault="006B78F5" w:rsidP="00BD04EC">
            <w:pPr>
              <w:rPr>
                <w:rFonts w:ascii="Gill Sans MT" w:hAnsi="Gill Sans MT"/>
                <w:sz w:val="18"/>
              </w:rPr>
            </w:pPr>
            <w:r>
              <w:rPr>
                <w:rFonts w:ascii="Gill Sans MT" w:hAnsi="Gill Sans MT"/>
                <w:sz w:val="18"/>
              </w:rPr>
              <w:t>16M</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7571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Details of Steel Underframe for Horsebox</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1½” to 1’ details of components for underframe with bulb-L section solebars</w:t>
            </w:r>
          </w:p>
          <w:p w:rsidR="006B78F5" w:rsidRDefault="006B78F5" w:rsidP="00BD04EC">
            <w:pPr>
              <w:rPr>
                <w:rFonts w:ascii="Gill Sans MT" w:hAnsi="Gill Sans MT"/>
                <w:sz w:val="18"/>
              </w:rPr>
            </w:pPr>
            <w:r>
              <w:rPr>
                <w:rFonts w:ascii="Gill Sans MT" w:hAnsi="Gill Sans MT"/>
                <w:sz w:val="18"/>
              </w:rPr>
              <w:t>Endorsed: superseded by Dg No 9870</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23.1.89</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1889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16M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133</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7635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Wrought Ironwork for Passenger Train Cattle Box</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117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the word box replaces the word truck</w:t>
            </w:r>
          </w:p>
        </w:tc>
        <w:tc>
          <w:tcPr>
            <w:tcW w:w="896" w:type="dxa"/>
            <w:gridSpan w:val="2"/>
          </w:tcPr>
          <w:p w:rsidR="006B78F5" w:rsidRDefault="006B78F5" w:rsidP="00BD04EC">
            <w:pPr>
              <w:rPr>
                <w:rFonts w:ascii="Gill Sans MT" w:hAnsi="Gill Sans MT"/>
                <w:sz w:val="18"/>
              </w:rPr>
            </w:pPr>
            <w:r>
              <w:rPr>
                <w:rFonts w:ascii="Gill Sans MT" w:hAnsi="Gill Sans MT"/>
                <w:sz w:val="18"/>
              </w:rPr>
              <w:t>5.3.88</w:t>
            </w:r>
          </w:p>
        </w:tc>
        <w:tc>
          <w:tcPr>
            <w:tcW w:w="727" w:type="dxa"/>
            <w:gridSpan w:val="2"/>
          </w:tcPr>
          <w:p w:rsidR="006B78F5" w:rsidRDefault="006B78F5" w:rsidP="00BD04EC">
            <w:pPr>
              <w:rPr>
                <w:rFonts w:ascii="Gill Sans MT" w:hAnsi="Gill Sans MT"/>
                <w:sz w:val="18"/>
              </w:rPr>
            </w:pPr>
            <w:r>
              <w:rPr>
                <w:rFonts w:ascii="Gill Sans MT" w:hAnsi="Gill Sans MT"/>
                <w:sz w:val="18"/>
              </w:rPr>
              <w:t>1888</w:t>
            </w:r>
          </w:p>
        </w:tc>
        <w:tc>
          <w:tcPr>
            <w:tcW w:w="896" w:type="dxa"/>
            <w:gridSpan w:val="2"/>
          </w:tcPr>
          <w:p w:rsidR="006B78F5" w:rsidRDefault="006B78F5" w:rsidP="00BD04EC">
            <w:pPr>
              <w:rPr>
                <w:rFonts w:ascii="Gill Sans MT" w:hAnsi="Gill Sans MT"/>
                <w:sz w:val="18"/>
              </w:rPr>
            </w:pPr>
            <w:r>
              <w:rPr>
                <w:rFonts w:ascii="Gill Sans MT" w:hAnsi="Gill Sans MT"/>
                <w:sz w:val="18"/>
              </w:rPr>
              <w:t>B22</w:t>
            </w:r>
          </w:p>
        </w:tc>
        <w:tc>
          <w:tcPr>
            <w:tcW w:w="896" w:type="dxa"/>
          </w:tcPr>
          <w:p w:rsidR="006B78F5" w:rsidRDefault="006B78F5" w:rsidP="00BD04EC">
            <w:pPr>
              <w:rPr>
                <w:rFonts w:ascii="Gill Sans MT" w:hAnsi="Gill Sans MT"/>
                <w:sz w:val="18"/>
              </w:rPr>
            </w:pPr>
            <w:r>
              <w:rPr>
                <w:rFonts w:ascii="Gill Sans MT" w:hAnsi="Gill Sans MT"/>
                <w:sz w:val="18"/>
              </w:rPr>
              <w:t>18M</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7674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Details of Underframe Pass. Train Van D22 &amp; Meat &amp; Fruit Van F22</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details of components</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Pr>
          <w:p w:rsidR="006B78F5" w:rsidRDefault="006B78F5" w:rsidP="00BD04EC">
            <w:pPr>
              <w:rPr>
                <w:rFonts w:ascii="Gill Sans MT" w:hAnsi="Gill Sans MT"/>
                <w:sz w:val="18"/>
              </w:rPr>
            </w:pPr>
            <w:r>
              <w:rPr>
                <w:rFonts w:ascii="Gill Sans MT" w:hAnsi="Gill Sans MT"/>
                <w:sz w:val="18"/>
              </w:rPr>
              <w:t>30.7.88</w:t>
            </w:r>
          </w:p>
        </w:tc>
        <w:tc>
          <w:tcPr>
            <w:tcW w:w="727" w:type="dxa"/>
            <w:gridSpan w:val="2"/>
          </w:tcPr>
          <w:p w:rsidR="006B78F5" w:rsidRDefault="006B78F5" w:rsidP="00BD04EC">
            <w:pPr>
              <w:rPr>
                <w:rFonts w:ascii="Gill Sans MT" w:hAnsi="Gill Sans MT"/>
                <w:sz w:val="18"/>
              </w:rPr>
            </w:pPr>
            <w:r>
              <w:rPr>
                <w:rFonts w:ascii="Gill Sans MT" w:hAnsi="Gill Sans MT"/>
                <w:sz w:val="18"/>
              </w:rPr>
              <w:t>1888</w:t>
            </w:r>
          </w:p>
        </w:tc>
        <w:tc>
          <w:tcPr>
            <w:tcW w:w="896" w:type="dxa"/>
            <w:gridSpan w:val="2"/>
          </w:tcPr>
          <w:p w:rsidR="006B78F5" w:rsidRDefault="006B78F5" w:rsidP="00BD04EC">
            <w:pPr>
              <w:rPr>
                <w:rFonts w:ascii="Gill Sans MT" w:hAnsi="Gill Sans MT"/>
                <w:sz w:val="18"/>
              </w:rPr>
            </w:pPr>
            <w:r>
              <w:rPr>
                <w:rFonts w:ascii="Gill Sans MT" w:hAnsi="Gill Sans MT"/>
                <w:sz w:val="18"/>
              </w:rPr>
              <w:t>D22</w:t>
            </w:r>
          </w:p>
          <w:p w:rsidR="006B78F5" w:rsidRDefault="006B78F5" w:rsidP="00BD04EC">
            <w:pPr>
              <w:rPr>
                <w:rFonts w:ascii="Gill Sans MT" w:hAnsi="Gill Sans MT"/>
                <w:sz w:val="18"/>
              </w:rPr>
            </w:pPr>
            <w:r>
              <w:rPr>
                <w:rFonts w:ascii="Gill Sans MT" w:hAnsi="Gill Sans MT"/>
                <w:sz w:val="18"/>
              </w:rPr>
              <w:t>F22</w:t>
            </w:r>
          </w:p>
        </w:tc>
        <w:tc>
          <w:tcPr>
            <w:tcW w:w="896" w:type="dxa"/>
          </w:tcPr>
          <w:p w:rsidR="006B78F5" w:rsidRDefault="006B78F5" w:rsidP="00BD04EC">
            <w:pPr>
              <w:rPr>
                <w:rFonts w:ascii="Gill Sans MT" w:hAnsi="Gill Sans MT"/>
                <w:sz w:val="18"/>
              </w:rPr>
            </w:pPr>
            <w:r>
              <w:rPr>
                <w:rFonts w:ascii="Gill Sans MT" w:hAnsi="Gill Sans MT"/>
                <w:sz w:val="18"/>
              </w:rPr>
              <w:t>32M</w:t>
            </w:r>
          </w:p>
          <w:p w:rsidR="006B78F5" w:rsidRDefault="006B78F5" w:rsidP="00BD04EC">
            <w:pPr>
              <w:rPr>
                <w:rFonts w:ascii="Gill Sans MT" w:hAnsi="Gill Sans MT"/>
                <w:sz w:val="18"/>
              </w:rPr>
            </w:pPr>
            <w:r>
              <w:rPr>
                <w:rFonts w:ascii="Gill Sans MT" w:hAnsi="Gill Sans MT"/>
                <w:sz w:val="18"/>
              </w:rPr>
              <w:t>33M</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7675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Details of Ironwork Passenger Train Van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48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 .5.88</w:t>
            </w:r>
          </w:p>
        </w:tc>
        <w:tc>
          <w:tcPr>
            <w:tcW w:w="727" w:type="dxa"/>
            <w:gridSpan w:val="2"/>
          </w:tcPr>
          <w:p w:rsidR="006B78F5" w:rsidRDefault="006B78F5" w:rsidP="00BD04EC">
            <w:pPr>
              <w:rPr>
                <w:rFonts w:ascii="Gill Sans MT" w:hAnsi="Gill Sans MT"/>
                <w:sz w:val="18"/>
              </w:rPr>
            </w:pPr>
            <w:r>
              <w:rPr>
                <w:rFonts w:ascii="Gill Sans MT" w:hAnsi="Gill Sans MT"/>
                <w:sz w:val="18"/>
              </w:rPr>
              <w:t>1888</w:t>
            </w:r>
          </w:p>
        </w:tc>
        <w:tc>
          <w:tcPr>
            <w:tcW w:w="896" w:type="dxa"/>
            <w:gridSpan w:val="2"/>
          </w:tcPr>
          <w:p w:rsidR="006B78F5" w:rsidRDefault="006B78F5" w:rsidP="00BD04EC">
            <w:pPr>
              <w:rPr>
                <w:rFonts w:ascii="Gill Sans MT" w:hAnsi="Gill Sans MT"/>
                <w:sz w:val="18"/>
              </w:rPr>
            </w:pPr>
            <w:r>
              <w:rPr>
                <w:rFonts w:ascii="Gill Sans MT" w:hAnsi="Gill Sans MT"/>
                <w:sz w:val="18"/>
              </w:rPr>
              <w:t>D22</w:t>
            </w:r>
          </w:p>
          <w:p w:rsidR="006B78F5" w:rsidRDefault="006B78F5" w:rsidP="00BD04EC">
            <w:pPr>
              <w:rPr>
                <w:rFonts w:ascii="Gill Sans MT" w:hAnsi="Gill Sans MT"/>
                <w:sz w:val="18"/>
              </w:rPr>
            </w:pPr>
          </w:p>
        </w:tc>
        <w:tc>
          <w:tcPr>
            <w:tcW w:w="896" w:type="dxa"/>
          </w:tcPr>
          <w:p w:rsidR="006B78F5" w:rsidRDefault="006B78F5" w:rsidP="00BD04EC">
            <w:pPr>
              <w:rPr>
                <w:rFonts w:ascii="Gill Sans MT" w:hAnsi="Gill Sans MT"/>
                <w:sz w:val="18"/>
              </w:rPr>
            </w:pPr>
            <w:r>
              <w:rPr>
                <w:rFonts w:ascii="Gill Sans MT" w:hAnsi="Gill Sans MT"/>
                <w:sz w:val="18"/>
              </w:rPr>
              <w:t>32M</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7691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Alteration to Door No 10 on Directors’ Saloon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1’.Interior detail, probably to alter hinged door to sliding.</w:t>
            </w:r>
          </w:p>
        </w:tc>
        <w:tc>
          <w:tcPr>
            <w:tcW w:w="896" w:type="dxa"/>
            <w:gridSpan w:val="2"/>
          </w:tcPr>
          <w:p w:rsidR="006B78F5" w:rsidRDefault="006B78F5" w:rsidP="00BD04EC">
            <w:pPr>
              <w:rPr>
                <w:rFonts w:ascii="Gill Sans MT" w:hAnsi="Gill Sans MT"/>
                <w:sz w:val="18"/>
              </w:rPr>
            </w:pPr>
            <w:r>
              <w:rPr>
                <w:rFonts w:ascii="Gill Sans MT" w:hAnsi="Gill Sans MT"/>
                <w:sz w:val="18"/>
              </w:rPr>
              <w:t>19.6.88</w:t>
            </w:r>
          </w:p>
        </w:tc>
        <w:tc>
          <w:tcPr>
            <w:tcW w:w="727" w:type="dxa"/>
            <w:gridSpan w:val="2"/>
          </w:tcPr>
          <w:p w:rsidR="006B78F5" w:rsidRDefault="006B78F5" w:rsidP="00BD04EC">
            <w:pPr>
              <w:rPr>
                <w:rFonts w:ascii="Gill Sans MT" w:hAnsi="Gill Sans MT"/>
                <w:sz w:val="18"/>
              </w:rPr>
            </w:pPr>
            <w:r>
              <w:rPr>
                <w:rFonts w:ascii="Gill Sans MT" w:hAnsi="Gill Sans MT"/>
                <w:sz w:val="18"/>
              </w:rPr>
              <w:t>1888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8C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7692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Details of Ironwork Meat &amp; Fruit Van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ironwork and fittings</w:t>
            </w:r>
          </w:p>
        </w:tc>
        <w:tc>
          <w:tcPr>
            <w:tcW w:w="896" w:type="dxa"/>
            <w:gridSpan w:val="2"/>
          </w:tcPr>
          <w:p w:rsidR="006B78F5" w:rsidRDefault="006B78F5" w:rsidP="00BD04EC">
            <w:pPr>
              <w:rPr>
                <w:rFonts w:ascii="Gill Sans MT" w:hAnsi="Gill Sans MT"/>
                <w:sz w:val="18"/>
              </w:rPr>
            </w:pPr>
            <w:r>
              <w:rPr>
                <w:rFonts w:ascii="Gill Sans MT" w:hAnsi="Gill Sans MT"/>
                <w:sz w:val="18"/>
              </w:rPr>
              <w:t>- .6.88</w:t>
            </w:r>
          </w:p>
        </w:tc>
        <w:tc>
          <w:tcPr>
            <w:tcW w:w="727" w:type="dxa"/>
            <w:gridSpan w:val="2"/>
          </w:tcPr>
          <w:p w:rsidR="006B78F5" w:rsidRDefault="006B78F5" w:rsidP="00BD04EC">
            <w:pPr>
              <w:rPr>
                <w:rFonts w:ascii="Gill Sans MT" w:hAnsi="Gill Sans MT"/>
                <w:sz w:val="18"/>
              </w:rPr>
            </w:pPr>
            <w:r>
              <w:rPr>
                <w:rFonts w:ascii="Gill Sans MT" w:hAnsi="Gill Sans MT"/>
                <w:sz w:val="18"/>
              </w:rPr>
              <w:t>1888</w:t>
            </w:r>
          </w:p>
        </w:tc>
        <w:tc>
          <w:tcPr>
            <w:tcW w:w="896" w:type="dxa"/>
            <w:gridSpan w:val="2"/>
          </w:tcPr>
          <w:p w:rsidR="006B78F5" w:rsidRDefault="006B78F5" w:rsidP="00BD04EC">
            <w:pPr>
              <w:rPr>
                <w:rFonts w:ascii="Gill Sans MT" w:hAnsi="Gill Sans MT"/>
                <w:sz w:val="18"/>
              </w:rPr>
            </w:pPr>
            <w:r>
              <w:rPr>
                <w:rFonts w:ascii="Gill Sans MT" w:hAnsi="Gill Sans MT"/>
                <w:sz w:val="18"/>
              </w:rPr>
              <w:t>F22</w:t>
            </w:r>
          </w:p>
        </w:tc>
        <w:tc>
          <w:tcPr>
            <w:tcW w:w="896" w:type="dxa"/>
          </w:tcPr>
          <w:p w:rsidR="006B78F5" w:rsidRDefault="006B78F5" w:rsidP="00BD04EC">
            <w:pPr>
              <w:rPr>
                <w:rFonts w:ascii="Gill Sans MT" w:hAnsi="Gill Sans MT"/>
                <w:sz w:val="18"/>
              </w:rPr>
            </w:pPr>
            <w:r>
              <w:rPr>
                <w:rFonts w:ascii="Gill Sans MT" w:hAnsi="Gill Sans MT"/>
                <w:sz w:val="18"/>
              </w:rPr>
              <w:t>33M</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7754</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Gas Fittings for Carriages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and full size details of components including regulator valve, exterior fittings, globe and gas jet</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24.7.88</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1888</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7754</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Gas Fittings for Carriages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Full size details of 25 components including regulator valve, exterior fittings, globe and gas jet</w:t>
            </w:r>
          </w:p>
          <w:p w:rsidR="006B78F5" w:rsidRDefault="006B78F5" w:rsidP="00BD04EC">
            <w:pPr>
              <w:rPr>
                <w:rFonts w:ascii="Gill Sans MT" w:hAnsi="Gill Sans MT"/>
                <w:sz w:val="18"/>
              </w:rPr>
            </w:pPr>
            <w:r>
              <w:rPr>
                <w:rFonts w:ascii="Gill Sans MT" w:hAnsi="Gill Sans MT"/>
                <w:sz w:val="18"/>
              </w:rPr>
              <w:t>Endorsed: for Pintsch system</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28.7.88</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1888</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7785</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Sets of High Pressure Gas Fittings for Carriages Fitted with 2 Cylinders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Full size details of 6 components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14.9.88</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1888</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7787</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High Pressure Gas Fittings for Carriages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Full size details of fittings including bye-pass and stop cocks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17.9.88</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1888</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7896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Standard Axleguards for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and plan of end and centre guards</w:t>
            </w:r>
          </w:p>
        </w:tc>
        <w:tc>
          <w:tcPr>
            <w:tcW w:w="896" w:type="dxa"/>
            <w:gridSpan w:val="2"/>
          </w:tcPr>
          <w:p w:rsidR="006B78F5" w:rsidRDefault="006B78F5" w:rsidP="00BD04EC">
            <w:pPr>
              <w:rPr>
                <w:rFonts w:ascii="Gill Sans MT" w:hAnsi="Gill Sans MT"/>
                <w:sz w:val="18"/>
              </w:rPr>
            </w:pPr>
            <w:r>
              <w:rPr>
                <w:rFonts w:ascii="Gill Sans MT" w:hAnsi="Gill Sans MT"/>
                <w:sz w:val="18"/>
              </w:rPr>
              <w:t>16.4.89</w:t>
            </w:r>
          </w:p>
        </w:tc>
        <w:tc>
          <w:tcPr>
            <w:tcW w:w="727" w:type="dxa"/>
            <w:gridSpan w:val="2"/>
          </w:tcPr>
          <w:p w:rsidR="006B78F5" w:rsidRDefault="006B78F5" w:rsidP="00BD04EC">
            <w:pPr>
              <w:rPr>
                <w:rFonts w:ascii="Gill Sans MT" w:hAnsi="Gill Sans MT"/>
                <w:sz w:val="18"/>
              </w:rPr>
            </w:pPr>
            <w:r>
              <w:rPr>
                <w:rFonts w:ascii="Gill Sans MT" w:hAnsi="Gill Sans MT"/>
                <w:sz w:val="18"/>
              </w:rPr>
              <w:t>1889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7935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Popowski’s Patent Metallic Pipe Coupling</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articulated Westinghouse hose coupling and 3” to 1’ drawing of hoses coupled between two carriages</w:t>
            </w:r>
          </w:p>
        </w:tc>
        <w:tc>
          <w:tcPr>
            <w:tcW w:w="896" w:type="dxa"/>
            <w:gridSpan w:val="2"/>
          </w:tcPr>
          <w:p w:rsidR="006B78F5" w:rsidRDefault="006B78F5" w:rsidP="00BD04EC">
            <w:pPr>
              <w:rPr>
                <w:rFonts w:ascii="Gill Sans MT" w:hAnsi="Gill Sans MT"/>
                <w:sz w:val="18"/>
              </w:rPr>
            </w:pPr>
            <w:r>
              <w:rPr>
                <w:rFonts w:ascii="Gill Sans MT" w:hAnsi="Gill Sans MT"/>
                <w:sz w:val="18"/>
              </w:rPr>
              <w:t>20.11.89</w:t>
            </w:r>
          </w:p>
        </w:tc>
        <w:tc>
          <w:tcPr>
            <w:tcW w:w="727" w:type="dxa"/>
            <w:gridSpan w:val="2"/>
          </w:tcPr>
          <w:p w:rsidR="006B78F5" w:rsidRDefault="006B78F5" w:rsidP="00BD04EC">
            <w:pPr>
              <w:rPr>
                <w:rFonts w:ascii="Gill Sans MT" w:hAnsi="Gill Sans MT"/>
                <w:sz w:val="18"/>
              </w:rPr>
            </w:pPr>
            <w:r>
              <w:rPr>
                <w:rFonts w:ascii="Gill Sans MT" w:hAnsi="Gill Sans MT"/>
                <w:sz w:val="18"/>
              </w:rPr>
              <w:t>1889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7993</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Ironwork for 34’6” 3</w:t>
            </w:r>
            <w:r w:rsidRPr="00F06E83">
              <w:rPr>
                <w:rFonts w:ascii="Gill Sans MT" w:hAnsi="Gill Sans MT"/>
                <w:sz w:val="18"/>
                <w:vertAlign w:val="superscript"/>
              </w:rPr>
              <w:t>rd</w:t>
            </w:r>
            <w:r>
              <w:rPr>
                <w:rFonts w:ascii="Gill Sans MT" w:hAnsi="Gill Sans MT"/>
                <w:sz w:val="18"/>
              </w:rPr>
              <w:t xml:space="preserve"> Class Carriage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86 body components and bolts for body and underframe</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11.10.89</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1889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404C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8018</w:t>
            </w:r>
          </w:p>
          <w:p w:rsidR="006B78F5" w:rsidRDefault="006B78F5" w:rsidP="00BD04EC">
            <w:pPr>
              <w:rPr>
                <w:rFonts w:ascii="Gill Sans MT" w:hAnsi="Gill Sans MT"/>
                <w:sz w:val="18"/>
              </w:rPr>
            </w:pPr>
            <w:r>
              <w:rPr>
                <w:rFonts w:ascii="Gill Sans MT" w:hAnsi="Gill Sans MT"/>
                <w:sz w:val="18"/>
              </w:rPr>
              <w:t xml:space="preserve"> 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Standard Buffer Rod Sockets for Wagons and Passenger Train Vehicles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Full size elevation, section and plan of sockets for horse boxes, cattle boxes, parcel vans, carriage trucks etc. </w:t>
            </w:r>
          </w:p>
        </w:tc>
        <w:tc>
          <w:tcPr>
            <w:tcW w:w="896" w:type="dxa"/>
            <w:gridSpan w:val="2"/>
          </w:tcPr>
          <w:p w:rsidR="006B78F5" w:rsidRDefault="006B78F5" w:rsidP="00BD04EC">
            <w:pPr>
              <w:rPr>
                <w:rFonts w:ascii="Gill Sans MT" w:hAnsi="Gill Sans MT"/>
                <w:sz w:val="18"/>
              </w:rPr>
            </w:pPr>
            <w:r>
              <w:rPr>
                <w:rFonts w:ascii="Gill Sans MT" w:hAnsi="Gill Sans MT"/>
                <w:sz w:val="18"/>
              </w:rPr>
              <w:t>28.8.03</w:t>
            </w:r>
          </w:p>
        </w:tc>
        <w:tc>
          <w:tcPr>
            <w:tcW w:w="727" w:type="dxa"/>
            <w:gridSpan w:val="2"/>
          </w:tcPr>
          <w:p w:rsidR="006B78F5" w:rsidRDefault="006B78F5" w:rsidP="00BD04EC">
            <w:pPr>
              <w:rPr>
                <w:rFonts w:ascii="Gill Sans MT" w:hAnsi="Gill Sans MT"/>
                <w:sz w:val="18"/>
              </w:rPr>
            </w:pPr>
            <w:r>
              <w:rPr>
                <w:rFonts w:ascii="Gill Sans MT" w:hAnsi="Gill Sans MT"/>
                <w:sz w:val="18"/>
              </w:rPr>
              <w:t>1903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8030</w:t>
            </w:r>
          </w:p>
          <w:p w:rsidR="006B78F5" w:rsidRDefault="006B78F5" w:rsidP="00BD04EC">
            <w:pPr>
              <w:rPr>
                <w:rFonts w:ascii="Gill Sans MT" w:hAnsi="Gill Sans MT"/>
                <w:sz w:val="18"/>
              </w:rPr>
            </w:pPr>
            <w:r>
              <w:rPr>
                <w:rFonts w:ascii="Gill Sans MT" w:hAnsi="Gill Sans MT"/>
                <w:sz w:val="18"/>
              </w:rPr>
              <w:t xml:space="preserve"> -3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Springs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1’half elevation and section of 10 plate spring and buckle 6’9” centres.</w:t>
            </w:r>
          </w:p>
        </w:tc>
        <w:tc>
          <w:tcPr>
            <w:tcW w:w="896" w:type="dxa"/>
            <w:gridSpan w:val="2"/>
          </w:tcPr>
          <w:p w:rsidR="006B78F5" w:rsidRDefault="006B78F5" w:rsidP="00BD04EC">
            <w:pPr>
              <w:rPr>
                <w:rFonts w:ascii="Gill Sans MT" w:hAnsi="Gill Sans MT"/>
                <w:sz w:val="18"/>
              </w:rPr>
            </w:pPr>
            <w:r>
              <w:rPr>
                <w:rFonts w:ascii="Gill Sans MT" w:hAnsi="Gill Sans MT"/>
                <w:sz w:val="18"/>
              </w:rPr>
              <w:t>2.2.00</w:t>
            </w:r>
          </w:p>
        </w:tc>
        <w:tc>
          <w:tcPr>
            <w:tcW w:w="727" w:type="dxa"/>
            <w:gridSpan w:val="2"/>
          </w:tcPr>
          <w:p w:rsidR="006B78F5" w:rsidRDefault="006B78F5" w:rsidP="00BD04EC">
            <w:pPr>
              <w:rPr>
                <w:rFonts w:ascii="Gill Sans MT" w:hAnsi="Gill Sans MT"/>
                <w:sz w:val="18"/>
              </w:rPr>
            </w:pPr>
            <w:r>
              <w:rPr>
                <w:rFonts w:ascii="Gill Sans MT" w:hAnsi="Gill Sans MT"/>
                <w:sz w:val="18"/>
              </w:rPr>
              <w:t>1900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8030</w:t>
            </w:r>
          </w:p>
          <w:p w:rsidR="006B78F5" w:rsidRDefault="006B78F5" w:rsidP="00BD04EC">
            <w:pPr>
              <w:rPr>
                <w:rFonts w:ascii="Gill Sans MT" w:hAnsi="Gill Sans MT"/>
                <w:sz w:val="18"/>
              </w:rPr>
            </w:pPr>
            <w:r>
              <w:rPr>
                <w:rFonts w:ascii="Gill Sans MT" w:hAnsi="Gill Sans MT"/>
                <w:sz w:val="18"/>
              </w:rPr>
              <w:t xml:space="preserve"> -19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Springs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half elevation and section of 9 plate spring and buckle, 6’9” centres.</w:t>
            </w:r>
          </w:p>
        </w:tc>
        <w:tc>
          <w:tcPr>
            <w:tcW w:w="896" w:type="dxa"/>
            <w:gridSpan w:val="2"/>
          </w:tcPr>
          <w:p w:rsidR="006B78F5" w:rsidRDefault="006B78F5" w:rsidP="00BD04EC">
            <w:pPr>
              <w:rPr>
                <w:rFonts w:ascii="Gill Sans MT" w:hAnsi="Gill Sans MT"/>
                <w:sz w:val="18"/>
              </w:rPr>
            </w:pPr>
            <w:r>
              <w:rPr>
                <w:rFonts w:ascii="Gill Sans MT" w:hAnsi="Gill Sans MT"/>
                <w:sz w:val="18"/>
              </w:rPr>
              <w:t>30.11.91</w:t>
            </w:r>
          </w:p>
        </w:tc>
        <w:tc>
          <w:tcPr>
            <w:tcW w:w="727" w:type="dxa"/>
            <w:gridSpan w:val="2"/>
          </w:tcPr>
          <w:p w:rsidR="006B78F5" w:rsidRDefault="006B78F5" w:rsidP="00BD04EC">
            <w:pPr>
              <w:rPr>
                <w:rFonts w:ascii="Gill Sans MT" w:hAnsi="Gill Sans MT"/>
                <w:sz w:val="18"/>
              </w:rPr>
            </w:pPr>
            <w:r>
              <w:rPr>
                <w:rFonts w:ascii="Gill Sans MT" w:hAnsi="Gill Sans MT"/>
                <w:sz w:val="18"/>
              </w:rPr>
              <w:t>1891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138</w:t>
            </w:r>
          </w:p>
          <w:p w:rsidR="006B78F5" w:rsidRDefault="006B78F5" w:rsidP="00BD04EC">
            <w:pPr>
              <w:rPr>
                <w:rFonts w:ascii="Gill Sans MT" w:hAnsi="Gill Sans MT"/>
                <w:sz w:val="18"/>
              </w:rPr>
            </w:pP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8035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Buffer 400 Thus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and plan of 12” dia. buffer with 13’2” spindle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Stores Ordering drawing</w:t>
            </w:r>
          </w:p>
        </w:tc>
        <w:tc>
          <w:tcPr>
            <w:tcW w:w="896" w:type="dxa"/>
            <w:gridSpan w:val="2"/>
          </w:tcPr>
          <w:p w:rsidR="006B78F5" w:rsidRDefault="006B78F5" w:rsidP="00BD04EC">
            <w:pPr>
              <w:rPr>
                <w:rFonts w:ascii="Gill Sans MT" w:hAnsi="Gill Sans MT"/>
                <w:sz w:val="18"/>
              </w:rPr>
            </w:pPr>
            <w:r>
              <w:rPr>
                <w:rFonts w:ascii="Gill Sans MT" w:hAnsi="Gill Sans MT"/>
                <w:sz w:val="18"/>
              </w:rPr>
              <w:t>- .12.89</w:t>
            </w:r>
          </w:p>
        </w:tc>
        <w:tc>
          <w:tcPr>
            <w:tcW w:w="727" w:type="dxa"/>
            <w:gridSpan w:val="2"/>
          </w:tcPr>
          <w:p w:rsidR="006B78F5" w:rsidRDefault="006B78F5" w:rsidP="00BD04EC">
            <w:pPr>
              <w:rPr>
                <w:rFonts w:ascii="Gill Sans MT" w:hAnsi="Gill Sans MT"/>
                <w:sz w:val="18"/>
              </w:rPr>
            </w:pPr>
            <w:r>
              <w:rPr>
                <w:rFonts w:ascii="Gill Sans MT" w:hAnsi="Gill Sans MT"/>
                <w:sz w:val="18"/>
              </w:rPr>
              <w:t>1889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8035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(Untitled)</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1’elevations and plan of drawhook and shank with different dimensions to suit various carriages</w:t>
            </w:r>
          </w:p>
        </w:tc>
        <w:tc>
          <w:tcPr>
            <w:tcW w:w="896" w:type="dxa"/>
            <w:gridSpan w:val="2"/>
          </w:tcPr>
          <w:p w:rsidR="006B78F5" w:rsidRDefault="006B78F5" w:rsidP="00BD04EC">
            <w:pPr>
              <w:rPr>
                <w:rFonts w:ascii="Gill Sans MT" w:hAnsi="Gill Sans MT"/>
                <w:sz w:val="18"/>
              </w:rPr>
            </w:pPr>
            <w:r>
              <w:rPr>
                <w:rFonts w:ascii="Gill Sans MT" w:hAnsi="Gill Sans MT"/>
                <w:sz w:val="18"/>
              </w:rPr>
              <w:t>- .12.89</w:t>
            </w:r>
          </w:p>
        </w:tc>
        <w:tc>
          <w:tcPr>
            <w:tcW w:w="727" w:type="dxa"/>
            <w:gridSpan w:val="2"/>
          </w:tcPr>
          <w:p w:rsidR="006B78F5" w:rsidRDefault="006B78F5" w:rsidP="00BD04EC">
            <w:pPr>
              <w:rPr>
                <w:rFonts w:ascii="Gill Sans MT" w:hAnsi="Gill Sans MT"/>
                <w:sz w:val="18"/>
              </w:rPr>
            </w:pPr>
            <w:r>
              <w:rPr>
                <w:rFonts w:ascii="Gill Sans MT" w:hAnsi="Gill Sans MT"/>
                <w:sz w:val="18"/>
              </w:rPr>
              <w:t>1889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8071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Axlebox ‘F’</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sectional elevations and plans of axlebox for 8” x 3¾” journals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supersedes drawing same number dated 15.1.90; altered 20.6.00</w:t>
            </w:r>
          </w:p>
        </w:tc>
        <w:tc>
          <w:tcPr>
            <w:tcW w:w="896" w:type="dxa"/>
            <w:gridSpan w:val="2"/>
          </w:tcPr>
          <w:p w:rsidR="006B78F5" w:rsidRDefault="006B78F5" w:rsidP="00BD04EC">
            <w:pPr>
              <w:rPr>
                <w:rFonts w:ascii="Gill Sans MT" w:hAnsi="Gill Sans MT"/>
                <w:sz w:val="18"/>
              </w:rPr>
            </w:pPr>
            <w:r>
              <w:rPr>
                <w:rFonts w:ascii="Gill Sans MT" w:hAnsi="Gill Sans MT"/>
                <w:sz w:val="18"/>
              </w:rPr>
              <w:t>30.8.92</w:t>
            </w:r>
          </w:p>
        </w:tc>
        <w:tc>
          <w:tcPr>
            <w:tcW w:w="727" w:type="dxa"/>
            <w:gridSpan w:val="2"/>
          </w:tcPr>
          <w:p w:rsidR="006B78F5" w:rsidRDefault="006B78F5" w:rsidP="00BD04EC">
            <w:pPr>
              <w:rPr>
                <w:rFonts w:ascii="Gill Sans MT" w:hAnsi="Gill Sans MT"/>
                <w:sz w:val="18"/>
              </w:rPr>
            </w:pPr>
            <w:r>
              <w:rPr>
                <w:rFonts w:ascii="Gill Sans MT" w:hAnsi="Gill Sans MT"/>
                <w:sz w:val="18"/>
              </w:rPr>
              <w:t>1892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8071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Carriage Axlebox</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Full size elevations, sections and plan of box type F</w:t>
            </w:r>
          </w:p>
          <w:p w:rsidR="006B78F5" w:rsidRDefault="006B78F5" w:rsidP="00BD04EC">
            <w:pPr>
              <w:rPr>
                <w:rFonts w:ascii="Gill Sans MT" w:hAnsi="Gill Sans MT"/>
                <w:sz w:val="18"/>
              </w:rPr>
            </w:pPr>
            <w:r>
              <w:rPr>
                <w:rFonts w:ascii="Gill Sans MT" w:hAnsi="Gill Sans MT"/>
                <w:sz w:val="18"/>
              </w:rPr>
              <w:t>Endorsed: cancelled see drawing same number dated 8.92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15.1.90</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1890</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131</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8123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Spiral Buffing Spring</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2 springs, 1’2 ½” free, possibly working inside one another</w:t>
            </w:r>
          </w:p>
        </w:tc>
        <w:tc>
          <w:tcPr>
            <w:tcW w:w="896" w:type="dxa"/>
            <w:gridSpan w:val="2"/>
          </w:tcPr>
          <w:p w:rsidR="006B78F5" w:rsidRDefault="006B78F5" w:rsidP="00BD04EC">
            <w:pPr>
              <w:rPr>
                <w:rFonts w:ascii="Gill Sans MT" w:hAnsi="Gill Sans MT"/>
                <w:sz w:val="18"/>
              </w:rPr>
            </w:pPr>
            <w:r>
              <w:rPr>
                <w:rFonts w:ascii="Gill Sans MT" w:hAnsi="Gill Sans MT"/>
                <w:sz w:val="18"/>
              </w:rPr>
              <w:t>- .3.90</w:t>
            </w:r>
          </w:p>
        </w:tc>
        <w:tc>
          <w:tcPr>
            <w:tcW w:w="727" w:type="dxa"/>
            <w:gridSpan w:val="2"/>
          </w:tcPr>
          <w:p w:rsidR="006B78F5" w:rsidRDefault="006B78F5" w:rsidP="00BD04EC">
            <w:pPr>
              <w:rPr>
                <w:rFonts w:ascii="Gill Sans MT" w:hAnsi="Gill Sans MT"/>
                <w:sz w:val="18"/>
              </w:rPr>
            </w:pPr>
            <w:r>
              <w:rPr>
                <w:rFonts w:ascii="Gill Sans MT" w:hAnsi="Gill Sans MT"/>
                <w:sz w:val="18"/>
              </w:rPr>
              <w:t>1890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8151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Saloon Arm Rest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Full size details of rest </w:t>
            </w:r>
          </w:p>
        </w:tc>
        <w:tc>
          <w:tcPr>
            <w:tcW w:w="896" w:type="dxa"/>
            <w:gridSpan w:val="2"/>
          </w:tcPr>
          <w:p w:rsidR="006B78F5" w:rsidRDefault="006B78F5" w:rsidP="00BD04EC">
            <w:pPr>
              <w:rPr>
                <w:rFonts w:ascii="Gill Sans MT" w:hAnsi="Gill Sans MT"/>
                <w:sz w:val="18"/>
              </w:rPr>
            </w:pPr>
            <w:r>
              <w:rPr>
                <w:rFonts w:ascii="Gill Sans MT" w:hAnsi="Gill Sans MT"/>
                <w:sz w:val="18"/>
              </w:rPr>
              <w:t>25.4.90</w:t>
            </w:r>
          </w:p>
        </w:tc>
        <w:tc>
          <w:tcPr>
            <w:tcW w:w="727" w:type="dxa"/>
            <w:gridSpan w:val="2"/>
          </w:tcPr>
          <w:p w:rsidR="006B78F5" w:rsidRDefault="006B78F5" w:rsidP="00BD04EC">
            <w:pPr>
              <w:rPr>
                <w:rFonts w:ascii="Gill Sans MT" w:hAnsi="Gill Sans MT"/>
                <w:sz w:val="18"/>
              </w:rPr>
            </w:pPr>
            <w:r>
              <w:rPr>
                <w:rFonts w:ascii="Gill Sans MT" w:hAnsi="Gill Sans MT"/>
                <w:sz w:val="18"/>
              </w:rPr>
              <w:t>1890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lastRenderedPageBreak/>
              <w:t>110</w:t>
            </w:r>
          </w:p>
        </w:tc>
        <w:tc>
          <w:tcPr>
            <w:tcW w:w="490" w:type="dxa"/>
            <w:gridSpan w:val="2"/>
          </w:tcPr>
          <w:p w:rsidR="006B78F5" w:rsidRDefault="006B78F5" w:rsidP="00BD04EC">
            <w:pPr>
              <w:rPr>
                <w:rFonts w:ascii="Gill Sans MT" w:hAnsi="Gill Sans MT"/>
                <w:sz w:val="18"/>
              </w:rPr>
            </w:pPr>
            <w:r>
              <w:rPr>
                <w:rFonts w:ascii="Gill Sans MT" w:hAnsi="Gill Sans MT"/>
                <w:sz w:val="18"/>
              </w:rPr>
              <w:lastRenderedPageBreak/>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8162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Tramcar Bearing Spring</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half elevation and plan of 7 plate spring 3’11 ½” centres, 3” camber for tramcars</w:t>
            </w:r>
          </w:p>
        </w:tc>
        <w:tc>
          <w:tcPr>
            <w:tcW w:w="896" w:type="dxa"/>
            <w:gridSpan w:val="2"/>
          </w:tcPr>
          <w:p w:rsidR="006B78F5" w:rsidRDefault="006B78F5" w:rsidP="00BD04EC">
            <w:pPr>
              <w:rPr>
                <w:rFonts w:ascii="Gill Sans MT" w:hAnsi="Gill Sans MT"/>
                <w:sz w:val="18"/>
              </w:rPr>
            </w:pPr>
            <w:r>
              <w:rPr>
                <w:rFonts w:ascii="Gill Sans MT" w:hAnsi="Gill Sans MT"/>
                <w:sz w:val="18"/>
              </w:rPr>
              <w:t>7.5.90</w:t>
            </w:r>
          </w:p>
        </w:tc>
        <w:tc>
          <w:tcPr>
            <w:tcW w:w="727" w:type="dxa"/>
            <w:gridSpan w:val="2"/>
          </w:tcPr>
          <w:p w:rsidR="006B78F5" w:rsidRDefault="006B78F5" w:rsidP="00BD04EC">
            <w:pPr>
              <w:rPr>
                <w:rFonts w:ascii="Gill Sans MT" w:hAnsi="Gill Sans MT"/>
                <w:sz w:val="18"/>
              </w:rPr>
            </w:pPr>
            <w:r>
              <w:rPr>
                <w:rFonts w:ascii="Gill Sans MT" w:hAnsi="Gill Sans MT"/>
                <w:sz w:val="18"/>
              </w:rPr>
              <w:t>1890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600C</w:t>
            </w:r>
          </w:p>
          <w:p w:rsidR="006B78F5" w:rsidRDefault="006B78F5" w:rsidP="00BD04EC">
            <w:pPr>
              <w:rPr>
                <w:rFonts w:ascii="Gill Sans MT" w:hAnsi="Gill Sans MT"/>
                <w:sz w:val="18"/>
              </w:rPr>
            </w:pPr>
            <w:r>
              <w:rPr>
                <w:rFonts w:ascii="Gill Sans MT" w:hAnsi="Gill Sans MT"/>
                <w:sz w:val="18"/>
              </w:rPr>
              <w:t>601C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8163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Bogie Tramcar and Luggage Van Springs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half elevation and section of 2 types of spring, difference in saddle</w:t>
            </w:r>
          </w:p>
        </w:tc>
        <w:tc>
          <w:tcPr>
            <w:tcW w:w="896" w:type="dxa"/>
            <w:gridSpan w:val="2"/>
          </w:tcPr>
          <w:p w:rsidR="006B78F5" w:rsidRDefault="006B78F5" w:rsidP="00BD04EC">
            <w:pPr>
              <w:rPr>
                <w:rFonts w:ascii="Gill Sans MT" w:hAnsi="Gill Sans MT"/>
                <w:sz w:val="18"/>
              </w:rPr>
            </w:pPr>
            <w:r>
              <w:rPr>
                <w:rFonts w:ascii="Gill Sans MT" w:hAnsi="Gill Sans MT"/>
                <w:sz w:val="18"/>
              </w:rPr>
              <w:t>9.5.90</w:t>
            </w:r>
          </w:p>
        </w:tc>
        <w:tc>
          <w:tcPr>
            <w:tcW w:w="727" w:type="dxa"/>
            <w:gridSpan w:val="2"/>
          </w:tcPr>
          <w:p w:rsidR="006B78F5" w:rsidRDefault="006B78F5" w:rsidP="00BD04EC">
            <w:pPr>
              <w:rPr>
                <w:rFonts w:ascii="Gill Sans MT" w:hAnsi="Gill Sans MT"/>
                <w:sz w:val="18"/>
              </w:rPr>
            </w:pPr>
            <w:r>
              <w:rPr>
                <w:rFonts w:ascii="Gill Sans MT" w:hAnsi="Gill Sans MT"/>
                <w:sz w:val="18"/>
              </w:rPr>
              <w:t>1890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600C</w:t>
            </w:r>
          </w:p>
          <w:p w:rsidR="006B78F5" w:rsidRDefault="006B78F5" w:rsidP="00BD04EC">
            <w:pPr>
              <w:rPr>
                <w:rFonts w:ascii="Gill Sans MT" w:hAnsi="Gill Sans MT"/>
                <w:sz w:val="18"/>
              </w:rPr>
            </w:pPr>
            <w:r>
              <w:rPr>
                <w:rFonts w:ascii="Gill Sans MT" w:hAnsi="Gill Sans MT"/>
                <w:sz w:val="18"/>
              </w:rPr>
              <w:t>601C</w:t>
            </w:r>
          </w:p>
          <w:p w:rsidR="006B78F5" w:rsidRDefault="006B78F5" w:rsidP="00BD04EC">
            <w:pPr>
              <w:rPr>
                <w:rFonts w:ascii="Gill Sans MT" w:hAnsi="Gill Sans MT"/>
                <w:sz w:val="18"/>
              </w:rPr>
            </w:pPr>
            <w:r>
              <w:rPr>
                <w:rFonts w:ascii="Gill Sans MT" w:hAnsi="Gill Sans MT"/>
                <w:sz w:val="18"/>
              </w:rPr>
              <w:t>602C</w:t>
            </w:r>
          </w:p>
          <w:p w:rsidR="006B78F5" w:rsidRDefault="006B78F5" w:rsidP="00BD04EC">
            <w:pPr>
              <w:rPr>
                <w:rFonts w:ascii="Gill Sans MT" w:hAnsi="Gill Sans MT"/>
                <w:sz w:val="18"/>
              </w:rPr>
            </w:pPr>
            <w:r>
              <w:rPr>
                <w:rFonts w:ascii="Gill Sans MT" w:hAnsi="Gill Sans MT"/>
                <w:sz w:val="18"/>
              </w:rPr>
              <w:t>603C</w:t>
            </w:r>
          </w:p>
          <w:p w:rsidR="006B78F5" w:rsidRDefault="006B78F5" w:rsidP="00BD04EC">
            <w:pPr>
              <w:rPr>
                <w:rFonts w:ascii="Gill Sans MT" w:hAnsi="Gill Sans MT"/>
                <w:sz w:val="18"/>
              </w:rPr>
            </w:pPr>
            <w:r>
              <w:rPr>
                <w:rFonts w:ascii="Gill Sans MT" w:hAnsi="Gill Sans MT"/>
                <w:sz w:val="18"/>
              </w:rPr>
              <w:t>604C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8255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Lamp Irons for Carriages and Wagons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2 types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superseded by Dg No 9786</w:t>
            </w:r>
          </w:p>
        </w:tc>
        <w:tc>
          <w:tcPr>
            <w:tcW w:w="896" w:type="dxa"/>
            <w:gridSpan w:val="2"/>
          </w:tcPr>
          <w:p w:rsidR="006B78F5" w:rsidRDefault="006B78F5" w:rsidP="00BD04EC">
            <w:pPr>
              <w:rPr>
                <w:rFonts w:ascii="Gill Sans MT" w:hAnsi="Gill Sans MT"/>
                <w:sz w:val="18"/>
              </w:rPr>
            </w:pPr>
            <w:r>
              <w:rPr>
                <w:rFonts w:ascii="Gill Sans MT" w:hAnsi="Gill Sans MT"/>
                <w:sz w:val="18"/>
              </w:rPr>
              <w:t>19.9.95</w:t>
            </w:r>
          </w:p>
        </w:tc>
        <w:tc>
          <w:tcPr>
            <w:tcW w:w="727" w:type="dxa"/>
            <w:gridSpan w:val="2"/>
          </w:tcPr>
          <w:p w:rsidR="006B78F5" w:rsidRDefault="006B78F5" w:rsidP="00BD04EC">
            <w:pPr>
              <w:rPr>
                <w:rFonts w:ascii="Gill Sans MT" w:hAnsi="Gill Sans MT"/>
                <w:sz w:val="18"/>
              </w:rPr>
            </w:pPr>
            <w:r>
              <w:rPr>
                <w:rFonts w:ascii="Gill Sans MT" w:hAnsi="Gill Sans MT"/>
                <w:sz w:val="18"/>
              </w:rPr>
              <w:t>1895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8269</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Covered Carriage Truck-G27-Underframe Ironwork</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36 components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.10.90</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1890</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9M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133</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8270</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Covered Carriage Truck G27-Body Ironwork</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73 components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.10.90</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1890</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9M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133</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8299</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Details of Steel Underframe for Covered Carriage Truck G27</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components for underframe of channel steel</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13.11.90</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1890</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G27</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9M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133</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8349</w:t>
            </w:r>
          </w:p>
          <w:p w:rsidR="006B78F5" w:rsidRDefault="006B78F5" w:rsidP="00BD04EC">
            <w:pPr>
              <w:rPr>
                <w:rFonts w:ascii="Gill Sans MT" w:hAnsi="Gill Sans MT"/>
                <w:sz w:val="18"/>
              </w:rPr>
            </w:pPr>
            <w:r>
              <w:rPr>
                <w:rFonts w:ascii="Gill Sans MT" w:hAnsi="Gill Sans MT"/>
                <w:sz w:val="18"/>
              </w:rPr>
              <w:t xml:space="preserve"> 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Wrought Iron Carriage Wheel Bosses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elevation and section of boss 2’0 1/2” overall dia. by 7½” wide</w:t>
            </w:r>
          </w:p>
        </w:tc>
        <w:tc>
          <w:tcPr>
            <w:tcW w:w="896" w:type="dxa"/>
            <w:gridSpan w:val="2"/>
          </w:tcPr>
          <w:p w:rsidR="006B78F5" w:rsidRDefault="006B78F5" w:rsidP="00BD04EC">
            <w:pPr>
              <w:rPr>
                <w:rFonts w:ascii="Gill Sans MT" w:hAnsi="Gill Sans MT"/>
                <w:sz w:val="18"/>
              </w:rPr>
            </w:pPr>
            <w:r>
              <w:rPr>
                <w:rFonts w:ascii="Gill Sans MT" w:hAnsi="Gill Sans MT"/>
                <w:sz w:val="18"/>
              </w:rPr>
              <w:t>6.1.99</w:t>
            </w:r>
          </w:p>
        </w:tc>
        <w:tc>
          <w:tcPr>
            <w:tcW w:w="727" w:type="dxa"/>
            <w:gridSpan w:val="2"/>
          </w:tcPr>
          <w:p w:rsidR="006B78F5" w:rsidRDefault="006B78F5" w:rsidP="00BD04EC">
            <w:pPr>
              <w:rPr>
                <w:rFonts w:ascii="Gill Sans MT" w:hAnsi="Gill Sans MT"/>
                <w:sz w:val="18"/>
              </w:rPr>
            </w:pPr>
            <w:r>
              <w:rPr>
                <w:rFonts w:ascii="Gill Sans MT" w:hAnsi="Gill Sans MT"/>
                <w:sz w:val="18"/>
              </w:rPr>
              <w:t>1899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8423</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w:t>
            </w:r>
            <w:r w:rsidRPr="00A15D63">
              <w:rPr>
                <w:rFonts w:ascii="Gill Sans MT" w:hAnsi="Gill Sans MT"/>
                <w:sz w:val="18"/>
                <w:vertAlign w:val="superscript"/>
              </w:rPr>
              <w:t>rd</w:t>
            </w:r>
            <w:r>
              <w:rPr>
                <w:rFonts w:ascii="Gill Sans MT" w:hAnsi="Gill Sans MT"/>
                <w:sz w:val="18"/>
              </w:rPr>
              <w:t xml:space="preserve"> Suburban Carriage-Details of WT Ironwork</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66 components for body and underframe for wood frame carriage</w:t>
            </w:r>
          </w:p>
          <w:p w:rsidR="006B78F5" w:rsidRDefault="006B78F5" w:rsidP="00BD04EC">
            <w:pPr>
              <w:rPr>
                <w:rFonts w:ascii="Gill Sans MT" w:hAnsi="Gill Sans MT"/>
                <w:sz w:val="18"/>
              </w:rPr>
            </w:pPr>
            <w:r>
              <w:rPr>
                <w:rFonts w:ascii="Gill Sans MT" w:hAnsi="Gill Sans MT"/>
                <w:sz w:val="18"/>
              </w:rPr>
              <w:t>My comment: WT means wrought iron</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13.5.91</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402C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8423</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w:t>
            </w:r>
            <w:r w:rsidRPr="00A15D63">
              <w:rPr>
                <w:rFonts w:ascii="Gill Sans MT" w:hAnsi="Gill Sans MT"/>
                <w:sz w:val="18"/>
                <w:vertAlign w:val="superscript"/>
              </w:rPr>
              <w:t>rd</w:t>
            </w:r>
            <w:r>
              <w:rPr>
                <w:rFonts w:ascii="Gill Sans MT" w:hAnsi="Gill Sans MT"/>
                <w:sz w:val="18"/>
              </w:rPr>
              <w:t xml:space="preserve"> Suburban Carriage-Details of Wrought Ironwork</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68 components for body and underframe for wood framed carriage</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13.5.91</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402C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8439</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Details of Steel Underframe for 18Ft Covered Carriage Truck</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components for underframe with bulb L section solebars</w:t>
            </w:r>
          </w:p>
          <w:p w:rsidR="006B78F5" w:rsidRDefault="006B78F5" w:rsidP="00BD04EC">
            <w:pPr>
              <w:rPr>
                <w:rFonts w:ascii="Gill Sans MT" w:hAnsi="Gill Sans MT"/>
                <w:sz w:val="18"/>
              </w:rPr>
            </w:pPr>
            <w:r>
              <w:rPr>
                <w:rFonts w:ascii="Gill Sans MT" w:hAnsi="Gill Sans MT"/>
                <w:sz w:val="18"/>
              </w:rPr>
              <w:t>Endorsed: for order LM645, for use of Wood &amp; Sons, St Ives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10.6.91</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LM645</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9M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133</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8478</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Arrangement of Carriage Door</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elevations of door including details of buttoned leather and door strap for 1</w:t>
            </w:r>
            <w:r w:rsidRPr="00A15D63">
              <w:rPr>
                <w:rFonts w:ascii="Gill Sans MT" w:hAnsi="Gill Sans MT"/>
                <w:sz w:val="18"/>
                <w:vertAlign w:val="superscript"/>
              </w:rPr>
              <w:t>st</w:t>
            </w:r>
            <w:r>
              <w:rPr>
                <w:rFonts w:ascii="Gill Sans MT" w:hAnsi="Gill Sans MT"/>
                <w:sz w:val="18"/>
              </w:rPr>
              <w:t xml:space="preserve"> class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.6.95</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138</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8620 </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Wire Seats for Saloons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and plan of seats 7’ 4 ¾” by 11’ 10¼” long</w:t>
            </w:r>
          </w:p>
        </w:tc>
        <w:tc>
          <w:tcPr>
            <w:tcW w:w="896" w:type="dxa"/>
            <w:gridSpan w:val="2"/>
          </w:tcPr>
          <w:p w:rsidR="006B78F5" w:rsidRDefault="006B78F5" w:rsidP="00BD04EC">
            <w:pPr>
              <w:rPr>
                <w:rFonts w:ascii="Gill Sans MT" w:hAnsi="Gill Sans MT"/>
                <w:sz w:val="18"/>
              </w:rPr>
            </w:pPr>
            <w:r>
              <w:rPr>
                <w:rFonts w:ascii="Gill Sans MT" w:hAnsi="Gill Sans MT"/>
                <w:sz w:val="18"/>
              </w:rPr>
              <w:t>- .4.92</w:t>
            </w:r>
          </w:p>
        </w:tc>
        <w:tc>
          <w:tcPr>
            <w:tcW w:w="727" w:type="dxa"/>
            <w:gridSpan w:val="2"/>
          </w:tcPr>
          <w:p w:rsidR="006B78F5" w:rsidRDefault="006B78F5" w:rsidP="00BD04EC">
            <w:pPr>
              <w:rPr>
                <w:rFonts w:ascii="Gill Sans MT" w:hAnsi="Gill Sans MT"/>
                <w:sz w:val="18"/>
              </w:rPr>
            </w:pPr>
            <w:r>
              <w:rPr>
                <w:rFonts w:ascii="Gill Sans MT" w:hAnsi="Gill Sans MT"/>
                <w:sz w:val="18"/>
              </w:rPr>
              <w:t>1892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8629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Ironwork Details of 34Ft 6Ins Third Class Carriage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numerous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 .7.92</w:t>
            </w:r>
          </w:p>
        </w:tc>
        <w:tc>
          <w:tcPr>
            <w:tcW w:w="727" w:type="dxa"/>
            <w:gridSpan w:val="2"/>
          </w:tcPr>
          <w:p w:rsidR="006B78F5" w:rsidRDefault="006B78F5" w:rsidP="00BD04EC">
            <w:pPr>
              <w:rPr>
                <w:rFonts w:ascii="Gill Sans MT" w:hAnsi="Gill Sans MT"/>
                <w:sz w:val="18"/>
              </w:rPr>
            </w:pPr>
            <w:r>
              <w:rPr>
                <w:rFonts w:ascii="Gill Sans MT" w:hAnsi="Gill Sans MT"/>
                <w:sz w:val="18"/>
              </w:rPr>
              <w:t>1892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422C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8629</w:t>
            </w:r>
          </w:p>
          <w:p w:rsidR="006B78F5" w:rsidRDefault="006B78F5" w:rsidP="00BD04EC">
            <w:pPr>
              <w:rPr>
                <w:rFonts w:ascii="Gill Sans MT" w:hAnsi="Gill Sans MT"/>
                <w:sz w:val="18"/>
              </w:rPr>
            </w:pPr>
            <w:r>
              <w:rPr>
                <w:rFonts w:ascii="Gill Sans MT" w:hAnsi="Gill Sans MT"/>
                <w:sz w:val="18"/>
              </w:rPr>
              <w:t xml:space="preserve"> 9,10, 11      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Drawbars Complete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and plan of drawbar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Stores Ordering drawing?</w:t>
            </w:r>
          </w:p>
        </w:tc>
        <w:tc>
          <w:tcPr>
            <w:tcW w:w="896" w:type="dxa"/>
            <w:gridSpan w:val="2"/>
          </w:tcPr>
          <w:p w:rsidR="006B78F5" w:rsidRDefault="006B78F5" w:rsidP="00BD04EC">
            <w:pPr>
              <w:rPr>
                <w:rFonts w:ascii="Gill Sans MT" w:hAnsi="Gill Sans MT"/>
                <w:sz w:val="18"/>
              </w:rPr>
            </w:pPr>
            <w:r>
              <w:rPr>
                <w:rFonts w:ascii="Gill Sans MT" w:hAnsi="Gill Sans MT"/>
                <w:sz w:val="18"/>
              </w:rPr>
              <w:t>- .1.94</w:t>
            </w:r>
          </w:p>
        </w:tc>
        <w:tc>
          <w:tcPr>
            <w:tcW w:w="727" w:type="dxa"/>
            <w:gridSpan w:val="2"/>
          </w:tcPr>
          <w:p w:rsidR="006B78F5" w:rsidRDefault="006B78F5" w:rsidP="00BD04EC">
            <w:pPr>
              <w:rPr>
                <w:rFonts w:ascii="Gill Sans MT" w:hAnsi="Gill Sans MT"/>
                <w:sz w:val="18"/>
              </w:rPr>
            </w:pPr>
            <w:r>
              <w:rPr>
                <w:rFonts w:ascii="Gill Sans MT" w:hAnsi="Gill Sans MT"/>
                <w:sz w:val="18"/>
              </w:rPr>
              <w:t>1894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8631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Wrot. Ironwork for Passenger Train Cattle Box</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1½” and 3” to 1’ details of solebar plates etc for wood framed box</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.4.92</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132</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8658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Wire Seats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2” to 1’ (sic) elevations and plan of seat 7’ 3 ¼” by 1’ 8”</w:t>
            </w:r>
          </w:p>
        </w:tc>
        <w:tc>
          <w:tcPr>
            <w:tcW w:w="896" w:type="dxa"/>
            <w:gridSpan w:val="2"/>
          </w:tcPr>
          <w:p w:rsidR="006B78F5" w:rsidRDefault="006B78F5" w:rsidP="00BD04EC">
            <w:pPr>
              <w:rPr>
                <w:rFonts w:ascii="Gill Sans MT" w:hAnsi="Gill Sans MT"/>
                <w:sz w:val="18"/>
              </w:rPr>
            </w:pPr>
            <w:r>
              <w:rPr>
                <w:rFonts w:ascii="Gill Sans MT" w:hAnsi="Gill Sans MT"/>
                <w:sz w:val="18"/>
              </w:rPr>
              <w:t>- .12.92</w:t>
            </w:r>
          </w:p>
        </w:tc>
        <w:tc>
          <w:tcPr>
            <w:tcW w:w="727" w:type="dxa"/>
            <w:gridSpan w:val="2"/>
          </w:tcPr>
          <w:p w:rsidR="006B78F5" w:rsidRDefault="006B78F5" w:rsidP="00BD04EC">
            <w:pPr>
              <w:rPr>
                <w:rFonts w:ascii="Gill Sans MT" w:hAnsi="Gill Sans MT"/>
                <w:sz w:val="18"/>
              </w:rPr>
            </w:pPr>
            <w:r>
              <w:rPr>
                <w:rFonts w:ascii="Gill Sans MT" w:hAnsi="Gill Sans MT"/>
                <w:sz w:val="18"/>
              </w:rPr>
              <w:t>1892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8679</w:t>
            </w:r>
          </w:p>
          <w:p w:rsidR="006B78F5" w:rsidRDefault="006B78F5" w:rsidP="00BD04EC">
            <w:pPr>
              <w:rPr>
                <w:rFonts w:ascii="Gill Sans MT" w:hAnsi="Gill Sans MT"/>
                <w:sz w:val="18"/>
              </w:rPr>
            </w:pPr>
            <w:r>
              <w:rPr>
                <w:rFonts w:ascii="Gill Sans MT" w:hAnsi="Gill Sans MT"/>
                <w:sz w:val="18"/>
              </w:rPr>
              <w:t xml:space="preserve"> 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Wagon Buffing Springs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half elevation and plan of 8 plate springs 5’0” centres for horse boxes and cattle wagons</w:t>
            </w:r>
          </w:p>
        </w:tc>
        <w:tc>
          <w:tcPr>
            <w:tcW w:w="896" w:type="dxa"/>
            <w:gridSpan w:val="2"/>
          </w:tcPr>
          <w:p w:rsidR="006B78F5" w:rsidRDefault="006B78F5" w:rsidP="00BD04EC">
            <w:pPr>
              <w:rPr>
                <w:rFonts w:ascii="Gill Sans MT" w:hAnsi="Gill Sans MT"/>
                <w:sz w:val="18"/>
              </w:rPr>
            </w:pPr>
            <w:r>
              <w:rPr>
                <w:rFonts w:ascii="Gill Sans MT" w:hAnsi="Gill Sans MT"/>
                <w:sz w:val="18"/>
              </w:rPr>
              <w:t>12.5.92</w:t>
            </w:r>
          </w:p>
        </w:tc>
        <w:tc>
          <w:tcPr>
            <w:tcW w:w="727" w:type="dxa"/>
            <w:gridSpan w:val="2"/>
          </w:tcPr>
          <w:p w:rsidR="006B78F5" w:rsidRDefault="006B78F5" w:rsidP="00BD04EC">
            <w:pPr>
              <w:rPr>
                <w:rFonts w:ascii="Gill Sans MT" w:hAnsi="Gill Sans MT"/>
                <w:sz w:val="18"/>
              </w:rPr>
            </w:pPr>
            <w:r>
              <w:rPr>
                <w:rFonts w:ascii="Gill Sans MT" w:hAnsi="Gill Sans MT"/>
                <w:sz w:val="18"/>
              </w:rPr>
              <w:t>1892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16M</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8733</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Details of Ironwork for Passenger Train Van</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components 15, 16 and 17</w:t>
            </w:r>
          </w:p>
          <w:p w:rsidR="006B78F5" w:rsidRDefault="006B78F5" w:rsidP="00BD04EC">
            <w:pPr>
              <w:rPr>
                <w:rFonts w:ascii="Gill Sans MT" w:hAnsi="Gill Sans MT"/>
                <w:sz w:val="18"/>
              </w:rPr>
            </w:pPr>
            <w:r>
              <w:rPr>
                <w:rFonts w:ascii="Gill Sans MT" w:hAnsi="Gill Sans MT"/>
                <w:sz w:val="18"/>
              </w:rPr>
              <w:t>My comment: this is possibly a Part drawing</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4.10.92</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132</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8747</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Arrangement of Combined Westinghouse and Vacuum Brakes for Carriages P27 Class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 to 1’outline of underframe showing alterations to accommodate vacuum cylinder</w:t>
            </w:r>
          </w:p>
          <w:p w:rsidR="006B78F5" w:rsidRDefault="006B78F5" w:rsidP="00BD04EC">
            <w:pPr>
              <w:rPr>
                <w:rFonts w:ascii="Gill Sans MT" w:hAnsi="Gill Sans MT"/>
                <w:sz w:val="18"/>
              </w:rPr>
            </w:pPr>
            <w:r>
              <w:rPr>
                <w:rFonts w:ascii="Gill Sans MT" w:hAnsi="Gill Sans MT"/>
                <w:sz w:val="18"/>
              </w:rPr>
              <w:t>Endorsed: see Dg No 8746 for details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20.10.92</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219C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8860</w:t>
            </w:r>
          </w:p>
          <w:p w:rsidR="006B78F5" w:rsidRDefault="006B78F5" w:rsidP="00BD04EC">
            <w:pPr>
              <w:rPr>
                <w:rFonts w:ascii="Gill Sans MT" w:hAnsi="Gill Sans MT"/>
                <w:sz w:val="18"/>
              </w:rPr>
            </w:pPr>
            <w:r>
              <w:rPr>
                <w:rFonts w:ascii="Gill Sans MT" w:hAnsi="Gill Sans MT"/>
                <w:sz w:val="18"/>
              </w:rPr>
              <w:t xml:space="preserve"> -27</w:t>
            </w:r>
          </w:p>
          <w:p w:rsidR="006B78F5" w:rsidRDefault="006B78F5" w:rsidP="00BD04EC">
            <w:pPr>
              <w:ind w:left="45"/>
              <w:rPr>
                <w:rFonts w:ascii="Gill Sans MT" w:hAnsi="Gill Sans MT"/>
                <w:sz w:val="18"/>
              </w:rPr>
            </w:pPr>
            <w:r>
              <w:rPr>
                <w:rFonts w:ascii="Gill Sans MT" w:hAnsi="Gill Sans MT"/>
                <w:sz w:val="18"/>
              </w:rPr>
              <w:t>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Wrought Iron Drawbars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and plan of drawgar for class T32 fish truck</w:t>
            </w:r>
          </w:p>
        </w:tc>
        <w:tc>
          <w:tcPr>
            <w:tcW w:w="896" w:type="dxa"/>
            <w:gridSpan w:val="2"/>
          </w:tcPr>
          <w:p w:rsidR="006B78F5" w:rsidRDefault="006B78F5" w:rsidP="00BD04EC">
            <w:pPr>
              <w:rPr>
                <w:rFonts w:ascii="Gill Sans MT" w:hAnsi="Gill Sans MT"/>
                <w:sz w:val="18"/>
              </w:rPr>
            </w:pPr>
            <w:r>
              <w:rPr>
                <w:rFonts w:ascii="Gill Sans MT" w:hAnsi="Gill Sans MT"/>
                <w:sz w:val="18"/>
              </w:rPr>
              <w:t>- .4.93</w:t>
            </w:r>
          </w:p>
        </w:tc>
        <w:tc>
          <w:tcPr>
            <w:tcW w:w="727" w:type="dxa"/>
            <w:gridSpan w:val="2"/>
          </w:tcPr>
          <w:p w:rsidR="006B78F5" w:rsidRDefault="006B78F5" w:rsidP="00BD04EC">
            <w:pPr>
              <w:rPr>
                <w:rFonts w:ascii="Gill Sans MT" w:hAnsi="Gill Sans MT"/>
                <w:sz w:val="18"/>
              </w:rPr>
            </w:pPr>
            <w:r>
              <w:rPr>
                <w:rFonts w:ascii="Gill Sans MT" w:hAnsi="Gill Sans MT"/>
                <w:sz w:val="18"/>
              </w:rPr>
              <w:t>1893</w:t>
            </w:r>
          </w:p>
        </w:tc>
        <w:tc>
          <w:tcPr>
            <w:tcW w:w="896" w:type="dxa"/>
            <w:gridSpan w:val="2"/>
          </w:tcPr>
          <w:p w:rsidR="006B78F5" w:rsidRDefault="006B78F5" w:rsidP="00BD04EC">
            <w:pPr>
              <w:rPr>
                <w:rFonts w:ascii="Gill Sans MT" w:hAnsi="Gill Sans MT"/>
                <w:sz w:val="18"/>
              </w:rPr>
            </w:pPr>
            <w:r>
              <w:rPr>
                <w:rFonts w:ascii="Gill Sans MT" w:hAnsi="Gill Sans MT"/>
                <w:sz w:val="18"/>
              </w:rPr>
              <w:t>T32</w:t>
            </w:r>
          </w:p>
        </w:tc>
        <w:tc>
          <w:tcPr>
            <w:tcW w:w="896" w:type="dxa"/>
          </w:tcPr>
          <w:p w:rsidR="006B78F5" w:rsidRDefault="006B78F5" w:rsidP="00BD04EC">
            <w:pPr>
              <w:rPr>
                <w:rFonts w:ascii="Gill Sans MT" w:hAnsi="Gill Sans MT"/>
                <w:sz w:val="18"/>
              </w:rPr>
            </w:pPr>
            <w:r>
              <w:rPr>
                <w:rFonts w:ascii="Gill Sans MT" w:hAnsi="Gill Sans MT"/>
                <w:sz w:val="18"/>
              </w:rPr>
              <w:t>24M</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lastRenderedPageBreak/>
              <w:t xml:space="preserve"> 8950</w:t>
            </w:r>
          </w:p>
          <w:p w:rsidR="006B78F5" w:rsidRDefault="006B78F5" w:rsidP="00BD04EC">
            <w:pPr>
              <w:rPr>
                <w:rFonts w:ascii="Gill Sans MT" w:hAnsi="Gill Sans MT"/>
                <w:sz w:val="18"/>
              </w:rPr>
            </w:pPr>
            <w:r>
              <w:rPr>
                <w:rFonts w:ascii="Gill Sans MT" w:hAnsi="Gill Sans MT"/>
                <w:sz w:val="18"/>
              </w:rPr>
              <w:t xml:space="preserve"> -1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Axle Guards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and plan of axle guard for miscellaneous passenger stock with 16’ steel underframes.</w:t>
            </w:r>
          </w:p>
        </w:tc>
        <w:tc>
          <w:tcPr>
            <w:tcW w:w="896" w:type="dxa"/>
            <w:gridSpan w:val="2"/>
          </w:tcPr>
          <w:p w:rsidR="006B78F5" w:rsidRDefault="006B78F5" w:rsidP="00BD04EC">
            <w:pPr>
              <w:rPr>
                <w:rFonts w:ascii="Gill Sans MT" w:hAnsi="Gill Sans MT"/>
                <w:sz w:val="18"/>
              </w:rPr>
            </w:pPr>
            <w:r>
              <w:rPr>
                <w:rFonts w:ascii="Gill Sans MT" w:hAnsi="Gill Sans MT"/>
                <w:sz w:val="18"/>
              </w:rPr>
              <w:t>16.11.86</w:t>
            </w:r>
          </w:p>
        </w:tc>
        <w:tc>
          <w:tcPr>
            <w:tcW w:w="727" w:type="dxa"/>
            <w:gridSpan w:val="2"/>
          </w:tcPr>
          <w:p w:rsidR="006B78F5" w:rsidRDefault="006B78F5" w:rsidP="00BD04EC">
            <w:pPr>
              <w:rPr>
                <w:rFonts w:ascii="Gill Sans MT" w:hAnsi="Gill Sans MT"/>
                <w:sz w:val="18"/>
              </w:rPr>
            </w:pPr>
            <w:r>
              <w:rPr>
                <w:rFonts w:ascii="Gill Sans MT" w:hAnsi="Gill Sans MT"/>
                <w:sz w:val="18"/>
              </w:rPr>
              <w:t>1896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8970</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Arrangement of Continental Luggage Boxes and Underframe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 to 1’ general arrangement of boxes and carriage truck</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.10.93</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1893</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14M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138</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8983</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Steel Underframe for Horse Box Class G33</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1½” to 1’ elevations and plan of underframe with bulb angle solebars</w:t>
            </w:r>
          </w:p>
          <w:p w:rsidR="006B78F5" w:rsidRDefault="006B78F5" w:rsidP="00BD04EC">
            <w:pPr>
              <w:rPr>
                <w:rFonts w:ascii="Gill Sans MT" w:hAnsi="Gill Sans MT"/>
                <w:sz w:val="18"/>
              </w:rPr>
            </w:pPr>
            <w:r>
              <w:rPr>
                <w:rFonts w:ascii="Gill Sans MT" w:hAnsi="Gill Sans MT"/>
                <w:sz w:val="18"/>
              </w:rPr>
              <w:t>Endorsed: see Dg No 7478B for details of inronwork</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.6.94</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16M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138</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9083</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Details of Ironwork for Continental Luggage Boxes and Truck</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numerous components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.3.94</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N34</w:t>
            </w:r>
          </w:p>
          <w:p w:rsidR="006B78F5" w:rsidRDefault="006B78F5" w:rsidP="00BD04EC">
            <w:pPr>
              <w:rPr>
                <w:rFonts w:ascii="Gill Sans MT" w:hAnsi="Gill Sans MT"/>
                <w:sz w:val="18"/>
              </w:rPr>
            </w:pPr>
            <w:r>
              <w:rPr>
                <w:rFonts w:ascii="Gill Sans MT" w:hAnsi="Gill Sans MT"/>
                <w:sz w:val="18"/>
              </w:rPr>
              <w:t>R34</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14M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132</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9133</w:t>
            </w:r>
          </w:p>
          <w:p w:rsidR="006B78F5" w:rsidRDefault="006B78F5" w:rsidP="00BD04EC">
            <w:pPr>
              <w:rPr>
                <w:rFonts w:ascii="Gill Sans MT" w:hAnsi="Gill Sans MT"/>
                <w:sz w:val="18"/>
              </w:rPr>
            </w:pPr>
            <w:r>
              <w:rPr>
                <w:rFonts w:ascii="Gill Sans MT" w:hAnsi="Gill Sans MT"/>
                <w:sz w:val="18"/>
              </w:rPr>
              <w:t xml:space="preserve"> 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Wrought Iron Mansell Rings for No 10 Saloon &amp; Tramcars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section of ring</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Stores Ordering drawing</w:t>
            </w:r>
          </w:p>
        </w:tc>
        <w:tc>
          <w:tcPr>
            <w:tcW w:w="896" w:type="dxa"/>
            <w:gridSpan w:val="2"/>
          </w:tcPr>
          <w:p w:rsidR="006B78F5" w:rsidRDefault="006B78F5" w:rsidP="00BD04EC">
            <w:pPr>
              <w:rPr>
                <w:rFonts w:ascii="Gill Sans MT" w:hAnsi="Gill Sans MT"/>
                <w:sz w:val="18"/>
              </w:rPr>
            </w:pPr>
            <w:r>
              <w:rPr>
                <w:rFonts w:ascii="Gill Sans MT" w:hAnsi="Gill Sans MT"/>
                <w:sz w:val="18"/>
              </w:rPr>
              <w:t>15.10.96</w:t>
            </w:r>
          </w:p>
        </w:tc>
        <w:tc>
          <w:tcPr>
            <w:tcW w:w="727" w:type="dxa"/>
            <w:gridSpan w:val="2"/>
          </w:tcPr>
          <w:p w:rsidR="006B78F5" w:rsidRDefault="006B78F5" w:rsidP="00BD04EC">
            <w:pPr>
              <w:rPr>
                <w:rFonts w:ascii="Gill Sans MT" w:hAnsi="Gill Sans MT"/>
                <w:sz w:val="18"/>
              </w:rPr>
            </w:pPr>
            <w:r>
              <w:rPr>
                <w:rFonts w:ascii="Gill Sans MT" w:hAnsi="Gill Sans MT"/>
                <w:sz w:val="18"/>
              </w:rPr>
              <w:t>1896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8C</w:t>
            </w:r>
          </w:p>
          <w:p w:rsidR="006B78F5" w:rsidRDefault="006B78F5" w:rsidP="00BD04EC">
            <w:pPr>
              <w:rPr>
                <w:rFonts w:ascii="Gill Sans MT" w:hAnsi="Gill Sans MT"/>
                <w:sz w:val="18"/>
              </w:rPr>
            </w:pPr>
            <w:r>
              <w:rPr>
                <w:rFonts w:ascii="Gill Sans MT" w:hAnsi="Gill Sans MT"/>
                <w:sz w:val="18"/>
              </w:rPr>
              <w:t>600C</w:t>
            </w:r>
          </w:p>
          <w:p w:rsidR="006B78F5" w:rsidRDefault="006B78F5" w:rsidP="00BD04EC">
            <w:pPr>
              <w:rPr>
                <w:rFonts w:ascii="Gill Sans MT" w:hAnsi="Gill Sans MT"/>
                <w:sz w:val="18"/>
              </w:rPr>
            </w:pPr>
            <w:r>
              <w:rPr>
                <w:rFonts w:ascii="Gill Sans MT" w:hAnsi="Gill Sans MT"/>
                <w:sz w:val="18"/>
              </w:rPr>
              <w:t>601C</w:t>
            </w:r>
          </w:p>
          <w:p w:rsidR="006B78F5" w:rsidRDefault="006B78F5" w:rsidP="00BD04EC">
            <w:pPr>
              <w:rPr>
                <w:rFonts w:ascii="Gill Sans MT" w:hAnsi="Gill Sans MT"/>
                <w:sz w:val="18"/>
              </w:rPr>
            </w:pPr>
            <w:r>
              <w:rPr>
                <w:rFonts w:ascii="Gill Sans MT" w:hAnsi="Gill Sans MT"/>
                <w:sz w:val="18"/>
              </w:rPr>
              <w:t>602C</w:t>
            </w:r>
          </w:p>
          <w:p w:rsidR="006B78F5" w:rsidRDefault="006B78F5" w:rsidP="00BD04EC">
            <w:pPr>
              <w:rPr>
                <w:rFonts w:ascii="Gill Sans MT" w:hAnsi="Gill Sans MT"/>
                <w:sz w:val="18"/>
              </w:rPr>
            </w:pPr>
            <w:r>
              <w:rPr>
                <w:rFonts w:ascii="Gill Sans MT" w:hAnsi="Gill Sans MT"/>
                <w:sz w:val="18"/>
              </w:rPr>
              <w:t>603C</w:t>
            </w:r>
          </w:p>
          <w:p w:rsidR="006B78F5" w:rsidRDefault="006B78F5" w:rsidP="00BD04EC">
            <w:pPr>
              <w:rPr>
                <w:rFonts w:ascii="Gill Sans MT" w:hAnsi="Gill Sans MT"/>
                <w:sz w:val="18"/>
              </w:rPr>
            </w:pPr>
            <w:r>
              <w:rPr>
                <w:rFonts w:ascii="Gill Sans MT" w:hAnsi="Gill Sans MT"/>
                <w:sz w:val="18"/>
              </w:rPr>
              <w:t>604C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9133</w:t>
            </w:r>
          </w:p>
          <w:p w:rsidR="006B78F5" w:rsidRDefault="006B78F5" w:rsidP="00BD04EC">
            <w:pPr>
              <w:rPr>
                <w:rFonts w:ascii="Gill Sans MT" w:hAnsi="Gill Sans MT"/>
                <w:sz w:val="18"/>
              </w:rPr>
            </w:pPr>
            <w:r>
              <w:rPr>
                <w:rFonts w:ascii="Gill Sans MT" w:hAnsi="Gill Sans MT"/>
                <w:sz w:val="18"/>
              </w:rPr>
              <w:t xml:space="preserve"> 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Wrought Iron Wheel Bosses for No 10 Saloon &amp; Tramcars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and section of boss 1’ 7” dia.</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Stores Ordering drawing</w:t>
            </w:r>
          </w:p>
        </w:tc>
        <w:tc>
          <w:tcPr>
            <w:tcW w:w="896" w:type="dxa"/>
            <w:gridSpan w:val="2"/>
          </w:tcPr>
          <w:p w:rsidR="006B78F5" w:rsidRDefault="006B78F5" w:rsidP="00BD04EC">
            <w:pPr>
              <w:rPr>
                <w:rFonts w:ascii="Gill Sans MT" w:hAnsi="Gill Sans MT"/>
                <w:sz w:val="18"/>
              </w:rPr>
            </w:pPr>
            <w:r>
              <w:rPr>
                <w:rFonts w:ascii="Gill Sans MT" w:hAnsi="Gill Sans MT"/>
                <w:sz w:val="18"/>
              </w:rPr>
              <w:t>21.3.07</w:t>
            </w:r>
          </w:p>
        </w:tc>
        <w:tc>
          <w:tcPr>
            <w:tcW w:w="727" w:type="dxa"/>
            <w:gridSpan w:val="2"/>
          </w:tcPr>
          <w:p w:rsidR="006B78F5" w:rsidRDefault="006B78F5" w:rsidP="00BD04EC">
            <w:pPr>
              <w:rPr>
                <w:rFonts w:ascii="Gill Sans MT" w:hAnsi="Gill Sans MT"/>
                <w:sz w:val="18"/>
              </w:rPr>
            </w:pPr>
            <w:r>
              <w:rPr>
                <w:rFonts w:ascii="Gill Sans MT" w:hAnsi="Gill Sans MT"/>
                <w:sz w:val="18"/>
              </w:rPr>
              <w:t>1907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8C</w:t>
            </w:r>
          </w:p>
          <w:p w:rsidR="006B78F5" w:rsidRDefault="006B78F5" w:rsidP="00BD04EC">
            <w:pPr>
              <w:rPr>
                <w:rFonts w:ascii="Gill Sans MT" w:hAnsi="Gill Sans MT"/>
                <w:sz w:val="18"/>
              </w:rPr>
            </w:pPr>
            <w:r>
              <w:rPr>
                <w:rFonts w:ascii="Gill Sans MT" w:hAnsi="Gill Sans MT"/>
                <w:sz w:val="18"/>
              </w:rPr>
              <w:t>600C</w:t>
            </w:r>
          </w:p>
          <w:p w:rsidR="006B78F5" w:rsidRDefault="006B78F5" w:rsidP="00BD04EC">
            <w:pPr>
              <w:rPr>
                <w:rFonts w:ascii="Gill Sans MT" w:hAnsi="Gill Sans MT"/>
                <w:sz w:val="18"/>
              </w:rPr>
            </w:pPr>
            <w:r>
              <w:rPr>
                <w:rFonts w:ascii="Gill Sans MT" w:hAnsi="Gill Sans MT"/>
                <w:sz w:val="18"/>
              </w:rPr>
              <w:t>601C</w:t>
            </w:r>
          </w:p>
          <w:p w:rsidR="006B78F5" w:rsidRDefault="006B78F5" w:rsidP="00BD04EC">
            <w:pPr>
              <w:rPr>
                <w:rFonts w:ascii="Gill Sans MT" w:hAnsi="Gill Sans MT"/>
                <w:sz w:val="18"/>
              </w:rPr>
            </w:pPr>
            <w:r>
              <w:rPr>
                <w:rFonts w:ascii="Gill Sans MT" w:hAnsi="Gill Sans MT"/>
                <w:sz w:val="18"/>
              </w:rPr>
              <w:t>602C</w:t>
            </w:r>
          </w:p>
          <w:p w:rsidR="006B78F5" w:rsidRDefault="006B78F5" w:rsidP="00BD04EC">
            <w:pPr>
              <w:rPr>
                <w:rFonts w:ascii="Gill Sans MT" w:hAnsi="Gill Sans MT"/>
                <w:sz w:val="18"/>
              </w:rPr>
            </w:pPr>
            <w:r>
              <w:rPr>
                <w:rFonts w:ascii="Gill Sans MT" w:hAnsi="Gill Sans MT"/>
                <w:sz w:val="18"/>
              </w:rPr>
              <w:t>603C</w:t>
            </w:r>
          </w:p>
          <w:p w:rsidR="006B78F5" w:rsidRDefault="006B78F5" w:rsidP="00BD04EC">
            <w:pPr>
              <w:rPr>
                <w:rFonts w:ascii="Gill Sans MT" w:hAnsi="Gill Sans MT"/>
                <w:sz w:val="18"/>
              </w:rPr>
            </w:pPr>
            <w:r>
              <w:rPr>
                <w:rFonts w:ascii="Gill Sans MT" w:hAnsi="Gill Sans MT"/>
                <w:sz w:val="18"/>
              </w:rPr>
              <w:t>604C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9179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Castings for Fox’s Pressed Steel Suburban Carriage Underframe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sections and plan of spring shoes and leg iron packing</w:t>
            </w:r>
          </w:p>
        </w:tc>
        <w:tc>
          <w:tcPr>
            <w:tcW w:w="896" w:type="dxa"/>
            <w:gridSpan w:val="2"/>
          </w:tcPr>
          <w:p w:rsidR="006B78F5" w:rsidRDefault="006B78F5" w:rsidP="00BD04EC">
            <w:pPr>
              <w:rPr>
                <w:rFonts w:ascii="Gill Sans MT" w:hAnsi="Gill Sans MT"/>
                <w:sz w:val="18"/>
              </w:rPr>
            </w:pPr>
            <w:r>
              <w:rPr>
                <w:rFonts w:ascii="Gill Sans MT" w:hAnsi="Gill Sans MT"/>
                <w:sz w:val="18"/>
              </w:rPr>
              <w:t>- .6.94</w:t>
            </w:r>
          </w:p>
        </w:tc>
        <w:tc>
          <w:tcPr>
            <w:tcW w:w="727" w:type="dxa"/>
            <w:gridSpan w:val="2"/>
          </w:tcPr>
          <w:p w:rsidR="006B78F5" w:rsidRDefault="006B78F5" w:rsidP="00BD04EC">
            <w:pPr>
              <w:rPr>
                <w:rFonts w:ascii="Gill Sans MT" w:hAnsi="Gill Sans MT"/>
                <w:sz w:val="18"/>
              </w:rPr>
            </w:pPr>
            <w:r>
              <w:rPr>
                <w:rFonts w:ascii="Gill Sans MT" w:hAnsi="Gill Sans MT"/>
                <w:sz w:val="18"/>
              </w:rPr>
              <w:t>1894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9179</w:t>
            </w:r>
          </w:p>
          <w:p w:rsidR="006B78F5" w:rsidRDefault="006B78F5" w:rsidP="00BD04EC">
            <w:pPr>
              <w:rPr>
                <w:rFonts w:ascii="Gill Sans MT" w:hAnsi="Gill Sans MT"/>
                <w:sz w:val="18"/>
              </w:rPr>
            </w:pPr>
            <w:r>
              <w:rPr>
                <w:rFonts w:ascii="Gill Sans MT" w:hAnsi="Gill Sans MT"/>
                <w:sz w:val="18"/>
              </w:rPr>
              <w:t xml:space="preserve"> 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Cast Iron Step Iron Packing Blocks </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plans of blocks to fit 9” x 3 ½” R.S.C.</w:t>
            </w:r>
          </w:p>
        </w:tc>
        <w:tc>
          <w:tcPr>
            <w:tcW w:w="896" w:type="dxa"/>
            <w:gridSpan w:val="2"/>
          </w:tcPr>
          <w:p w:rsidR="006B78F5" w:rsidRDefault="006B78F5" w:rsidP="00BD04EC">
            <w:pPr>
              <w:rPr>
                <w:rFonts w:ascii="Gill Sans MT" w:hAnsi="Gill Sans MT"/>
                <w:sz w:val="18"/>
              </w:rPr>
            </w:pPr>
            <w:r>
              <w:rPr>
                <w:rFonts w:ascii="Gill Sans MT" w:hAnsi="Gill Sans MT"/>
                <w:sz w:val="18"/>
              </w:rPr>
              <w:t>- .12.99</w:t>
            </w:r>
          </w:p>
        </w:tc>
        <w:tc>
          <w:tcPr>
            <w:tcW w:w="727" w:type="dxa"/>
            <w:gridSpan w:val="2"/>
          </w:tcPr>
          <w:p w:rsidR="006B78F5" w:rsidRDefault="006B78F5" w:rsidP="00BD04EC">
            <w:pPr>
              <w:rPr>
                <w:rFonts w:ascii="Gill Sans MT" w:hAnsi="Gill Sans MT"/>
                <w:sz w:val="18"/>
              </w:rPr>
            </w:pPr>
            <w:r>
              <w:rPr>
                <w:rFonts w:ascii="Gill Sans MT" w:hAnsi="Gill Sans MT"/>
                <w:sz w:val="18"/>
              </w:rPr>
              <w:t>1899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9185</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Ironwork for 3</w:t>
            </w:r>
            <w:r w:rsidRPr="00325D20">
              <w:rPr>
                <w:rFonts w:ascii="Gill Sans MT" w:hAnsi="Gill Sans MT"/>
                <w:sz w:val="18"/>
                <w:vertAlign w:val="superscript"/>
              </w:rPr>
              <w:t>rd</w:t>
            </w:r>
            <w:r>
              <w:rPr>
                <w:rFonts w:ascii="Gill Sans MT" w:hAnsi="Gill Sans MT"/>
                <w:sz w:val="18"/>
              </w:rPr>
              <w:t xml:space="preserve"> Class Suburban Carriage with Fox’s P.S. Underframe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47 components</w:t>
            </w:r>
          </w:p>
          <w:p w:rsidR="006B78F5" w:rsidRDefault="006B78F5" w:rsidP="00BD04EC">
            <w:pPr>
              <w:rPr>
                <w:rFonts w:ascii="Gill Sans MT" w:hAnsi="Gill Sans MT"/>
                <w:sz w:val="18"/>
              </w:rPr>
            </w:pPr>
            <w:r>
              <w:rPr>
                <w:rFonts w:ascii="Gill Sans MT" w:hAnsi="Gill Sans MT"/>
                <w:sz w:val="18"/>
              </w:rPr>
              <w:t>My comment: P.S. means Patent Steel</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2.7.94</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402C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9185</w:t>
            </w:r>
          </w:p>
          <w:p w:rsidR="006B78F5" w:rsidRDefault="006B78F5" w:rsidP="00BD04EC">
            <w:pPr>
              <w:rPr>
                <w:rFonts w:ascii="Gill Sans MT" w:hAnsi="Gill Sans MT"/>
                <w:sz w:val="18"/>
              </w:rPr>
            </w:pPr>
            <w:r>
              <w:rPr>
                <w:rFonts w:ascii="Gill Sans MT" w:hAnsi="Gill Sans MT"/>
                <w:sz w:val="18"/>
              </w:rPr>
              <w:t xml:space="preserve"> -8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Side Chains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of side chains for suburban stock close coupled stock</w:t>
            </w:r>
          </w:p>
        </w:tc>
        <w:tc>
          <w:tcPr>
            <w:tcW w:w="896" w:type="dxa"/>
            <w:gridSpan w:val="2"/>
          </w:tcPr>
          <w:p w:rsidR="006B78F5" w:rsidRDefault="006B78F5" w:rsidP="00BD04EC">
            <w:pPr>
              <w:rPr>
                <w:rFonts w:ascii="Gill Sans MT" w:hAnsi="Gill Sans MT"/>
                <w:sz w:val="18"/>
              </w:rPr>
            </w:pPr>
            <w:r>
              <w:rPr>
                <w:rFonts w:ascii="Gill Sans MT" w:hAnsi="Gill Sans MT"/>
                <w:sz w:val="18"/>
              </w:rPr>
              <w:t>2.9.94</w:t>
            </w:r>
          </w:p>
        </w:tc>
        <w:tc>
          <w:tcPr>
            <w:tcW w:w="727" w:type="dxa"/>
            <w:gridSpan w:val="2"/>
          </w:tcPr>
          <w:p w:rsidR="006B78F5" w:rsidRDefault="006B78F5" w:rsidP="00BD04EC">
            <w:pPr>
              <w:rPr>
                <w:rFonts w:ascii="Gill Sans MT" w:hAnsi="Gill Sans MT"/>
                <w:sz w:val="18"/>
              </w:rPr>
            </w:pPr>
            <w:r>
              <w:rPr>
                <w:rFonts w:ascii="Gill Sans MT" w:hAnsi="Gill Sans MT"/>
                <w:sz w:val="18"/>
              </w:rPr>
              <w:t>1894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9205</w:t>
            </w:r>
          </w:p>
          <w:p w:rsidR="006B78F5" w:rsidRDefault="006B78F5" w:rsidP="00BD04EC">
            <w:pPr>
              <w:rPr>
                <w:rFonts w:ascii="Gill Sans MT" w:hAnsi="Gill Sans MT"/>
                <w:sz w:val="18"/>
              </w:rPr>
            </w:pPr>
            <w:r>
              <w:rPr>
                <w:rFonts w:ascii="Gill Sans MT" w:hAnsi="Gill Sans MT"/>
                <w:sz w:val="18"/>
              </w:rPr>
              <w:t xml:space="preserve"> -C</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Westinghouse Brake Steel Reservoirs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elevations and plan of cylinder 10” external diameter, welded construction 1’3” long</w:t>
            </w:r>
          </w:p>
        </w:tc>
        <w:tc>
          <w:tcPr>
            <w:tcW w:w="896" w:type="dxa"/>
            <w:gridSpan w:val="2"/>
          </w:tcPr>
          <w:p w:rsidR="006B78F5" w:rsidRDefault="006B78F5" w:rsidP="00BD04EC">
            <w:pPr>
              <w:rPr>
                <w:rFonts w:ascii="Gill Sans MT" w:hAnsi="Gill Sans MT"/>
                <w:sz w:val="18"/>
              </w:rPr>
            </w:pPr>
            <w:r>
              <w:rPr>
                <w:rFonts w:ascii="Gill Sans MT" w:hAnsi="Gill Sans MT"/>
                <w:sz w:val="18"/>
              </w:rPr>
              <w:t>8.10.09</w:t>
            </w:r>
          </w:p>
        </w:tc>
        <w:tc>
          <w:tcPr>
            <w:tcW w:w="727" w:type="dxa"/>
            <w:gridSpan w:val="2"/>
          </w:tcPr>
          <w:p w:rsidR="006B78F5" w:rsidRDefault="006B78F5" w:rsidP="00BD04EC">
            <w:pPr>
              <w:rPr>
                <w:rFonts w:ascii="Gill Sans MT" w:hAnsi="Gill Sans MT"/>
                <w:sz w:val="18"/>
              </w:rPr>
            </w:pPr>
            <w:r>
              <w:rPr>
                <w:rFonts w:ascii="Gill Sans MT" w:hAnsi="Gill Sans MT"/>
                <w:sz w:val="18"/>
              </w:rPr>
              <w:t>1909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9208</w:t>
            </w:r>
          </w:p>
          <w:p w:rsidR="006B78F5" w:rsidRDefault="006B78F5" w:rsidP="00BD04EC">
            <w:pPr>
              <w:rPr>
                <w:rFonts w:ascii="Gill Sans MT" w:hAnsi="Gill Sans MT"/>
                <w:sz w:val="18"/>
              </w:rPr>
            </w:pPr>
            <w:r>
              <w:rPr>
                <w:rFonts w:ascii="Gill Sans MT" w:hAnsi="Gill Sans MT"/>
                <w:sz w:val="18"/>
              </w:rPr>
              <w:t xml:space="preserve"> 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Double Piston Westinghouse Brake Cylinder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elevations and sections showing internal and external details</w:t>
            </w:r>
          </w:p>
        </w:tc>
        <w:tc>
          <w:tcPr>
            <w:tcW w:w="896" w:type="dxa"/>
            <w:gridSpan w:val="2"/>
          </w:tcPr>
          <w:p w:rsidR="006B78F5" w:rsidRDefault="006B78F5" w:rsidP="00BD04EC">
            <w:pPr>
              <w:rPr>
                <w:rFonts w:ascii="Gill Sans MT" w:hAnsi="Gill Sans MT"/>
                <w:sz w:val="18"/>
              </w:rPr>
            </w:pPr>
            <w:r>
              <w:rPr>
                <w:rFonts w:ascii="Gill Sans MT" w:hAnsi="Gill Sans MT"/>
                <w:sz w:val="18"/>
              </w:rPr>
              <w:t>17.2.02</w:t>
            </w:r>
          </w:p>
        </w:tc>
        <w:tc>
          <w:tcPr>
            <w:tcW w:w="727" w:type="dxa"/>
            <w:gridSpan w:val="2"/>
          </w:tcPr>
          <w:p w:rsidR="006B78F5" w:rsidRDefault="006B78F5" w:rsidP="00BD04EC">
            <w:pPr>
              <w:rPr>
                <w:rFonts w:ascii="Gill Sans MT" w:hAnsi="Gill Sans MT"/>
                <w:sz w:val="18"/>
              </w:rPr>
            </w:pPr>
            <w:r>
              <w:rPr>
                <w:rFonts w:ascii="Gill Sans MT" w:hAnsi="Gill Sans MT"/>
                <w:sz w:val="18"/>
              </w:rPr>
              <w:t>1902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9208</w:t>
            </w:r>
          </w:p>
          <w:p w:rsidR="006B78F5" w:rsidRDefault="006B78F5" w:rsidP="00BD04EC">
            <w:pPr>
              <w:rPr>
                <w:rFonts w:ascii="Gill Sans MT" w:hAnsi="Gill Sans MT"/>
                <w:sz w:val="18"/>
              </w:rPr>
            </w:pPr>
            <w:r>
              <w:rPr>
                <w:rFonts w:ascii="Gill Sans MT" w:hAnsi="Gill Sans MT"/>
                <w:sz w:val="18"/>
              </w:rPr>
              <w:t xml:space="preserve"> 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8” Double Piston Westinghouse Brake Cylinder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elevations, sections and plan of cylinder</w:t>
            </w:r>
          </w:p>
        </w:tc>
        <w:tc>
          <w:tcPr>
            <w:tcW w:w="896" w:type="dxa"/>
            <w:gridSpan w:val="2"/>
          </w:tcPr>
          <w:p w:rsidR="006B78F5" w:rsidRDefault="006B78F5" w:rsidP="00BD04EC">
            <w:pPr>
              <w:rPr>
                <w:rFonts w:ascii="Gill Sans MT" w:hAnsi="Gill Sans MT"/>
                <w:sz w:val="18"/>
              </w:rPr>
            </w:pPr>
            <w:r>
              <w:rPr>
                <w:rFonts w:ascii="Gill Sans MT" w:hAnsi="Gill Sans MT"/>
                <w:sz w:val="18"/>
              </w:rPr>
              <w:t>- .11.35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9216</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Suburban 1</w:t>
            </w:r>
            <w:r w:rsidRPr="00325D20">
              <w:rPr>
                <w:rFonts w:ascii="Gill Sans MT" w:hAnsi="Gill Sans MT"/>
                <w:sz w:val="18"/>
                <w:vertAlign w:val="superscript"/>
              </w:rPr>
              <w:t>st</w:t>
            </w:r>
            <w:r>
              <w:rPr>
                <w:rFonts w:ascii="Gill Sans MT" w:hAnsi="Gill Sans MT"/>
                <w:sz w:val="18"/>
              </w:rPr>
              <w:t xml:space="preserve"> Class Carriage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 to 1’ general arrangement of body and interior detail shown on outline of Fox’s underframe</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.7.94</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106C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138</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9236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Ironwork for 20 Ft Covered Carriage Truck K35</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badly water damaged</w:t>
            </w:r>
          </w:p>
        </w:tc>
        <w:tc>
          <w:tcPr>
            <w:tcW w:w="896" w:type="dxa"/>
            <w:gridSpan w:val="2"/>
          </w:tcPr>
          <w:p w:rsidR="006B78F5" w:rsidRDefault="006B78F5" w:rsidP="00BD04EC">
            <w:pPr>
              <w:rPr>
                <w:rFonts w:ascii="Gill Sans MT" w:hAnsi="Gill Sans MT"/>
                <w:sz w:val="18"/>
              </w:rPr>
            </w:pPr>
            <w:r>
              <w:rPr>
                <w:rFonts w:ascii="Gill Sans MT" w:hAnsi="Gill Sans MT"/>
                <w:sz w:val="18"/>
              </w:rPr>
              <w:t>26.9.94</w:t>
            </w:r>
          </w:p>
        </w:tc>
        <w:tc>
          <w:tcPr>
            <w:tcW w:w="727" w:type="dxa"/>
            <w:gridSpan w:val="2"/>
          </w:tcPr>
          <w:p w:rsidR="006B78F5" w:rsidRDefault="006B78F5" w:rsidP="00BD04EC">
            <w:pPr>
              <w:rPr>
                <w:rFonts w:ascii="Gill Sans MT" w:hAnsi="Gill Sans MT"/>
                <w:sz w:val="18"/>
              </w:rPr>
            </w:pPr>
            <w:r>
              <w:rPr>
                <w:rFonts w:ascii="Gill Sans MT" w:hAnsi="Gill Sans MT"/>
                <w:sz w:val="18"/>
              </w:rPr>
              <w:t>1894</w:t>
            </w:r>
          </w:p>
        </w:tc>
        <w:tc>
          <w:tcPr>
            <w:tcW w:w="896" w:type="dxa"/>
            <w:gridSpan w:val="2"/>
          </w:tcPr>
          <w:p w:rsidR="006B78F5" w:rsidRDefault="006B78F5" w:rsidP="00BD04EC">
            <w:pPr>
              <w:rPr>
                <w:rFonts w:ascii="Gill Sans MT" w:hAnsi="Gill Sans MT"/>
                <w:sz w:val="18"/>
              </w:rPr>
            </w:pPr>
            <w:r>
              <w:rPr>
                <w:rFonts w:ascii="Gill Sans MT" w:hAnsi="Gill Sans MT"/>
                <w:sz w:val="18"/>
              </w:rPr>
              <w:t>K35</w:t>
            </w:r>
          </w:p>
        </w:tc>
        <w:tc>
          <w:tcPr>
            <w:tcW w:w="896" w:type="dxa"/>
          </w:tcPr>
          <w:p w:rsidR="006B78F5" w:rsidRDefault="006B78F5" w:rsidP="00BD04EC">
            <w:pPr>
              <w:rPr>
                <w:rFonts w:ascii="Gill Sans MT" w:hAnsi="Gill Sans MT"/>
                <w:sz w:val="18"/>
              </w:rPr>
            </w:pPr>
            <w:r>
              <w:rPr>
                <w:rFonts w:ascii="Gill Sans MT" w:hAnsi="Gill Sans MT"/>
                <w:sz w:val="18"/>
              </w:rPr>
              <w:t>10M</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9273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smartTag w:uri="urn:schemas-microsoft-com:office:smarttags" w:element="place">
              <w:r>
                <w:rPr>
                  <w:rFonts w:ascii="Gill Sans MT" w:hAnsi="Gill Sans MT"/>
                  <w:sz w:val="18"/>
                </w:rPr>
                <w:t>Main Line</w:t>
              </w:r>
            </w:smartTag>
            <w:r>
              <w:rPr>
                <w:rFonts w:ascii="Gill Sans MT" w:hAnsi="Gill Sans MT"/>
                <w:sz w:val="18"/>
              </w:rPr>
              <w:t xml:space="preserve"> Brake Van Ironwork Details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wood underframe</w:t>
            </w:r>
          </w:p>
        </w:tc>
        <w:tc>
          <w:tcPr>
            <w:tcW w:w="896" w:type="dxa"/>
            <w:gridSpan w:val="2"/>
          </w:tcPr>
          <w:p w:rsidR="006B78F5" w:rsidRDefault="006B78F5" w:rsidP="00BD04EC">
            <w:pPr>
              <w:rPr>
                <w:rFonts w:ascii="Gill Sans MT" w:hAnsi="Gill Sans MT"/>
                <w:sz w:val="18"/>
              </w:rPr>
            </w:pPr>
            <w:r>
              <w:rPr>
                <w:rFonts w:ascii="Gill Sans MT" w:hAnsi="Gill Sans MT"/>
                <w:sz w:val="18"/>
              </w:rPr>
              <w:t>12.6.96</w:t>
            </w:r>
          </w:p>
        </w:tc>
        <w:tc>
          <w:tcPr>
            <w:tcW w:w="727" w:type="dxa"/>
            <w:gridSpan w:val="2"/>
          </w:tcPr>
          <w:p w:rsidR="006B78F5" w:rsidRDefault="006B78F5" w:rsidP="00BD04EC">
            <w:pPr>
              <w:rPr>
                <w:rFonts w:ascii="Gill Sans MT" w:hAnsi="Gill Sans MT"/>
                <w:sz w:val="18"/>
              </w:rPr>
            </w:pPr>
            <w:r>
              <w:rPr>
                <w:rFonts w:ascii="Gill Sans MT" w:hAnsi="Gill Sans MT"/>
                <w:sz w:val="18"/>
              </w:rPr>
              <w:t>1896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518C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9296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Draw Hook, Coupling and Side Chain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arrangement of drawhook and 5 link side chain for main line and 3 link for suburban carriages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17.2.19</w:t>
            </w:r>
          </w:p>
        </w:tc>
        <w:tc>
          <w:tcPr>
            <w:tcW w:w="896" w:type="dxa"/>
            <w:gridSpan w:val="2"/>
          </w:tcPr>
          <w:p w:rsidR="006B78F5" w:rsidRDefault="006B78F5" w:rsidP="00BD04EC">
            <w:pPr>
              <w:rPr>
                <w:rFonts w:ascii="Gill Sans MT" w:hAnsi="Gill Sans MT"/>
                <w:sz w:val="18"/>
              </w:rPr>
            </w:pPr>
            <w:r>
              <w:rPr>
                <w:rFonts w:ascii="Gill Sans MT" w:hAnsi="Gill Sans MT"/>
                <w:sz w:val="18"/>
              </w:rPr>
              <w:t>- .8.96</w:t>
            </w:r>
          </w:p>
        </w:tc>
        <w:tc>
          <w:tcPr>
            <w:tcW w:w="727" w:type="dxa"/>
            <w:gridSpan w:val="2"/>
          </w:tcPr>
          <w:p w:rsidR="006B78F5" w:rsidRDefault="006B78F5" w:rsidP="00BD04EC">
            <w:pPr>
              <w:rPr>
                <w:rFonts w:ascii="Gill Sans MT" w:hAnsi="Gill Sans MT"/>
                <w:sz w:val="18"/>
              </w:rPr>
            </w:pPr>
            <w:r>
              <w:rPr>
                <w:rFonts w:ascii="Gill Sans MT" w:hAnsi="Gill Sans MT"/>
                <w:sz w:val="18"/>
              </w:rPr>
              <w:t>1896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9296</w:t>
            </w:r>
          </w:p>
          <w:p w:rsidR="006B78F5" w:rsidRDefault="006B78F5" w:rsidP="00BD04EC">
            <w:pPr>
              <w:rPr>
                <w:rFonts w:ascii="Gill Sans MT" w:hAnsi="Gill Sans MT"/>
                <w:sz w:val="18"/>
              </w:rPr>
            </w:pPr>
            <w:r>
              <w:rPr>
                <w:rFonts w:ascii="Gill Sans MT" w:hAnsi="Gill Sans MT"/>
                <w:sz w:val="18"/>
              </w:rPr>
              <w:t xml:space="preserve"> 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Standard Carriage Drawhook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drawhook</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hooks made since 1906 stamped in same die as wagon hook to Dg No 15098</w:t>
            </w:r>
          </w:p>
        </w:tc>
        <w:tc>
          <w:tcPr>
            <w:tcW w:w="896" w:type="dxa"/>
            <w:gridSpan w:val="2"/>
          </w:tcPr>
          <w:p w:rsidR="006B78F5" w:rsidRDefault="006B78F5" w:rsidP="00BD04EC">
            <w:pPr>
              <w:rPr>
                <w:rFonts w:ascii="Gill Sans MT" w:hAnsi="Gill Sans MT"/>
                <w:sz w:val="18"/>
              </w:rPr>
            </w:pPr>
            <w:r>
              <w:rPr>
                <w:rFonts w:ascii="Gill Sans MT" w:hAnsi="Gill Sans MT"/>
                <w:sz w:val="18"/>
              </w:rPr>
              <w:t>28.2.02</w:t>
            </w:r>
          </w:p>
        </w:tc>
        <w:tc>
          <w:tcPr>
            <w:tcW w:w="727" w:type="dxa"/>
            <w:gridSpan w:val="2"/>
          </w:tcPr>
          <w:p w:rsidR="006B78F5" w:rsidRDefault="006B78F5" w:rsidP="00BD04EC">
            <w:pPr>
              <w:rPr>
                <w:rFonts w:ascii="Gill Sans MT" w:hAnsi="Gill Sans MT"/>
                <w:sz w:val="18"/>
              </w:rPr>
            </w:pPr>
            <w:r>
              <w:rPr>
                <w:rFonts w:ascii="Gill Sans MT" w:hAnsi="Gill Sans MT"/>
                <w:sz w:val="18"/>
              </w:rPr>
              <w:t>1902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9296</w:t>
            </w:r>
          </w:p>
          <w:p w:rsidR="006B78F5" w:rsidRDefault="006B78F5" w:rsidP="00BD04EC">
            <w:pPr>
              <w:rPr>
                <w:rFonts w:ascii="Gill Sans MT" w:hAnsi="Gill Sans MT"/>
                <w:sz w:val="18"/>
              </w:rPr>
            </w:pPr>
            <w:r>
              <w:rPr>
                <w:rFonts w:ascii="Gill Sans MT" w:hAnsi="Gill Sans MT"/>
                <w:sz w:val="18"/>
              </w:rPr>
              <w:t xml:space="preserve"> -4</w:t>
            </w:r>
          </w:p>
          <w:p w:rsidR="006B78F5" w:rsidRDefault="006B78F5" w:rsidP="00BD04EC">
            <w:pPr>
              <w:rPr>
                <w:rFonts w:ascii="Gill Sans MT" w:hAnsi="Gill Sans MT"/>
                <w:sz w:val="18"/>
              </w:rPr>
            </w:pPr>
            <w:r>
              <w:rPr>
                <w:rFonts w:ascii="Gill Sans MT" w:hAnsi="Gill Sans MT"/>
                <w:sz w:val="18"/>
              </w:rPr>
              <w:lastRenderedPageBreak/>
              <w:t xml:space="preserve"> 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Carriage Side Chains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of 5 link chains for wood underframes with 1’ 10 ½” buffers</w:t>
            </w:r>
          </w:p>
        </w:tc>
        <w:tc>
          <w:tcPr>
            <w:tcW w:w="896" w:type="dxa"/>
            <w:gridSpan w:val="2"/>
          </w:tcPr>
          <w:p w:rsidR="006B78F5" w:rsidRDefault="006B78F5" w:rsidP="00BD04EC">
            <w:pPr>
              <w:rPr>
                <w:rFonts w:ascii="Gill Sans MT" w:hAnsi="Gill Sans MT"/>
                <w:sz w:val="18"/>
              </w:rPr>
            </w:pPr>
            <w:r>
              <w:rPr>
                <w:rFonts w:ascii="Gill Sans MT" w:hAnsi="Gill Sans MT"/>
                <w:sz w:val="18"/>
              </w:rPr>
              <w:t>17.10.98</w:t>
            </w:r>
          </w:p>
        </w:tc>
        <w:tc>
          <w:tcPr>
            <w:tcW w:w="727" w:type="dxa"/>
            <w:gridSpan w:val="2"/>
          </w:tcPr>
          <w:p w:rsidR="006B78F5" w:rsidRDefault="006B78F5" w:rsidP="00BD04EC">
            <w:pPr>
              <w:rPr>
                <w:rFonts w:ascii="Gill Sans MT" w:hAnsi="Gill Sans MT"/>
                <w:sz w:val="18"/>
              </w:rPr>
            </w:pPr>
            <w:r>
              <w:rPr>
                <w:rFonts w:ascii="Gill Sans MT" w:hAnsi="Gill Sans MT"/>
                <w:sz w:val="18"/>
              </w:rPr>
              <w:t>1898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9296</w:t>
            </w:r>
          </w:p>
          <w:p w:rsidR="006B78F5" w:rsidRDefault="006B78F5" w:rsidP="00BD04EC">
            <w:pPr>
              <w:rPr>
                <w:rFonts w:ascii="Gill Sans MT" w:hAnsi="Gill Sans MT"/>
                <w:sz w:val="18"/>
              </w:rPr>
            </w:pPr>
            <w:r>
              <w:rPr>
                <w:rFonts w:ascii="Gill Sans MT" w:hAnsi="Gill Sans MT"/>
                <w:sz w:val="18"/>
              </w:rPr>
              <w:t xml:space="preserve"> -4</w:t>
            </w:r>
          </w:p>
          <w:p w:rsidR="006B78F5" w:rsidRDefault="006B78F5" w:rsidP="00BD04EC">
            <w:pPr>
              <w:rPr>
                <w:rFonts w:ascii="Gill Sans MT" w:hAnsi="Gill Sans MT"/>
                <w:sz w:val="18"/>
              </w:rPr>
            </w:pPr>
            <w:r>
              <w:rPr>
                <w:rFonts w:ascii="Gill Sans MT" w:hAnsi="Gill Sans MT"/>
                <w:sz w:val="18"/>
              </w:rPr>
              <w:t xml:space="preserve"> 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Side Chains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of chains for main line carriages with wood underframes</w:t>
            </w:r>
          </w:p>
        </w:tc>
        <w:tc>
          <w:tcPr>
            <w:tcW w:w="896" w:type="dxa"/>
            <w:gridSpan w:val="2"/>
          </w:tcPr>
          <w:p w:rsidR="006B78F5" w:rsidRDefault="006B78F5" w:rsidP="00BD04EC">
            <w:pPr>
              <w:rPr>
                <w:rFonts w:ascii="Gill Sans MT" w:hAnsi="Gill Sans MT"/>
                <w:sz w:val="18"/>
              </w:rPr>
            </w:pPr>
            <w:r>
              <w:rPr>
                <w:rFonts w:ascii="Gill Sans MT" w:hAnsi="Gill Sans MT"/>
                <w:sz w:val="18"/>
              </w:rPr>
              <w:t>29.5.13</w:t>
            </w:r>
          </w:p>
        </w:tc>
        <w:tc>
          <w:tcPr>
            <w:tcW w:w="727" w:type="dxa"/>
            <w:gridSpan w:val="2"/>
          </w:tcPr>
          <w:p w:rsidR="006B78F5" w:rsidRDefault="006B78F5" w:rsidP="00BD04EC">
            <w:pPr>
              <w:rPr>
                <w:rFonts w:ascii="Gill Sans MT" w:hAnsi="Gill Sans MT"/>
                <w:sz w:val="18"/>
              </w:rPr>
            </w:pPr>
            <w:r>
              <w:rPr>
                <w:rFonts w:ascii="Gill Sans MT" w:hAnsi="Gill Sans MT"/>
                <w:sz w:val="18"/>
              </w:rPr>
              <w:t>1913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9296</w:t>
            </w:r>
          </w:p>
          <w:p w:rsidR="006B78F5" w:rsidRDefault="006B78F5" w:rsidP="00BD04EC">
            <w:pPr>
              <w:rPr>
                <w:rFonts w:ascii="Gill Sans MT" w:hAnsi="Gill Sans MT"/>
                <w:sz w:val="18"/>
              </w:rPr>
            </w:pPr>
            <w:r>
              <w:rPr>
                <w:rFonts w:ascii="Gill Sans MT" w:hAnsi="Gill Sans MT"/>
                <w:sz w:val="18"/>
              </w:rPr>
              <w:t xml:space="preserve"> -5</w:t>
            </w:r>
          </w:p>
          <w:p w:rsidR="006B78F5" w:rsidRDefault="006B78F5" w:rsidP="00BD04EC">
            <w:pPr>
              <w:rPr>
                <w:rFonts w:ascii="Gill Sans MT" w:hAnsi="Gill Sans MT"/>
                <w:sz w:val="18"/>
              </w:rPr>
            </w:pPr>
            <w:r>
              <w:rPr>
                <w:rFonts w:ascii="Gill Sans MT" w:hAnsi="Gill Sans MT"/>
                <w:sz w:val="18"/>
              </w:rPr>
              <w:t xml:space="preserve"> 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Side Chains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of 5 link chains for main line carriages with steel underframes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21856</w:t>
            </w:r>
          </w:p>
        </w:tc>
        <w:tc>
          <w:tcPr>
            <w:tcW w:w="896" w:type="dxa"/>
            <w:gridSpan w:val="2"/>
          </w:tcPr>
          <w:p w:rsidR="006B78F5" w:rsidRDefault="006B78F5" w:rsidP="00BD04EC">
            <w:pPr>
              <w:rPr>
                <w:rFonts w:ascii="Gill Sans MT" w:hAnsi="Gill Sans MT"/>
                <w:sz w:val="18"/>
              </w:rPr>
            </w:pPr>
            <w:r>
              <w:rPr>
                <w:rFonts w:ascii="Gill Sans MT" w:hAnsi="Gill Sans MT"/>
                <w:sz w:val="18"/>
              </w:rPr>
              <w:t>2.12.96</w:t>
            </w:r>
          </w:p>
        </w:tc>
        <w:tc>
          <w:tcPr>
            <w:tcW w:w="727" w:type="dxa"/>
            <w:gridSpan w:val="2"/>
          </w:tcPr>
          <w:p w:rsidR="006B78F5" w:rsidRDefault="006B78F5" w:rsidP="00BD04EC">
            <w:pPr>
              <w:rPr>
                <w:rFonts w:ascii="Gill Sans MT" w:hAnsi="Gill Sans MT"/>
                <w:sz w:val="18"/>
              </w:rPr>
            </w:pPr>
            <w:r>
              <w:rPr>
                <w:rFonts w:ascii="Gill Sans MT" w:hAnsi="Gill Sans MT"/>
                <w:sz w:val="18"/>
              </w:rPr>
              <w:t>1896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9302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Ironwork Details for </w:t>
            </w:r>
            <w:smartTag w:uri="urn:schemas-microsoft-com:office:smarttags" w:element="place">
              <w:r>
                <w:rPr>
                  <w:rFonts w:ascii="Gill Sans MT" w:hAnsi="Gill Sans MT"/>
                  <w:sz w:val="18"/>
                </w:rPr>
                <w:t>Main Line</w:t>
              </w:r>
            </w:smartTag>
            <w:r>
              <w:rPr>
                <w:rFonts w:ascii="Gill Sans MT" w:hAnsi="Gill Sans MT"/>
                <w:sz w:val="18"/>
              </w:rPr>
              <w:t xml:space="preserve"> Third Class Passenger Brake Van Classes P35, R35, X35</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applies to brake thirds; drawing badly water stained</w:t>
            </w:r>
          </w:p>
        </w:tc>
        <w:tc>
          <w:tcPr>
            <w:tcW w:w="896" w:type="dxa"/>
            <w:gridSpan w:val="2"/>
          </w:tcPr>
          <w:p w:rsidR="006B78F5" w:rsidRDefault="006B78F5" w:rsidP="00BD04EC">
            <w:pPr>
              <w:rPr>
                <w:rFonts w:ascii="Gill Sans MT" w:hAnsi="Gill Sans MT"/>
                <w:sz w:val="18"/>
              </w:rPr>
            </w:pPr>
            <w:r>
              <w:rPr>
                <w:rFonts w:ascii="Gill Sans MT" w:hAnsi="Gill Sans MT"/>
                <w:sz w:val="18"/>
              </w:rPr>
              <w:t>29.11.94</w:t>
            </w:r>
          </w:p>
        </w:tc>
        <w:tc>
          <w:tcPr>
            <w:tcW w:w="727" w:type="dxa"/>
            <w:gridSpan w:val="2"/>
          </w:tcPr>
          <w:p w:rsidR="006B78F5" w:rsidRDefault="006B78F5" w:rsidP="00BD04EC">
            <w:pPr>
              <w:rPr>
                <w:rFonts w:ascii="Gill Sans MT" w:hAnsi="Gill Sans MT"/>
                <w:sz w:val="18"/>
              </w:rPr>
            </w:pPr>
            <w:r>
              <w:rPr>
                <w:rFonts w:ascii="Gill Sans MT" w:hAnsi="Gill Sans MT"/>
                <w:sz w:val="18"/>
              </w:rPr>
              <w:t>1894</w:t>
            </w:r>
          </w:p>
        </w:tc>
        <w:tc>
          <w:tcPr>
            <w:tcW w:w="896" w:type="dxa"/>
            <w:gridSpan w:val="2"/>
          </w:tcPr>
          <w:p w:rsidR="006B78F5" w:rsidRDefault="006B78F5" w:rsidP="00BD04EC">
            <w:pPr>
              <w:rPr>
                <w:rFonts w:ascii="Gill Sans MT" w:hAnsi="Gill Sans MT"/>
                <w:sz w:val="18"/>
              </w:rPr>
            </w:pPr>
            <w:r>
              <w:rPr>
                <w:rFonts w:ascii="Gill Sans MT" w:hAnsi="Gill Sans MT"/>
                <w:sz w:val="18"/>
              </w:rPr>
              <w:t>P35</w:t>
            </w:r>
          </w:p>
          <w:p w:rsidR="006B78F5" w:rsidRDefault="006B78F5" w:rsidP="00BD04EC">
            <w:pPr>
              <w:rPr>
                <w:rFonts w:ascii="Gill Sans MT" w:hAnsi="Gill Sans MT"/>
                <w:sz w:val="18"/>
              </w:rPr>
            </w:pPr>
            <w:r>
              <w:rPr>
                <w:rFonts w:ascii="Gill Sans MT" w:hAnsi="Gill Sans MT"/>
                <w:sz w:val="18"/>
              </w:rPr>
              <w:t>R35</w:t>
            </w:r>
          </w:p>
          <w:p w:rsidR="006B78F5" w:rsidRDefault="006B78F5" w:rsidP="00BD04EC">
            <w:pPr>
              <w:rPr>
                <w:rFonts w:ascii="Gill Sans MT" w:hAnsi="Gill Sans MT"/>
                <w:sz w:val="18"/>
              </w:rPr>
            </w:pPr>
            <w:r>
              <w:rPr>
                <w:rFonts w:ascii="Gill Sans MT" w:hAnsi="Gill Sans MT"/>
                <w:sz w:val="18"/>
              </w:rPr>
              <w:t>X35</w:t>
            </w:r>
          </w:p>
        </w:tc>
        <w:tc>
          <w:tcPr>
            <w:tcW w:w="896" w:type="dxa"/>
          </w:tcPr>
          <w:p w:rsidR="006B78F5" w:rsidRDefault="006B78F5" w:rsidP="00BD04EC">
            <w:pPr>
              <w:rPr>
                <w:rFonts w:ascii="Gill Sans MT" w:hAnsi="Gill Sans MT"/>
                <w:sz w:val="18"/>
              </w:rPr>
            </w:pPr>
            <w:r>
              <w:rPr>
                <w:rFonts w:ascii="Gill Sans MT" w:hAnsi="Gill Sans MT"/>
                <w:sz w:val="18"/>
              </w:rPr>
              <w:t>514C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9305</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Pressed Steel 1</w:t>
            </w:r>
            <w:r w:rsidRPr="00325D20">
              <w:rPr>
                <w:rFonts w:ascii="Gill Sans MT" w:hAnsi="Gill Sans MT"/>
                <w:sz w:val="18"/>
                <w:vertAlign w:val="superscript"/>
              </w:rPr>
              <w:t>st</w:t>
            </w:r>
            <w:r>
              <w:rPr>
                <w:rFonts w:ascii="Gill Sans MT" w:hAnsi="Gill Sans MT"/>
                <w:sz w:val="18"/>
              </w:rPr>
              <w:t xml:space="preserve"> and 3</w:t>
            </w:r>
            <w:r w:rsidRPr="00325D20">
              <w:rPr>
                <w:rFonts w:ascii="Gill Sans MT" w:hAnsi="Gill Sans MT"/>
                <w:sz w:val="18"/>
                <w:vertAlign w:val="superscript"/>
              </w:rPr>
              <w:t>rd</w:t>
            </w:r>
            <w:r>
              <w:rPr>
                <w:rFonts w:ascii="Gill Sans MT" w:hAnsi="Gill Sans MT"/>
                <w:sz w:val="18"/>
              </w:rPr>
              <w:t xml:space="preserve"> Class Carriage Underframe-Dining Train</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 to 1’ arrangement of frame only with position of holes required</w:t>
            </w:r>
          </w:p>
          <w:p w:rsidR="006B78F5" w:rsidRDefault="006B78F5" w:rsidP="00BD04EC">
            <w:pPr>
              <w:rPr>
                <w:rFonts w:ascii="Gill Sans MT" w:hAnsi="Gill Sans MT"/>
                <w:sz w:val="18"/>
              </w:rPr>
            </w:pPr>
            <w:r>
              <w:rPr>
                <w:rFonts w:ascii="Gill Sans MT" w:hAnsi="Gill Sans MT"/>
                <w:sz w:val="18"/>
              </w:rPr>
              <w:t>My note: drawing badly water stained</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29.11.94</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107C</w:t>
            </w:r>
          </w:p>
          <w:p w:rsidR="006B78F5" w:rsidRDefault="006B78F5" w:rsidP="00BD04EC">
            <w:pPr>
              <w:rPr>
                <w:rFonts w:ascii="Gill Sans MT" w:hAnsi="Gill Sans MT"/>
                <w:sz w:val="18"/>
              </w:rPr>
            </w:pPr>
            <w:r>
              <w:rPr>
                <w:rFonts w:ascii="Gill Sans MT" w:hAnsi="Gill Sans MT"/>
                <w:sz w:val="18"/>
              </w:rPr>
              <w:t>406C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128</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9338</w:t>
            </w:r>
          </w:p>
          <w:p w:rsidR="006B78F5" w:rsidRDefault="006B78F5" w:rsidP="00BD04EC">
            <w:pPr>
              <w:rPr>
                <w:rFonts w:ascii="Gill Sans MT" w:hAnsi="Gill Sans MT"/>
                <w:sz w:val="18"/>
              </w:rPr>
            </w:pPr>
            <w:r>
              <w:rPr>
                <w:rFonts w:ascii="Gill Sans MT" w:hAnsi="Gill Sans MT"/>
                <w:sz w:val="18"/>
              </w:rPr>
              <w:t xml:space="preserve"> 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Malleable Cast Iron Clip for Westinghouse Hose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clip</w:t>
            </w:r>
          </w:p>
        </w:tc>
        <w:tc>
          <w:tcPr>
            <w:tcW w:w="896" w:type="dxa"/>
            <w:gridSpan w:val="2"/>
          </w:tcPr>
          <w:p w:rsidR="006B78F5" w:rsidRDefault="006B78F5" w:rsidP="00BD04EC">
            <w:pPr>
              <w:rPr>
                <w:rFonts w:ascii="Gill Sans MT" w:hAnsi="Gill Sans MT"/>
                <w:sz w:val="18"/>
              </w:rPr>
            </w:pPr>
            <w:r>
              <w:rPr>
                <w:rFonts w:ascii="Gill Sans MT" w:hAnsi="Gill Sans MT"/>
                <w:sz w:val="18"/>
              </w:rPr>
              <w:t>- .11.34</w:t>
            </w:r>
          </w:p>
        </w:tc>
        <w:tc>
          <w:tcPr>
            <w:tcW w:w="727" w:type="dxa"/>
            <w:gridSpan w:val="2"/>
          </w:tcPr>
          <w:p w:rsidR="006B78F5" w:rsidRDefault="006B78F5" w:rsidP="00BD04EC">
            <w:pPr>
              <w:rPr>
                <w:rFonts w:ascii="Gill Sans MT" w:hAnsi="Gill Sans MT"/>
                <w:sz w:val="18"/>
              </w:rPr>
            </w:pPr>
            <w:r>
              <w:rPr>
                <w:rFonts w:ascii="Gill Sans MT" w:hAnsi="Gill Sans MT"/>
                <w:sz w:val="18"/>
              </w:rPr>
              <w:t>1934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9357</w:t>
            </w:r>
          </w:p>
          <w:p w:rsidR="006B78F5" w:rsidRDefault="006B78F5" w:rsidP="00BD04EC">
            <w:pPr>
              <w:rPr>
                <w:rFonts w:ascii="Gill Sans MT" w:hAnsi="Gill Sans MT"/>
                <w:sz w:val="18"/>
              </w:rPr>
            </w:pPr>
            <w:r>
              <w:rPr>
                <w:rFonts w:ascii="Gill Sans MT" w:hAnsi="Gill Sans MT"/>
                <w:sz w:val="18"/>
              </w:rPr>
              <w:t xml:space="preserve"> 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Communication Cord Eyes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Stores Ordering drawing</w:t>
            </w:r>
          </w:p>
        </w:tc>
        <w:tc>
          <w:tcPr>
            <w:tcW w:w="896" w:type="dxa"/>
            <w:gridSpan w:val="2"/>
          </w:tcPr>
          <w:p w:rsidR="006B78F5" w:rsidRDefault="006B78F5" w:rsidP="00BD04EC">
            <w:pPr>
              <w:rPr>
                <w:rFonts w:ascii="Gill Sans MT" w:hAnsi="Gill Sans MT"/>
                <w:sz w:val="18"/>
              </w:rPr>
            </w:pPr>
            <w:r>
              <w:rPr>
                <w:rFonts w:ascii="Gill Sans MT" w:hAnsi="Gill Sans MT"/>
                <w:sz w:val="18"/>
              </w:rPr>
              <w:t>20.2.01</w:t>
            </w:r>
          </w:p>
        </w:tc>
        <w:tc>
          <w:tcPr>
            <w:tcW w:w="727" w:type="dxa"/>
            <w:gridSpan w:val="2"/>
          </w:tcPr>
          <w:p w:rsidR="006B78F5" w:rsidRDefault="006B78F5" w:rsidP="00BD04EC">
            <w:pPr>
              <w:rPr>
                <w:rFonts w:ascii="Gill Sans MT" w:hAnsi="Gill Sans MT"/>
                <w:sz w:val="18"/>
              </w:rPr>
            </w:pPr>
            <w:r>
              <w:rPr>
                <w:rFonts w:ascii="Gill Sans MT" w:hAnsi="Gill Sans MT"/>
                <w:sz w:val="18"/>
              </w:rPr>
              <w:t>1901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9357</w:t>
            </w:r>
          </w:p>
          <w:p w:rsidR="006B78F5" w:rsidRDefault="006B78F5" w:rsidP="00BD04EC">
            <w:pPr>
              <w:rPr>
                <w:rFonts w:ascii="Gill Sans MT" w:hAnsi="Gill Sans MT"/>
                <w:sz w:val="18"/>
              </w:rPr>
            </w:pPr>
            <w:r>
              <w:rPr>
                <w:rFonts w:ascii="Gill Sans MT" w:hAnsi="Gill Sans MT"/>
                <w:sz w:val="18"/>
              </w:rPr>
              <w:t xml:space="preserve"> 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Brake Column Hand Wheel etc. for Carriage Brake Vans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 plan and section</w:t>
            </w:r>
          </w:p>
        </w:tc>
        <w:tc>
          <w:tcPr>
            <w:tcW w:w="896" w:type="dxa"/>
            <w:gridSpan w:val="2"/>
          </w:tcPr>
          <w:p w:rsidR="006B78F5" w:rsidRDefault="006B78F5" w:rsidP="00BD04EC">
            <w:pPr>
              <w:rPr>
                <w:rFonts w:ascii="Gill Sans MT" w:hAnsi="Gill Sans MT"/>
                <w:sz w:val="18"/>
              </w:rPr>
            </w:pPr>
            <w:r>
              <w:rPr>
                <w:rFonts w:ascii="Gill Sans MT" w:hAnsi="Gill Sans MT"/>
                <w:sz w:val="18"/>
              </w:rPr>
              <w:t>4.1.17</w:t>
            </w:r>
          </w:p>
        </w:tc>
        <w:tc>
          <w:tcPr>
            <w:tcW w:w="727" w:type="dxa"/>
            <w:gridSpan w:val="2"/>
          </w:tcPr>
          <w:p w:rsidR="006B78F5" w:rsidRDefault="006B78F5" w:rsidP="00BD04EC">
            <w:pPr>
              <w:rPr>
                <w:rFonts w:ascii="Gill Sans MT" w:hAnsi="Gill Sans MT"/>
                <w:sz w:val="18"/>
              </w:rPr>
            </w:pPr>
            <w:r>
              <w:rPr>
                <w:rFonts w:ascii="Gill Sans MT" w:hAnsi="Gill Sans MT"/>
                <w:sz w:val="18"/>
              </w:rPr>
              <w:t>1917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9407</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Arrangement of Communication Cord apparatus in Brake Van</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 to 1’ elevations of internal and external arrangement</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25.3.95</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9436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Spring Hanging for Suburban Carriages with Pressed Steel Underframe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plan for K, L &amp; M36 classes with reversed channel profile</w:t>
            </w:r>
          </w:p>
        </w:tc>
        <w:tc>
          <w:tcPr>
            <w:tcW w:w="896" w:type="dxa"/>
            <w:gridSpan w:val="2"/>
          </w:tcPr>
          <w:p w:rsidR="006B78F5" w:rsidRDefault="006B78F5" w:rsidP="00BD04EC">
            <w:pPr>
              <w:rPr>
                <w:rFonts w:ascii="Gill Sans MT" w:hAnsi="Gill Sans MT"/>
                <w:sz w:val="18"/>
              </w:rPr>
            </w:pPr>
            <w:r>
              <w:rPr>
                <w:rFonts w:ascii="Gill Sans MT" w:hAnsi="Gill Sans MT"/>
                <w:sz w:val="18"/>
              </w:rPr>
              <w:t>- .5.95</w:t>
            </w:r>
          </w:p>
        </w:tc>
        <w:tc>
          <w:tcPr>
            <w:tcW w:w="727" w:type="dxa"/>
            <w:gridSpan w:val="2"/>
          </w:tcPr>
          <w:p w:rsidR="006B78F5" w:rsidRDefault="006B78F5" w:rsidP="00BD04EC">
            <w:pPr>
              <w:rPr>
                <w:rFonts w:ascii="Gill Sans MT" w:hAnsi="Gill Sans MT"/>
                <w:sz w:val="18"/>
              </w:rPr>
            </w:pPr>
            <w:r>
              <w:rPr>
                <w:rFonts w:ascii="Gill Sans MT" w:hAnsi="Gill Sans MT"/>
                <w:sz w:val="18"/>
              </w:rPr>
              <w:t>1895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9496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Wheel for Milk Van X53</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section of 2’9” Mansell wheel with 8” x 3¾” journal and 3” to 1’ sections of wheel and axle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also for class X53 vans (dia 22M); used on tramcars on Kelvedon &amp; Tiptree; Elsenham &amp; Thaxted and Wisbech tramcars with wood wheels and journals 3” diameter; for Wisbech tramcars with steel centres see Dg No 6856; D&amp;P8670 (fire engine truck); altered 15.7.97</w:t>
            </w:r>
          </w:p>
        </w:tc>
        <w:tc>
          <w:tcPr>
            <w:tcW w:w="896" w:type="dxa"/>
            <w:gridSpan w:val="2"/>
          </w:tcPr>
          <w:p w:rsidR="006B78F5" w:rsidRDefault="006B78F5" w:rsidP="00BD04EC">
            <w:pPr>
              <w:rPr>
                <w:rFonts w:ascii="Gill Sans MT" w:hAnsi="Gill Sans MT"/>
                <w:sz w:val="18"/>
              </w:rPr>
            </w:pPr>
            <w:r>
              <w:rPr>
                <w:rFonts w:ascii="Gill Sans MT" w:hAnsi="Gill Sans MT"/>
                <w:sz w:val="18"/>
              </w:rPr>
              <w:t>- .9.95</w:t>
            </w:r>
          </w:p>
        </w:tc>
        <w:tc>
          <w:tcPr>
            <w:tcW w:w="727" w:type="dxa"/>
            <w:gridSpan w:val="2"/>
          </w:tcPr>
          <w:p w:rsidR="006B78F5" w:rsidRDefault="006B78F5" w:rsidP="00BD04EC">
            <w:pPr>
              <w:rPr>
                <w:rFonts w:ascii="Gill Sans MT" w:hAnsi="Gill Sans MT"/>
                <w:sz w:val="18"/>
              </w:rPr>
            </w:pPr>
            <w:r>
              <w:rPr>
                <w:rFonts w:ascii="Gill Sans MT" w:hAnsi="Gill Sans MT"/>
                <w:sz w:val="18"/>
              </w:rPr>
              <w:t>1895</w:t>
            </w:r>
          </w:p>
        </w:tc>
        <w:tc>
          <w:tcPr>
            <w:tcW w:w="896" w:type="dxa"/>
            <w:gridSpan w:val="2"/>
          </w:tcPr>
          <w:p w:rsidR="006B78F5" w:rsidRDefault="006B78F5" w:rsidP="00BD04EC">
            <w:pPr>
              <w:rPr>
                <w:rFonts w:ascii="Gill Sans MT" w:hAnsi="Gill Sans MT"/>
                <w:sz w:val="18"/>
              </w:rPr>
            </w:pPr>
            <w:r>
              <w:rPr>
                <w:rFonts w:ascii="Gill Sans MT" w:hAnsi="Gill Sans MT"/>
                <w:sz w:val="18"/>
              </w:rPr>
              <w:t>X53</w:t>
            </w:r>
          </w:p>
        </w:tc>
        <w:tc>
          <w:tcPr>
            <w:tcW w:w="896" w:type="dxa"/>
          </w:tcPr>
          <w:p w:rsidR="006B78F5" w:rsidRDefault="006B78F5" w:rsidP="00BD04EC">
            <w:pPr>
              <w:rPr>
                <w:rFonts w:ascii="Gill Sans MT" w:hAnsi="Gill Sans MT"/>
                <w:sz w:val="18"/>
              </w:rPr>
            </w:pPr>
            <w:r>
              <w:rPr>
                <w:rFonts w:ascii="Gill Sans MT" w:hAnsi="Gill Sans MT"/>
                <w:sz w:val="18"/>
              </w:rPr>
              <w:t>22M</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9502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Dining Saloon Underframe &amp; Bogie Ironwork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1’details including buffers, tie rods, bogie suspension, spring gear &amp; draw gear</w:t>
            </w:r>
          </w:p>
        </w:tc>
        <w:tc>
          <w:tcPr>
            <w:tcW w:w="896" w:type="dxa"/>
            <w:gridSpan w:val="2"/>
          </w:tcPr>
          <w:p w:rsidR="006B78F5" w:rsidRDefault="006B78F5" w:rsidP="00BD04EC">
            <w:pPr>
              <w:rPr>
                <w:rFonts w:ascii="Gill Sans MT" w:hAnsi="Gill Sans MT"/>
                <w:sz w:val="18"/>
              </w:rPr>
            </w:pPr>
            <w:r>
              <w:rPr>
                <w:rFonts w:ascii="Gill Sans MT" w:hAnsi="Gill Sans MT"/>
                <w:sz w:val="18"/>
              </w:rPr>
              <w:t>- .12.95</w:t>
            </w:r>
          </w:p>
        </w:tc>
        <w:tc>
          <w:tcPr>
            <w:tcW w:w="727" w:type="dxa"/>
            <w:gridSpan w:val="2"/>
          </w:tcPr>
          <w:p w:rsidR="006B78F5" w:rsidRDefault="006B78F5" w:rsidP="00BD04EC">
            <w:pPr>
              <w:rPr>
                <w:rFonts w:ascii="Gill Sans MT" w:hAnsi="Gill Sans MT"/>
                <w:sz w:val="18"/>
              </w:rPr>
            </w:pPr>
            <w:r>
              <w:rPr>
                <w:rFonts w:ascii="Gill Sans MT" w:hAnsi="Gill Sans MT"/>
                <w:sz w:val="18"/>
              </w:rPr>
              <w:t>1895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13C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9503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Dining Saloon Axlebox ‘G’</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sections and plans of oil box for 3¾” x 8” journals on 6 wheel bogie</w:t>
            </w:r>
          </w:p>
        </w:tc>
        <w:tc>
          <w:tcPr>
            <w:tcW w:w="896" w:type="dxa"/>
            <w:gridSpan w:val="2"/>
          </w:tcPr>
          <w:p w:rsidR="006B78F5" w:rsidRDefault="006B78F5" w:rsidP="00BD04EC">
            <w:pPr>
              <w:rPr>
                <w:rFonts w:ascii="Gill Sans MT" w:hAnsi="Gill Sans MT"/>
                <w:sz w:val="18"/>
              </w:rPr>
            </w:pPr>
            <w:r>
              <w:rPr>
                <w:rFonts w:ascii="Gill Sans MT" w:hAnsi="Gill Sans MT"/>
                <w:sz w:val="18"/>
              </w:rPr>
              <w:t>3.2.96</w:t>
            </w:r>
          </w:p>
        </w:tc>
        <w:tc>
          <w:tcPr>
            <w:tcW w:w="727" w:type="dxa"/>
            <w:gridSpan w:val="2"/>
          </w:tcPr>
          <w:p w:rsidR="006B78F5" w:rsidRDefault="006B78F5" w:rsidP="00BD04EC">
            <w:pPr>
              <w:rPr>
                <w:rFonts w:ascii="Gill Sans MT" w:hAnsi="Gill Sans MT"/>
                <w:sz w:val="18"/>
              </w:rPr>
            </w:pPr>
            <w:r>
              <w:rPr>
                <w:rFonts w:ascii="Gill Sans MT" w:hAnsi="Gill Sans MT"/>
                <w:sz w:val="18"/>
              </w:rPr>
              <w:t>1896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9504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Dining Saloon Bearing Springs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half elevation and section of spring</w:t>
            </w:r>
          </w:p>
        </w:tc>
        <w:tc>
          <w:tcPr>
            <w:tcW w:w="896" w:type="dxa"/>
            <w:gridSpan w:val="2"/>
          </w:tcPr>
          <w:p w:rsidR="006B78F5" w:rsidRDefault="006B78F5" w:rsidP="00BD04EC">
            <w:pPr>
              <w:rPr>
                <w:rFonts w:ascii="Gill Sans MT" w:hAnsi="Gill Sans MT"/>
                <w:sz w:val="18"/>
              </w:rPr>
            </w:pPr>
            <w:r>
              <w:rPr>
                <w:rFonts w:ascii="Gill Sans MT" w:hAnsi="Gill Sans MT"/>
                <w:sz w:val="18"/>
              </w:rPr>
              <w:t>- .2.96</w:t>
            </w:r>
          </w:p>
        </w:tc>
        <w:tc>
          <w:tcPr>
            <w:tcW w:w="727" w:type="dxa"/>
            <w:gridSpan w:val="2"/>
          </w:tcPr>
          <w:p w:rsidR="006B78F5" w:rsidRDefault="006B78F5" w:rsidP="00BD04EC">
            <w:pPr>
              <w:rPr>
                <w:rFonts w:ascii="Gill Sans MT" w:hAnsi="Gill Sans MT"/>
                <w:sz w:val="18"/>
              </w:rPr>
            </w:pPr>
            <w:r>
              <w:rPr>
                <w:rFonts w:ascii="Gill Sans MT" w:hAnsi="Gill Sans MT"/>
                <w:sz w:val="18"/>
              </w:rPr>
              <w:t>1896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13C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9505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Dining Saloon Rubber Springs etc.</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 .2.96</w:t>
            </w:r>
          </w:p>
        </w:tc>
        <w:tc>
          <w:tcPr>
            <w:tcW w:w="727" w:type="dxa"/>
            <w:gridSpan w:val="2"/>
          </w:tcPr>
          <w:p w:rsidR="006B78F5" w:rsidRDefault="006B78F5" w:rsidP="00BD04EC">
            <w:pPr>
              <w:rPr>
                <w:rFonts w:ascii="Gill Sans MT" w:hAnsi="Gill Sans MT"/>
                <w:sz w:val="18"/>
              </w:rPr>
            </w:pPr>
            <w:r>
              <w:rPr>
                <w:rFonts w:ascii="Gill Sans MT" w:hAnsi="Gill Sans MT"/>
                <w:sz w:val="18"/>
              </w:rPr>
              <w:t>1896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13C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9506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Dining Saloon Suspension Gear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arrangement of rubber springs – 4 to each bogie</w:t>
            </w:r>
          </w:p>
        </w:tc>
        <w:tc>
          <w:tcPr>
            <w:tcW w:w="896" w:type="dxa"/>
            <w:gridSpan w:val="2"/>
          </w:tcPr>
          <w:p w:rsidR="006B78F5" w:rsidRDefault="006B78F5" w:rsidP="00BD04EC">
            <w:pPr>
              <w:rPr>
                <w:rFonts w:ascii="Gill Sans MT" w:hAnsi="Gill Sans MT"/>
                <w:sz w:val="18"/>
              </w:rPr>
            </w:pPr>
            <w:r>
              <w:rPr>
                <w:rFonts w:ascii="Gill Sans MT" w:hAnsi="Gill Sans MT"/>
                <w:sz w:val="18"/>
              </w:rPr>
              <w:t>7.2.96</w:t>
            </w:r>
          </w:p>
        </w:tc>
        <w:tc>
          <w:tcPr>
            <w:tcW w:w="727" w:type="dxa"/>
            <w:gridSpan w:val="2"/>
          </w:tcPr>
          <w:p w:rsidR="006B78F5" w:rsidRDefault="006B78F5" w:rsidP="00BD04EC">
            <w:pPr>
              <w:rPr>
                <w:rFonts w:ascii="Gill Sans MT" w:hAnsi="Gill Sans MT"/>
                <w:sz w:val="18"/>
              </w:rPr>
            </w:pPr>
            <w:r>
              <w:rPr>
                <w:rFonts w:ascii="Gill Sans MT" w:hAnsi="Gill Sans MT"/>
                <w:sz w:val="18"/>
              </w:rPr>
              <w:t>1896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13C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9506</w:t>
            </w:r>
          </w:p>
          <w:p w:rsidR="006B78F5" w:rsidRDefault="006B78F5" w:rsidP="00BD04EC">
            <w:pPr>
              <w:rPr>
                <w:rFonts w:ascii="Gill Sans MT" w:hAnsi="Gill Sans MT"/>
                <w:sz w:val="18"/>
              </w:rPr>
            </w:pPr>
            <w:r>
              <w:rPr>
                <w:rFonts w:ascii="Gill Sans MT" w:hAnsi="Gill Sans MT"/>
                <w:sz w:val="18"/>
              </w:rPr>
              <w:t xml:space="preserve"> 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Cast Steel Bogie Cups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cups</w:t>
            </w:r>
          </w:p>
        </w:tc>
        <w:tc>
          <w:tcPr>
            <w:tcW w:w="896" w:type="dxa"/>
            <w:gridSpan w:val="2"/>
          </w:tcPr>
          <w:p w:rsidR="006B78F5" w:rsidRDefault="006B78F5" w:rsidP="00BD04EC">
            <w:pPr>
              <w:rPr>
                <w:rFonts w:ascii="Gill Sans MT" w:hAnsi="Gill Sans MT"/>
                <w:sz w:val="18"/>
              </w:rPr>
            </w:pPr>
            <w:r>
              <w:rPr>
                <w:rFonts w:ascii="Gill Sans MT" w:hAnsi="Gill Sans MT"/>
                <w:sz w:val="18"/>
              </w:rPr>
              <w:t>- .4.97</w:t>
            </w:r>
          </w:p>
        </w:tc>
        <w:tc>
          <w:tcPr>
            <w:tcW w:w="727" w:type="dxa"/>
            <w:gridSpan w:val="2"/>
          </w:tcPr>
          <w:p w:rsidR="006B78F5" w:rsidRDefault="006B78F5" w:rsidP="00BD04EC">
            <w:pPr>
              <w:rPr>
                <w:rFonts w:ascii="Gill Sans MT" w:hAnsi="Gill Sans MT"/>
                <w:sz w:val="18"/>
              </w:rPr>
            </w:pPr>
            <w:r>
              <w:rPr>
                <w:rFonts w:ascii="Gill Sans MT" w:hAnsi="Gill Sans MT"/>
                <w:sz w:val="18"/>
              </w:rPr>
              <w:t>1897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13C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9507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Dining Saloon Bogie Pin and Centre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components, side control by rubber springs</w:t>
            </w:r>
          </w:p>
        </w:tc>
        <w:tc>
          <w:tcPr>
            <w:tcW w:w="896" w:type="dxa"/>
            <w:gridSpan w:val="2"/>
          </w:tcPr>
          <w:p w:rsidR="006B78F5" w:rsidRDefault="006B78F5" w:rsidP="00BD04EC">
            <w:pPr>
              <w:rPr>
                <w:rFonts w:ascii="Gill Sans MT" w:hAnsi="Gill Sans MT"/>
                <w:sz w:val="18"/>
              </w:rPr>
            </w:pPr>
            <w:r>
              <w:rPr>
                <w:rFonts w:ascii="Gill Sans MT" w:hAnsi="Gill Sans MT"/>
                <w:sz w:val="18"/>
              </w:rPr>
              <w:t>- .2.96</w:t>
            </w:r>
          </w:p>
        </w:tc>
        <w:tc>
          <w:tcPr>
            <w:tcW w:w="727" w:type="dxa"/>
            <w:gridSpan w:val="2"/>
          </w:tcPr>
          <w:p w:rsidR="006B78F5" w:rsidRDefault="006B78F5" w:rsidP="00BD04EC">
            <w:pPr>
              <w:rPr>
                <w:rFonts w:ascii="Gill Sans MT" w:hAnsi="Gill Sans MT"/>
                <w:sz w:val="18"/>
              </w:rPr>
            </w:pPr>
            <w:r>
              <w:rPr>
                <w:rFonts w:ascii="Gill Sans MT" w:hAnsi="Gill Sans MT"/>
                <w:sz w:val="18"/>
              </w:rPr>
              <w:t>1896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13C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9508</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Dining Saloon- Brake Ironwork, Etc</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Full size details of components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.1.96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27C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9510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Dining Saloon Underframe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arrangement of underframe and ironwork, showing holes required. 49’ 4 ½” over headstocks</w:t>
            </w:r>
          </w:p>
        </w:tc>
        <w:tc>
          <w:tcPr>
            <w:tcW w:w="896" w:type="dxa"/>
            <w:gridSpan w:val="2"/>
          </w:tcPr>
          <w:p w:rsidR="006B78F5" w:rsidRDefault="006B78F5" w:rsidP="00BD04EC">
            <w:pPr>
              <w:rPr>
                <w:rFonts w:ascii="Gill Sans MT" w:hAnsi="Gill Sans MT"/>
                <w:sz w:val="18"/>
              </w:rPr>
            </w:pPr>
            <w:r>
              <w:rPr>
                <w:rFonts w:ascii="Gill Sans MT" w:hAnsi="Gill Sans MT"/>
                <w:sz w:val="18"/>
              </w:rPr>
              <w:t>3.4.97</w:t>
            </w:r>
          </w:p>
        </w:tc>
        <w:tc>
          <w:tcPr>
            <w:tcW w:w="727" w:type="dxa"/>
            <w:gridSpan w:val="2"/>
          </w:tcPr>
          <w:p w:rsidR="006B78F5" w:rsidRDefault="006B78F5" w:rsidP="00BD04EC">
            <w:pPr>
              <w:rPr>
                <w:rFonts w:ascii="Gill Sans MT" w:hAnsi="Gill Sans MT"/>
                <w:sz w:val="18"/>
              </w:rPr>
            </w:pPr>
            <w:r>
              <w:rPr>
                <w:rFonts w:ascii="Gill Sans MT" w:hAnsi="Gill Sans MT"/>
                <w:sz w:val="18"/>
              </w:rPr>
              <w:t>1897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27C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9512</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Fox’s Pressed Steel Suburban Carriage Underframe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 to 1’ general arrangement of underframe with details of hole positions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25.10.95</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lastRenderedPageBreak/>
              <w:t xml:space="preserve"> 9649</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Ironwork Details for 20Ft Open Carriage Truck Class L38</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components</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.4.96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L38</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6M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133</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9650</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Underframe Details of 20Ft Open Carriage Truck</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components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.3.96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L38</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6M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133</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9662</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HRH The Prince of Wales Saloon</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ironwork for underframe</w:t>
            </w:r>
          </w:p>
          <w:p w:rsidR="006B78F5" w:rsidRDefault="006B78F5" w:rsidP="00BD04EC">
            <w:pPr>
              <w:rPr>
                <w:rFonts w:ascii="Gill Sans MT" w:hAnsi="Gill Sans MT"/>
                <w:sz w:val="18"/>
              </w:rPr>
            </w:pPr>
            <w:r>
              <w:rPr>
                <w:rFonts w:ascii="Gill Sans MT" w:hAnsi="Gill Sans MT"/>
                <w:sz w:val="18"/>
              </w:rPr>
              <w:t>Endorsed: see Dg No 9506 for suspension gear</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15.6.96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T37</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17C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9679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Underframe for HRH the Prince of Wales Saloon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framing 40’ 4 ½” over headstocks, solebars  9” x 3 ½” bulb angle</w:t>
            </w:r>
          </w:p>
        </w:tc>
        <w:tc>
          <w:tcPr>
            <w:tcW w:w="896" w:type="dxa"/>
            <w:gridSpan w:val="2"/>
          </w:tcPr>
          <w:p w:rsidR="006B78F5" w:rsidRDefault="006B78F5" w:rsidP="00BD04EC">
            <w:pPr>
              <w:rPr>
                <w:rFonts w:ascii="Gill Sans MT" w:hAnsi="Gill Sans MT"/>
                <w:sz w:val="18"/>
              </w:rPr>
            </w:pPr>
            <w:r>
              <w:rPr>
                <w:rFonts w:ascii="Gill Sans MT" w:hAnsi="Gill Sans MT"/>
                <w:sz w:val="18"/>
              </w:rPr>
              <w:t>- .6.96</w:t>
            </w:r>
          </w:p>
        </w:tc>
        <w:tc>
          <w:tcPr>
            <w:tcW w:w="727" w:type="dxa"/>
            <w:gridSpan w:val="2"/>
          </w:tcPr>
          <w:p w:rsidR="006B78F5" w:rsidRDefault="006B78F5" w:rsidP="00BD04EC">
            <w:pPr>
              <w:rPr>
                <w:rFonts w:ascii="Gill Sans MT" w:hAnsi="Gill Sans MT"/>
                <w:sz w:val="18"/>
              </w:rPr>
            </w:pPr>
            <w:r>
              <w:rPr>
                <w:rFonts w:ascii="Gill Sans MT" w:hAnsi="Gill Sans MT"/>
                <w:sz w:val="18"/>
              </w:rPr>
              <w:t>1896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17C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9680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Dual Brakework for HRH the Prince of Wales Saloon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30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 .7.96</w:t>
            </w:r>
          </w:p>
        </w:tc>
        <w:tc>
          <w:tcPr>
            <w:tcW w:w="727" w:type="dxa"/>
            <w:gridSpan w:val="2"/>
          </w:tcPr>
          <w:p w:rsidR="006B78F5" w:rsidRDefault="006B78F5" w:rsidP="00BD04EC">
            <w:pPr>
              <w:rPr>
                <w:rFonts w:ascii="Gill Sans MT" w:hAnsi="Gill Sans MT"/>
                <w:sz w:val="18"/>
              </w:rPr>
            </w:pPr>
            <w:r>
              <w:rPr>
                <w:rFonts w:ascii="Gill Sans MT" w:hAnsi="Gill Sans MT"/>
                <w:sz w:val="18"/>
              </w:rPr>
              <w:t>1896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17C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9692</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Draw Hook Coupling and Side Chain</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plan of 5 link coupling and hook, 3 link for suburban stock</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17.2.19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.8.96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9729</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Ironwork Details for 22Ft Parcels Van Class F39</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body and underframe components</w:t>
            </w:r>
          </w:p>
          <w:p w:rsidR="006B78F5" w:rsidRDefault="006B78F5" w:rsidP="00BD04EC">
            <w:pPr>
              <w:rPr>
                <w:rFonts w:ascii="Gill Sans MT" w:hAnsi="Gill Sans MT"/>
                <w:sz w:val="18"/>
              </w:rPr>
            </w:pPr>
            <w:r>
              <w:rPr>
                <w:rFonts w:ascii="Gill Sans MT" w:hAnsi="Gill Sans MT"/>
                <w:sz w:val="18"/>
              </w:rPr>
              <w:t>Endorsed: altered 26.11.96, cancelled 18.4.99; later called Passenger Train Van</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23.6.96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35M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132</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9731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Details of 22Ft Steel Underframe Class F39 (Parcels Van)</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components</w:t>
            </w:r>
          </w:p>
          <w:p w:rsidR="006B78F5" w:rsidRDefault="006B78F5" w:rsidP="00BD04EC">
            <w:pPr>
              <w:rPr>
                <w:rFonts w:ascii="Gill Sans MT" w:hAnsi="Gill Sans MT"/>
                <w:sz w:val="18"/>
              </w:rPr>
            </w:pPr>
            <w:r>
              <w:rPr>
                <w:rFonts w:ascii="Gill Sans MT" w:hAnsi="Gill Sans MT"/>
                <w:sz w:val="18"/>
              </w:rPr>
              <w:t>Endorsed: altered 24.11.96, cancelled 18.4.97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8.6.96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F39</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35M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132</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9734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Gas Reservoir bands etc. for HRH the Prince of Wales Saloon T37</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details of fittings for underframe</w:t>
            </w:r>
          </w:p>
        </w:tc>
        <w:tc>
          <w:tcPr>
            <w:tcW w:w="896" w:type="dxa"/>
            <w:gridSpan w:val="2"/>
          </w:tcPr>
          <w:p w:rsidR="006B78F5" w:rsidRDefault="006B78F5" w:rsidP="00BD04EC">
            <w:pPr>
              <w:rPr>
                <w:rFonts w:ascii="Gill Sans MT" w:hAnsi="Gill Sans MT"/>
                <w:sz w:val="18"/>
              </w:rPr>
            </w:pPr>
            <w:r>
              <w:rPr>
                <w:rFonts w:ascii="Gill Sans MT" w:hAnsi="Gill Sans MT"/>
                <w:sz w:val="18"/>
              </w:rPr>
              <w:t>9.7.96</w:t>
            </w:r>
          </w:p>
        </w:tc>
        <w:tc>
          <w:tcPr>
            <w:tcW w:w="727" w:type="dxa"/>
            <w:gridSpan w:val="2"/>
          </w:tcPr>
          <w:p w:rsidR="006B78F5" w:rsidRDefault="006B78F5" w:rsidP="00BD04EC">
            <w:pPr>
              <w:rPr>
                <w:rFonts w:ascii="Gill Sans MT" w:hAnsi="Gill Sans MT"/>
                <w:sz w:val="18"/>
              </w:rPr>
            </w:pPr>
            <w:r>
              <w:rPr>
                <w:rFonts w:ascii="Gill Sans MT" w:hAnsi="Gill Sans MT"/>
                <w:sz w:val="18"/>
              </w:rPr>
              <w:t>1896</w:t>
            </w:r>
          </w:p>
        </w:tc>
        <w:tc>
          <w:tcPr>
            <w:tcW w:w="896" w:type="dxa"/>
            <w:gridSpan w:val="2"/>
          </w:tcPr>
          <w:p w:rsidR="006B78F5" w:rsidRDefault="006B78F5" w:rsidP="00BD04EC">
            <w:pPr>
              <w:rPr>
                <w:rFonts w:ascii="Gill Sans MT" w:hAnsi="Gill Sans MT"/>
                <w:sz w:val="18"/>
              </w:rPr>
            </w:pPr>
            <w:r>
              <w:rPr>
                <w:rFonts w:ascii="Gill Sans MT" w:hAnsi="Gill Sans MT"/>
                <w:sz w:val="18"/>
              </w:rPr>
              <w:t>T37</w:t>
            </w:r>
          </w:p>
        </w:tc>
        <w:tc>
          <w:tcPr>
            <w:tcW w:w="896" w:type="dxa"/>
          </w:tcPr>
          <w:p w:rsidR="006B78F5" w:rsidRDefault="006B78F5" w:rsidP="00BD04EC">
            <w:pPr>
              <w:rPr>
                <w:rFonts w:ascii="Gill Sans MT" w:hAnsi="Gill Sans MT"/>
                <w:sz w:val="18"/>
              </w:rPr>
            </w:pPr>
            <w:r>
              <w:rPr>
                <w:rFonts w:ascii="Gill Sans MT" w:hAnsi="Gill Sans MT"/>
                <w:sz w:val="18"/>
              </w:rPr>
              <w:t>17C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9735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Bogie Pin and Centre for HRH the Prince of Wales Saloon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plan of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 details of wrought ironwork see Dg No 9662</w:t>
            </w:r>
          </w:p>
        </w:tc>
        <w:tc>
          <w:tcPr>
            <w:tcW w:w="896" w:type="dxa"/>
            <w:gridSpan w:val="2"/>
          </w:tcPr>
          <w:p w:rsidR="006B78F5" w:rsidRDefault="006B78F5" w:rsidP="00BD04EC">
            <w:pPr>
              <w:rPr>
                <w:rFonts w:ascii="Gill Sans MT" w:hAnsi="Gill Sans MT"/>
                <w:sz w:val="18"/>
              </w:rPr>
            </w:pPr>
            <w:r>
              <w:rPr>
                <w:rFonts w:ascii="Gill Sans MT" w:hAnsi="Gill Sans MT"/>
                <w:sz w:val="18"/>
              </w:rPr>
              <w:t>3.7.96</w:t>
            </w:r>
          </w:p>
        </w:tc>
        <w:tc>
          <w:tcPr>
            <w:tcW w:w="727" w:type="dxa"/>
            <w:gridSpan w:val="2"/>
          </w:tcPr>
          <w:p w:rsidR="006B78F5" w:rsidRDefault="006B78F5" w:rsidP="00BD04EC">
            <w:pPr>
              <w:rPr>
                <w:rFonts w:ascii="Gill Sans MT" w:hAnsi="Gill Sans MT"/>
                <w:sz w:val="18"/>
              </w:rPr>
            </w:pPr>
            <w:r>
              <w:rPr>
                <w:rFonts w:ascii="Gill Sans MT" w:hAnsi="Gill Sans MT"/>
                <w:sz w:val="18"/>
              </w:rPr>
              <w:t>1896</w:t>
            </w:r>
          </w:p>
        </w:tc>
        <w:tc>
          <w:tcPr>
            <w:tcW w:w="896" w:type="dxa"/>
            <w:gridSpan w:val="2"/>
          </w:tcPr>
          <w:p w:rsidR="006B78F5" w:rsidRDefault="006B78F5" w:rsidP="00BD04EC">
            <w:pPr>
              <w:rPr>
                <w:rFonts w:ascii="Gill Sans MT" w:hAnsi="Gill Sans MT"/>
                <w:sz w:val="18"/>
              </w:rPr>
            </w:pPr>
            <w:r>
              <w:rPr>
                <w:rFonts w:ascii="Gill Sans MT" w:hAnsi="Gill Sans MT"/>
                <w:sz w:val="18"/>
              </w:rPr>
              <w:t>T37</w:t>
            </w:r>
          </w:p>
        </w:tc>
        <w:tc>
          <w:tcPr>
            <w:tcW w:w="896" w:type="dxa"/>
          </w:tcPr>
          <w:p w:rsidR="006B78F5" w:rsidRDefault="006B78F5" w:rsidP="00BD04EC">
            <w:pPr>
              <w:rPr>
                <w:rFonts w:ascii="Gill Sans MT" w:hAnsi="Gill Sans MT"/>
                <w:sz w:val="18"/>
              </w:rPr>
            </w:pPr>
            <w:r>
              <w:rPr>
                <w:rFonts w:ascii="Gill Sans MT" w:hAnsi="Gill Sans MT"/>
                <w:sz w:val="18"/>
              </w:rPr>
              <w:t>17C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9777</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Details of Ironwork for Horsebox Underframe I39</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work to red for H53 and future classes 17.9.01; for bearing spring gear see Dg No 11045 and door stop altered see Dg No 13781 7.5.04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11.7.96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I39</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16M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132</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9777</w:t>
            </w:r>
          </w:p>
          <w:p w:rsidR="006B78F5" w:rsidRDefault="006B78F5" w:rsidP="00BD04EC">
            <w:pPr>
              <w:rPr>
                <w:rFonts w:ascii="Gill Sans MT" w:hAnsi="Gill Sans MT"/>
                <w:sz w:val="18"/>
              </w:rPr>
            </w:pPr>
            <w:r>
              <w:rPr>
                <w:rFonts w:ascii="Gill Sans MT" w:hAnsi="Gill Sans MT"/>
                <w:sz w:val="18"/>
              </w:rPr>
              <w:t xml:space="preserve"> -2</w:t>
            </w:r>
          </w:p>
          <w:p w:rsidR="006B78F5" w:rsidRDefault="006B78F5" w:rsidP="00BD04EC">
            <w:pPr>
              <w:rPr>
                <w:rFonts w:ascii="Gill Sans MT" w:hAnsi="Gill Sans MT"/>
                <w:sz w:val="18"/>
              </w:rPr>
            </w:pPr>
            <w:r>
              <w:rPr>
                <w:rFonts w:ascii="Gill Sans MT" w:hAnsi="Gill Sans MT"/>
                <w:sz w:val="18"/>
              </w:rPr>
              <w:t xml:space="preserve"> 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Wrought Iron Buffers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and plan of buffer 1’ dia. H and overall length 8’ 3 7/8”</w:t>
            </w:r>
          </w:p>
        </w:tc>
        <w:tc>
          <w:tcPr>
            <w:tcW w:w="896" w:type="dxa"/>
            <w:gridSpan w:val="2"/>
          </w:tcPr>
          <w:p w:rsidR="006B78F5" w:rsidRDefault="006B78F5" w:rsidP="00BD04EC">
            <w:pPr>
              <w:rPr>
                <w:rFonts w:ascii="Gill Sans MT" w:hAnsi="Gill Sans MT"/>
                <w:sz w:val="18"/>
              </w:rPr>
            </w:pPr>
            <w:r>
              <w:rPr>
                <w:rFonts w:ascii="Gill Sans MT" w:hAnsi="Gill Sans MT"/>
                <w:sz w:val="18"/>
              </w:rPr>
              <w:t>17.11.96</w:t>
            </w:r>
          </w:p>
        </w:tc>
        <w:tc>
          <w:tcPr>
            <w:tcW w:w="727" w:type="dxa"/>
            <w:gridSpan w:val="2"/>
          </w:tcPr>
          <w:p w:rsidR="006B78F5" w:rsidRDefault="006B78F5" w:rsidP="00BD04EC">
            <w:pPr>
              <w:rPr>
                <w:rFonts w:ascii="Gill Sans MT" w:hAnsi="Gill Sans MT"/>
                <w:sz w:val="18"/>
              </w:rPr>
            </w:pPr>
            <w:r>
              <w:rPr>
                <w:rFonts w:ascii="Gill Sans MT" w:hAnsi="Gill Sans MT"/>
                <w:sz w:val="18"/>
              </w:rPr>
              <w:t>1896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10M</w:t>
            </w:r>
          </w:p>
          <w:p w:rsidR="006B78F5" w:rsidRDefault="006B78F5" w:rsidP="00BD04EC">
            <w:pPr>
              <w:rPr>
                <w:rFonts w:ascii="Gill Sans MT" w:hAnsi="Gill Sans MT"/>
                <w:sz w:val="18"/>
              </w:rPr>
            </w:pPr>
            <w:r>
              <w:rPr>
                <w:rFonts w:ascii="Gill Sans MT" w:hAnsi="Gill Sans MT"/>
                <w:sz w:val="18"/>
              </w:rPr>
              <w:t>19M</w:t>
            </w:r>
          </w:p>
          <w:p w:rsidR="006B78F5" w:rsidRDefault="006B78F5" w:rsidP="00BD04EC">
            <w:pPr>
              <w:rPr>
                <w:rFonts w:ascii="Gill Sans MT" w:hAnsi="Gill Sans MT"/>
                <w:sz w:val="18"/>
              </w:rPr>
            </w:pPr>
            <w:r>
              <w:rPr>
                <w:rFonts w:ascii="Gill Sans MT" w:hAnsi="Gill Sans MT"/>
                <w:sz w:val="18"/>
              </w:rPr>
              <w:t>34M</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9786</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Standard Lamp Irons for Carriages and Wagons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Full size details of irons Nos 1,2,3,6 and 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11.12.06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138</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9794</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Details of Ironwork for 3</w:t>
            </w:r>
            <w:r w:rsidRPr="00371C61">
              <w:rPr>
                <w:rFonts w:ascii="Gill Sans MT" w:hAnsi="Gill Sans MT"/>
                <w:sz w:val="18"/>
                <w:vertAlign w:val="superscript"/>
              </w:rPr>
              <w:t>rd</w:t>
            </w:r>
            <w:r>
              <w:rPr>
                <w:rFonts w:ascii="Gill Sans MT" w:hAnsi="Gill Sans MT"/>
                <w:sz w:val="18"/>
              </w:rPr>
              <w:t xml:space="preserve"> Class Suburban Carriage with Steel Underframe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51 components</w:t>
            </w:r>
          </w:p>
          <w:p w:rsidR="006B78F5" w:rsidRDefault="006B78F5" w:rsidP="00BD04EC">
            <w:pPr>
              <w:rPr>
                <w:rFonts w:ascii="Gill Sans MT" w:hAnsi="Gill Sans MT"/>
                <w:sz w:val="18"/>
              </w:rPr>
            </w:pPr>
            <w:r>
              <w:rPr>
                <w:rFonts w:ascii="Gill Sans MT" w:hAnsi="Gill Sans MT"/>
                <w:sz w:val="18"/>
              </w:rPr>
              <w:t>Endorsed: see Dg No 9749 for general arrangement; altered 11.12.96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.10.96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L39</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410C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9794</w:t>
            </w:r>
          </w:p>
          <w:p w:rsidR="006B78F5" w:rsidRDefault="006B78F5" w:rsidP="00BD04EC">
            <w:pPr>
              <w:rPr>
                <w:rFonts w:ascii="Gill Sans MT" w:hAnsi="Gill Sans MT"/>
                <w:sz w:val="18"/>
              </w:rPr>
            </w:pPr>
            <w:r>
              <w:rPr>
                <w:rFonts w:ascii="Gill Sans MT" w:hAnsi="Gill Sans MT"/>
                <w:sz w:val="18"/>
              </w:rPr>
              <w:t xml:space="preserve"> -1</w:t>
            </w:r>
          </w:p>
          <w:p w:rsidR="006B78F5" w:rsidRDefault="006B78F5" w:rsidP="00BD04EC">
            <w:pPr>
              <w:rPr>
                <w:rFonts w:ascii="Gill Sans MT" w:hAnsi="Gill Sans MT"/>
                <w:sz w:val="18"/>
              </w:rPr>
            </w:pPr>
            <w:r>
              <w:rPr>
                <w:rFonts w:ascii="Gill Sans MT" w:hAnsi="Gill Sans MT"/>
                <w:sz w:val="18"/>
              </w:rPr>
              <w:t xml:space="preserve"> 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Axle-Guards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and plan of axleguard</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 1</w:t>
            </w:r>
            <w:r>
              <w:rPr>
                <w:rFonts w:ascii="Gill Sans MT" w:hAnsi="Gill Sans MT"/>
                <w:sz w:val="18"/>
                <w:vertAlign w:val="superscript"/>
              </w:rPr>
              <w:t>st</w:t>
            </w:r>
            <w:r>
              <w:rPr>
                <w:rFonts w:ascii="Gill Sans MT" w:hAnsi="Gill Sans MT"/>
                <w:sz w:val="18"/>
              </w:rPr>
              <w:t>, 2</w:t>
            </w:r>
            <w:r>
              <w:rPr>
                <w:rFonts w:ascii="Gill Sans MT" w:hAnsi="Gill Sans MT"/>
                <w:sz w:val="18"/>
                <w:vertAlign w:val="superscript"/>
              </w:rPr>
              <w:t>nd</w:t>
            </w:r>
            <w:r>
              <w:rPr>
                <w:rFonts w:ascii="Gill Sans MT" w:hAnsi="Gill Sans MT"/>
                <w:sz w:val="18"/>
              </w:rPr>
              <w:t xml:space="preserve"> &amp; 3</w:t>
            </w:r>
            <w:r>
              <w:rPr>
                <w:rFonts w:ascii="Gill Sans MT" w:hAnsi="Gill Sans MT"/>
                <w:sz w:val="18"/>
                <w:vertAlign w:val="superscript"/>
              </w:rPr>
              <w:t>rd</w:t>
            </w:r>
            <w:r>
              <w:rPr>
                <w:rFonts w:ascii="Gill Sans MT" w:hAnsi="Gill Sans MT"/>
                <w:sz w:val="18"/>
              </w:rPr>
              <w:t xml:space="preserve"> class suburban carriages with steel underframes</w:t>
            </w:r>
          </w:p>
        </w:tc>
        <w:tc>
          <w:tcPr>
            <w:tcW w:w="896" w:type="dxa"/>
            <w:gridSpan w:val="2"/>
          </w:tcPr>
          <w:p w:rsidR="006B78F5" w:rsidRDefault="006B78F5" w:rsidP="00BD04EC">
            <w:pPr>
              <w:rPr>
                <w:rFonts w:ascii="Gill Sans MT" w:hAnsi="Gill Sans MT"/>
                <w:sz w:val="18"/>
              </w:rPr>
            </w:pPr>
            <w:r>
              <w:rPr>
                <w:rFonts w:ascii="Gill Sans MT" w:hAnsi="Gill Sans MT"/>
                <w:sz w:val="18"/>
              </w:rPr>
              <w:t>14.11.96</w:t>
            </w:r>
          </w:p>
        </w:tc>
        <w:tc>
          <w:tcPr>
            <w:tcW w:w="727" w:type="dxa"/>
            <w:gridSpan w:val="2"/>
          </w:tcPr>
          <w:p w:rsidR="006B78F5" w:rsidRDefault="006B78F5" w:rsidP="00BD04EC">
            <w:pPr>
              <w:rPr>
                <w:rFonts w:ascii="Gill Sans MT" w:hAnsi="Gill Sans MT"/>
                <w:sz w:val="18"/>
              </w:rPr>
            </w:pPr>
            <w:r>
              <w:rPr>
                <w:rFonts w:ascii="Gill Sans MT" w:hAnsi="Gill Sans MT"/>
                <w:sz w:val="18"/>
              </w:rPr>
              <w:t>1896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115C</w:t>
            </w:r>
          </w:p>
          <w:p w:rsidR="006B78F5" w:rsidRDefault="006B78F5" w:rsidP="00BD04EC">
            <w:pPr>
              <w:rPr>
                <w:rFonts w:ascii="Gill Sans MT" w:hAnsi="Gill Sans MT"/>
                <w:sz w:val="18"/>
              </w:rPr>
            </w:pPr>
            <w:r>
              <w:rPr>
                <w:rFonts w:ascii="Gill Sans MT" w:hAnsi="Gill Sans MT"/>
                <w:sz w:val="18"/>
              </w:rPr>
              <w:t>307C</w:t>
            </w:r>
          </w:p>
          <w:p w:rsidR="006B78F5" w:rsidRDefault="006B78F5" w:rsidP="00BD04EC">
            <w:pPr>
              <w:rPr>
                <w:rFonts w:ascii="Gill Sans MT" w:hAnsi="Gill Sans MT"/>
                <w:sz w:val="18"/>
              </w:rPr>
            </w:pPr>
            <w:r>
              <w:rPr>
                <w:rFonts w:ascii="Gill Sans MT" w:hAnsi="Gill Sans MT"/>
                <w:sz w:val="18"/>
              </w:rPr>
              <w:t>410C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9794</w:t>
            </w:r>
          </w:p>
          <w:p w:rsidR="006B78F5" w:rsidRDefault="006B78F5" w:rsidP="00BD04EC">
            <w:pPr>
              <w:rPr>
                <w:rFonts w:ascii="Gill Sans MT" w:hAnsi="Gill Sans MT"/>
                <w:sz w:val="18"/>
              </w:rPr>
            </w:pPr>
            <w:r>
              <w:rPr>
                <w:rFonts w:ascii="Gill Sans MT" w:hAnsi="Gill Sans MT"/>
                <w:sz w:val="18"/>
              </w:rPr>
              <w:t xml:space="preserve"> -4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Drawbar Jaw Ends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elevations and plan of ends for suburban carriages with steel underframes</w:t>
            </w:r>
          </w:p>
        </w:tc>
        <w:tc>
          <w:tcPr>
            <w:tcW w:w="896" w:type="dxa"/>
            <w:gridSpan w:val="2"/>
          </w:tcPr>
          <w:p w:rsidR="006B78F5" w:rsidRDefault="006B78F5" w:rsidP="00BD04EC">
            <w:pPr>
              <w:rPr>
                <w:rFonts w:ascii="Gill Sans MT" w:hAnsi="Gill Sans MT"/>
                <w:sz w:val="18"/>
              </w:rPr>
            </w:pPr>
            <w:r>
              <w:rPr>
                <w:rFonts w:ascii="Gill Sans MT" w:hAnsi="Gill Sans MT"/>
                <w:sz w:val="18"/>
              </w:rPr>
              <w:t>22.2.00</w:t>
            </w:r>
          </w:p>
        </w:tc>
        <w:tc>
          <w:tcPr>
            <w:tcW w:w="727" w:type="dxa"/>
            <w:gridSpan w:val="2"/>
          </w:tcPr>
          <w:p w:rsidR="006B78F5" w:rsidRDefault="006B78F5" w:rsidP="00BD04EC">
            <w:pPr>
              <w:rPr>
                <w:rFonts w:ascii="Gill Sans MT" w:hAnsi="Gill Sans MT"/>
                <w:sz w:val="18"/>
              </w:rPr>
            </w:pPr>
            <w:r>
              <w:rPr>
                <w:rFonts w:ascii="Gill Sans MT" w:hAnsi="Gill Sans MT"/>
                <w:sz w:val="18"/>
              </w:rPr>
              <w:t>1900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9794</w:t>
            </w:r>
          </w:p>
          <w:p w:rsidR="006B78F5" w:rsidRDefault="006B78F5" w:rsidP="00BD04EC">
            <w:pPr>
              <w:rPr>
                <w:rFonts w:ascii="Gill Sans MT" w:hAnsi="Gill Sans MT"/>
                <w:sz w:val="18"/>
              </w:rPr>
            </w:pPr>
            <w:r>
              <w:rPr>
                <w:rFonts w:ascii="Gill Sans MT" w:hAnsi="Gill Sans MT"/>
                <w:sz w:val="18"/>
              </w:rPr>
              <w:t xml:space="preserve"> -6</w:t>
            </w:r>
          </w:p>
          <w:p w:rsidR="006B78F5" w:rsidRDefault="006B78F5" w:rsidP="00BD04EC">
            <w:pPr>
              <w:rPr>
                <w:rFonts w:ascii="Gill Sans MT" w:hAnsi="Gill Sans MT"/>
                <w:sz w:val="18"/>
              </w:rPr>
            </w:pPr>
            <w:r>
              <w:rPr>
                <w:rFonts w:ascii="Gill Sans MT" w:hAnsi="Gill Sans MT"/>
                <w:sz w:val="18"/>
              </w:rPr>
              <w:t xml:space="preserve"> 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Drawbar Centres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section and plan of centre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for continuous drawbars on class suburban carriages with steel underframes </w:t>
            </w:r>
          </w:p>
        </w:tc>
        <w:tc>
          <w:tcPr>
            <w:tcW w:w="896" w:type="dxa"/>
            <w:gridSpan w:val="2"/>
          </w:tcPr>
          <w:p w:rsidR="006B78F5" w:rsidRDefault="006B78F5" w:rsidP="00BD04EC">
            <w:pPr>
              <w:rPr>
                <w:rFonts w:ascii="Gill Sans MT" w:hAnsi="Gill Sans MT"/>
                <w:sz w:val="18"/>
              </w:rPr>
            </w:pPr>
            <w:r>
              <w:rPr>
                <w:rFonts w:ascii="Gill Sans MT" w:hAnsi="Gill Sans MT"/>
                <w:sz w:val="18"/>
              </w:rPr>
              <w:t>21.2.00</w:t>
            </w:r>
          </w:p>
        </w:tc>
        <w:tc>
          <w:tcPr>
            <w:tcW w:w="727" w:type="dxa"/>
            <w:gridSpan w:val="2"/>
          </w:tcPr>
          <w:p w:rsidR="006B78F5" w:rsidRDefault="006B78F5" w:rsidP="00BD04EC">
            <w:pPr>
              <w:rPr>
                <w:rFonts w:ascii="Gill Sans MT" w:hAnsi="Gill Sans MT"/>
                <w:sz w:val="18"/>
              </w:rPr>
            </w:pPr>
            <w:r>
              <w:rPr>
                <w:rFonts w:ascii="Gill Sans MT" w:hAnsi="Gill Sans MT"/>
                <w:sz w:val="18"/>
              </w:rPr>
              <w:t>1900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9794</w:t>
            </w:r>
          </w:p>
          <w:p w:rsidR="006B78F5" w:rsidRDefault="006B78F5" w:rsidP="00BD04EC">
            <w:pPr>
              <w:rPr>
                <w:rFonts w:ascii="Gill Sans MT" w:hAnsi="Gill Sans MT"/>
                <w:sz w:val="18"/>
              </w:rPr>
            </w:pPr>
            <w:r>
              <w:rPr>
                <w:rFonts w:ascii="Gill Sans MT" w:hAnsi="Gill Sans MT"/>
                <w:sz w:val="18"/>
              </w:rPr>
              <w:t>-10,11 &amp; 12 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Wrought Iron Carriage Buffers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and plan of buffer 9” head and 3’ 5 ½” shank Endorsed: for 1</w:t>
            </w:r>
            <w:r>
              <w:rPr>
                <w:rFonts w:ascii="Gill Sans MT" w:hAnsi="Gill Sans MT"/>
                <w:sz w:val="18"/>
                <w:vertAlign w:val="superscript"/>
              </w:rPr>
              <w:t>st</w:t>
            </w:r>
            <w:r>
              <w:rPr>
                <w:rFonts w:ascii="Gill Sans MT" w:hAnsi="Gill Sans MT"/>
                <w:sz w:val="18"/>
              </w:rPr>
              <w:t>, 2</w:t>
            </w:r>
            <w:r>
              <w:rPr>
                <w:rFonts w:ascii="Gill Sans MT" w:hAnsi="Gill Sans MT"/>
                <w:sz w:val="18"/>
                <w:vertAlign w:val="superscript"/>
              </w:rPr>
              <w:t>nd</w:t>
            </w:r>
            <w:r>
              <w:rPr>
                <w:rFonts w:ascii="Gill Sans MT" w:hAnsi="Gill Sans MT"/>
                <w:sz w:val="18"/>
              </w:rPr>
              <w:t xml:space="preserve"> &amp; 3</w:t>
            </w:r>
            <w:r>
              <w:rPr>
                <w:rFonts w:ascii="Gill Sans MT" w:hAnsi="Gill Sans MT"/>
                <w:sz w:val="18"/>
                <w:vertAlign w:val="superscript"/>
              </w:rPr>
              <w:t>rd</w:t>
            </w:r>
            <w:r>
              <w:rPr>
                <w:rFonts w:ascii="Gill Sans MT" w:hAnsi="Gill Sans MT"/>
                <w:sz w:val="18"/>
              </w:rPr>
              <w:t xml:space="preserve"> class suburban carriages with steel underframes </w:t>
            </w:r>
          </w:p>
        </w:tc>
        <w:tc>
          <w:tcPr>
            <w:tcW w:w="896" w:type="dxa"/>
            <w:gridSpan w:val="2"/>
          </w:tcPr>
          <w:p w:rsidR="006B78F5" w:rsidRDefault="006B78F5" w:rsidP="00BD04EC">
            <w:pPr>
              <w:rPr>
                <w:rFonts w:ascii="Gill Sans MT" w:hAnsi="Gill Sans MT"/>
                <w:sz w:val="18"/>
              </w:rPr>
            </w:pPr>
            <w:r>
              <w:rPr>
                <w:rFonts w:ascii="Gill Sans MT" w:hAnsi="Gill Sans MT"/>
                <w:sz w:val="18"/>
              </w:rPr>
              <w:t>30.11.96</w:t>
            </w:r>
          </w:p>
        </w:tc>
        <w:tc>
          <w:tcPr>
            <w:tcW w:w="727" w:type="dxa"/>
            <w:gridSpan w:val="2"/>
          </w:tcPr>
          <w:p w:rsidR="006B78F5" w:rsidRDefault="006B78F5" w:rsidP="00BD04EC">
            <w:pPr>
              <w:rPr>
                <w:rFonts w:ascii="Gill Sans MT" w:hAnsi="Gill Sans MT"/>
                <w:sz w:val="18"/>
              </w:rPr>
            </w:pPr>
            <w:r>
              <w:rPr>
                <w:rFonts w:ascii="Gill Sans MT" w:hAnsi="Gill Sans MT"/>
                <w:sz w:val="18"/>
              </w:rPr>
              <w:t>1896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115C</w:t>
            </w:r>
          </w:p>
          <w:p w:rsidR="006B78F5" w:rsidRDefault="006B78F5" w:rsidP="00BD04EC">
            <w:pPr>
              <w:rPr>
                <w:rFonts w:ascii="Gill Sans MT" w:hAnsi="Gill Sans MT"/>
                <w:sz w:val="18"/>
              </w:rPr>
            </w:pPr>
            <w:r>
              <w:rPr>
                <w:rFonts w:ascii="Gill Sans MT" w:hAnsi="Gill Sans MT"/>
                <w:sz w:val="18"/>
              </w:rPr>
              <w:t>307C</w:t>
            </w:r>
          </w:p>
          <w:p w:rsidR="006B78F5" w:rsidRDefault="006B78F5" w:rsidP="00BD04EC">
            <w:pPr>
              <w:rPr>
                <w:rFonts w:ascii="Gill Sans MT" w:hAnsi="Gill Sans MT"/>
                <w:sz w:val="18"/>
              </w:rPr>
            </w:pPr>
            <w:r>
              <w:rPr>
                <w:rFonts w:ascii="Gill Sans MT" w:hAnsi="Gill Sans MT"/>
                <w:sz w:val="18"/>
              </w:rPr>
              <w:t>410C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9794</w:t>
            </w:r>
          </w:p>
          <w:p w:rsidR="006B78F5" w:rsidRDefault="006B78F5" w:rsidP="00BD04EC">
            <w:pPr>
              <w:rPr>
                <w:rFonts w:ascii="Gill Sans MT" w:hAnsi="Gill Sans MT"/>
                <w:sz w:val="18"/>
              </w:rPr>
            </w:pPr>
            <w:r>
              <w:rPr>
                <w:rFonts w:ascii="Gill Sans MT" w:hAnsi="Gill Sans MT"/>
                <w:sz w:val="18"/>
              </w:rPr>
              <w:t xml:space="preserve"> -25 &amp; 26</w:t>
            </w:r>
          </w:p>
          <w:p w:rsidR="006B78F5" w:rsidRDefault="006B78F5" w:rsidP="00BD04EC">
            <w:pPr>
              <w:rPr>
                <w:rFonts w:ascii="Gill Sans MT" w:hAnsi="Gill Sans MT"/>
                <w:sz w:val="18"/>
              </w:rPr>
            </w:pPr>
            <w:r>
              <w:rPr>
                <w:rFonts w:ascii="Gill Sans MT" w:hAnsi="Gill Sans MT"/>
                <w:sz w:val="18"/>
              </w:rPr>
              <w:t xml:space="preserve"> 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Double Step Irons for Suburban Carriages to Patterns No1 &amp; No2</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and plan of step irons</w:t>
            </w:r>
          </w:p>
        </w:tc>
        <w:tc>
          <w:tcPr>
            <w:tcW w:w="896" w:type="dxa"/>
            <w:gridSpan w:val="2"/>
          </w:tcPr>
          <w:p w:rsidR="006B78F5" w:rsidRDefault="006B78F5" w:rsidP="00BD04EC">
            <w:pPr>
              <w:rPr>
                <w:rFonts w:ascii="Gill Sans MT" w:hAnsi="Gill Sans MT"/>
                <w:sz w:val="18"/>
              </w:rPr>
            </w:pPr>
            <w:r>
              <w:rPr>
                <w:rFonts w:ascii="Gill Sans MT" w:hAnsi="Gill Sans MT"/>
                <w:sz w:val="18"/>
              </w:rPr>
              <w:t>- .10.96</w:t>
            </w:r>
          </w:p>
        </w:tc>
        <w:tc>
          <w:tcPr>
            <w:tcW w:w="727" w:type="dxa"/>
            <w:gridSpan w:val="2"/>
          </w:tcPr>
          <w:p w:rsidR="006B78F5" w:rsidRDefault="006B78F5" w:rsidP="00BD04EC">
            <w:pPr>
              <w:rPr>
                <w:rFonts w:ascii="Gill Sans MT" w:hAnsi="Gill Sans MT"/>
                <w:sz w:val="18"/>
              </w:rPr>
            </w:pPr>
            <w:r>
              <w:rPr>
                <w:rFonts w:ascii="Gill Sans MT" w:hAnsi="Gill Sans MT"/>
                <w:sz w:val="18"/>
              </w:rPr>
              <w:t>1896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115C</w:t>
            </w:r>
          </w:p>
          <w:p w:rsidR="006B78F5" w:rsidRDefault="006B78F5" w:rsidP="00BD04EC">
            <w:pPr>
              <w:rPr>
                <w:rFonts w:ascii="Gill Sans MT" w:hAnsi="Gill Sans MT"/>
                <w:sz w:val="18"/>
              </w:rPr>
            </w:pPr>
            <w:r>
              <w:rPr>
                <w:rFonts w:ascii="Gill Sans MT" w:hAnsi="Gill Sans MT"/>
                <w:sz w:val="18"/>
              </w:rPr>
              <w:t>307C</w:t>
            </w:r>
          </w:p>
          <w:p w:rsidR="006B78F5" w:rsidRDefault="006B78F5" w:rsidP="00BD04EC">
            <w:pPr>
              <w:rPr>
                <w:rFonts w:ascii="Gill Sans MT" w:hAnsi="Gill Sans MT"/>
                <w:sz w:val="18"/>
              </w:rPr>
            </w:pPr>
            <w:r>
              <w:rPr>
                <w:rFonts w:ascii="Gill Sans MT" w:hAnsi="Gill Sans MT"/>
                <w:sz w:val="18"/>
              </w:rPr>
              <w:t>410C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lastRenderedPageBreak/>
              <w:t xml:space="preserve"> 9795</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Details of Underframe for Suburban Carriages L39 Class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alterations to red for X39 and future classes 21.5.97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15.9.96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L39</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115C</w:t>
            </w:r>
          </w:p>
          <w:p w:rsidR="006B78F5" w:rsidRDefault="006B78F5" w:rsidP="00BD04EC">
            <w:pPr>
              <w:rPr>
                <w:rFonts w:ascii="Gill Sans MT" w:hAnsi="Gill Sans MT"/>
                <w:sz w:val="18"/>
              </w:rPr>
            </w:pPr>
            <w:r>
              <w:rPr>
                <w:rFonts w:ascii="Gill Sans MT" w:hAnsi="Gill Sans MT"/>
                <w:sz w:val="18"/>
              </w:rPr>
              <w:t>307C</w:t>
            </w:r>
          </w:p>
          <w:p w:rsidR="006B78F5" w:rsidRDefault="006B78F5" w:rsidP="00BD04EC">
            <w:pPr>
              <w:rPr>
                <w:rFonts w:ascii="Gill Sans MT" w:hAnsi="Gill Sans MT"/>
                <w:sz w:val="18"/>
              </w:rPr>
            </w:pPr>
            <w:r>
              <w:rPr>
                <w:rFonts w:ascii="Gill Sans MT" w:hAnsi="Gill Sans MT"/>
                <w:sz w:val="18"/>
              </w:rPr>
              <w:t>410C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9796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Westinghouse Brake Details for Suburban Carriages Class L39</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and 6” to 1’ details of brake push rods, guides and cylinder bracket</w:t>
            </w:r>
          </w:p>
        </w:tc>
        <w:tc>
          <w:tcPr>
            <w:tcW w:w="896" w:type="dxa"/>
            <w:gridSpan w:val="2"/>
          </w:tcPr>
          <w:p w:rsidR="006B78F5" w:rsidRDefault="006B78F5" w:rsidP="00BD04EC">
            <w:pPr>
              <w:rPr>
                <w:rFonts w:ascii="Gill Sans MT" w:hAnsi="Gill Sans MT"/>
                <w:sz w:val="18"/>
              </w:rPr>
            </w:pPr>
            <w:r>
              <w:rPr>
                <w:rFonts w:ascii="Gill Sans MT" w:hAnsi="Gill Sans MT"/>
                <w:sz w:val="18"/>
              </w:rPr>
              <w:t>1.10.96</w:t>
            </w:r>
          </w:p>
        </w:tc>
        <w:tc>
          <w:tcPr>
            <w:tcW w:w="727" w:type="dxa"/>
            <w:gridSpan w:val="2"/>
          </w:tcPr>
          <w:p w:rsidR="006B78F5" w:rsidRDefault="006B78F5" w:rsidP="00BD04EC">
            <w:pPr>
              <w:rPr>
                <w:rFonts w:ascii="Gill Sans MT" w:hAnsi="Gill Sans MT"/>
                <w:sz w:val="18"/>
              </w:rPr>
            </w:pPr>
            <w:r>
              <w:rPr>
                <w:rFonts w:ascii="Gill Sans MT" w:hAnsi="Gill Sans MT"/>
                <w:sz w:val="18"/>
              </w:rPr>
              <w:t>1896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410C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9800</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Alteration to Gangways of Nos 16 &amp; 17 Dining Saloons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constructional details of gangways to suit same saloons when lengthened from 34’6” to 50’0”</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31.8.96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27C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9794-     4,5 &amp; 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Wrought Iron Drawbars (Complete)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section and plan of drawbar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 1</w:t>
            </w:r>
            <w:r>
              <w:rPr>
                <w:rFonts w:ascii="Gill Sans MT" w:hAnsi="Gill Sans MT"/>
                <w:sz w:val="18"/>
                <w:vertAlign w:val="superscript"/>
              </w:rPr>
              <w:t>st</w:t>
            </w:r>
            <w:r>
              <w:rPr>
                <w:rFonts w:ascii="Gill Sans MT" w:hAnsi="Gill Sans MT"/>
                <w:sz w:val="18"/>
              </w:rPr>
              <w:t>, 2</w:t>
            </w:r>
            <w:r>
              <w:rPr>
                <w:rFonts w:ascii="Gill Sans MT" w:hAnsi="Gill Sans MT"/>
                <w:sz w:val="18"/>
                <w:vertAlign w:val="superscript"/>
              </w:rPr>
              <w:t>nd</w:t>
            </w:r>
            <w:r>
              <w:rPr>
                <w:rFonts w:ascii="Gill Sans MT" w:hAnsi="Gill Sans MT"/>
                <w:sz w:val="18"/>
              </w:rPr>
              <w:t xml:space="preserve"> &amp; 3</w:t>
            </w:r>
            <w:r>
              <w:rPr>
                <w:rFonts w:ascii="Gill Sans MT" w:hAnsi="Gill Sans MT"/>
                <w:sz w:val="18"/>
                <w:vertAlign w:val="superscript"/>
              </w:rPr>
              <w:t>rd</w:t>
            </w:r>
            <w:r>
              <w:rPr>
                <w:rFonts w:ascii="Gill Sans MT" w:hAnsi="Gill Sans MT"/>
                <w:sz w:val="18"/>
              </w:rPr>
              <w:t xml:space="preserve"> class suburban carriages with steel underframes</w:t>
            </w:r>
          </w:p>
        </w:tc>
        <w:tc>
          <w:tcPr>
            <w:tcW w:w="896" w:type="dxa"/>
            <w:gridSpan w:val="2"/>
          </w:tcPr>
          <w:p w:rsidR="006B78F5" w:rsidRDefault="006B78F5" w:rsidP="00BD04EC">
            <w:pPr>
              <w:rPr>
                <w:rFonts w:ascii="Gill Sans MT" w:hAnsi="Gill Sans MT"/>
                <w:sz w:val="18"/>
              </w:rPr>
            </w:pPr>
            <w:r>
              <w:rPr>
                <w:rFonts w:ascii="Gill Sans MT" w:hAnsi="Gill Sans MT"/>
                <w:sz w:val="18"/>
              </w:rPr>
              <w:t>1.12.96</w:t>
            </w:r>
          </w:p>
        </w:tc>
        <w:tc>
          <w:tcPr>
            <w:tcW w:w="727" w:type="dxa"/>
            <w:gridSpan w:val="2"/>
          </w:tcPr>
          <w:p w:rsidR="006B78F5" w:rsidRDefault="006B78F5" w:rsidP="00BD04EC">
            <w:pPr>
              <w:rPr>
                <w:rFonts w:ascii="Gill Sans MT" w:hAnsi="Gill Sans MT"/>
                <w:sz w:val="18"/>
              </w:rPr>
            </w:pPr>
            <w:r>
              <w:rPr>
                <w:rFonts w:ascii="Gill Sans MT" w:hAnsi="Gill Sans MT"/>
                <w:sz w:val="18"/>
              </w:rPr>
              <w:t>1896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9817</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Composite Tramcar Stoke Ferry Branch No 10</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general arrangement of 30’ tramcar body with interior detail</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brought up to date 6.4.03</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probably retraced</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12.8.96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S39</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609C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138</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9818</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Brake Third Tramcar for Stoke Ferry Branch</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general arrangement of 30’ tramcar body, interior details and plan of timber underframe</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31.3.03</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S39</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610C</w:t>
            </w:r>
          </w:p>
          <w:p w:rsidR="006B78F5" w:rsidRDefault="006B78F5" w:rsidP="00BD04EC">
            <w:pPr>
              <w:rPr>
                <w:rFonts w:ascii="Gill Sans MT" w:hAnsi="Gill Sans MT"/>
                <w:sz w:val="18"/>
              </w:rPr>
            </w:pP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138</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9819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Ironwork Details for Brake 3</w:t>
            </w:r>
            <w:r>
              <w:rPr>
                <w:rFonts w:ascii="Gill Sans MT" w:hAnsi="Gill Sans MT"/>
                <w:sz w:val="18"/>
                <w:vertAlign w:val="superscript"/>
              </w:rPr>
              <w:t>rd</w:t>
            </w:r>
            <w:r>
              <w:rPr>
                <w:rFonts w:ascii="Gill Sans MT" w:hAnsi="Gill Sans MT"/>
                <w:sz w:val="18"/>
              </w:rPr>
              <w:t xml:space="preserve"> &amp; Composite Cars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1’details of 68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 Stoke Ferry Tram cars</w:t>
            </w:r>
          </w:p>
        </w:tc>
        <w:tc>
          <w:tcPr>
            <w:tcW w:w="896" w:type="dxa"/>
            <w:gridSpan w:val="2"/>
          </w:tcPr>
          <w:p w:rsidR="006B78F5" w:rsidRDefault="006B78F5" w:rsidP="00BD04EC">
            <w:pPr>
              <w:rPr>
                <w:rFonts w:ascii="Gill Sans MT" w:hAnsi="Gill Sans MT"/>
                <w:sz w:val="18"/>
              </w:rPr>
            </w:pPr>
            <w:r>
              <w:rPr>
                <w:rFonts w:ascii="Gill Sans MT" w:hAnsi="Gill Sans MT"/>
                <w:sz w:val="18"/>
              </w:rPr>
              <w:t>16.9.96</w:t>
            </w:r>
          </w:p>
        </w:tc>
        <w:tc>
          <w:tcPr>
            <w:tcW w:w="727" w:type="dxa"/>
            <w:gridSpan w:val="2"/>
          </w:tcPr>
          <w:p w:rsidR="006B78F5" w:rsidRDefault="006B78F5" w:rsidP="00BD04EC">
            <w:pPr>
              <w:rPr>
                <w:rFonts w:ascii="Gill Sans MT" w:hAnsi="Gill Sans MT"/>
                <w:sz w:val="18"/>
              </w:rPr>
            </w:pPr>
            <w:r>
              <w:rPr>
                <w:rFonts w:ascii="Gill Sans MT" w:hAnsi="Gill Sans MT"/>
                <w:sz w:val="18"/>
              </w:rPr>
              <w:t>1896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609C</w:t>
            </w:r>
          </w:p>
          <w:p w:rsidR="006B78F5" w:rsidRDefault="006B78F5" w:rsidP="00BD04EC">
            <w:pPr>
              <w:rPr>
                <w:rFonts w:ascii="Gill Sans MT" w:hAnsi="Gill Sans MT"/>
                <w:sz w:val="18"/>
              </w:rPr>
            </w:pPr>
            <w:r>
              <w:rPr>
                <w:rFonts w:ascii="Gill Sans MT" w:hAnsi="Gill Sans MT"/>
                <w:sz w:val="18"/>
              </w:rPr>
              <w:t>610C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9820</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Axlebox for Tramcar 30Ft Long</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Full size elevations, sections and plan of axlebox for Stoke Ferry trams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.8.96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S39</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609C</w:t>
            </w:r>
          </w:p>
          <w:p w:rsidR="006B78F5" w:rsidRDefault="006B78F5" w:rsidP="00BD04EC">
            <w:pPr>
              <w:rPr>
                <w:rFonts w:ascii="Gill Sans MT" w:hAnsi="Gill Sans MT"/>
                <w:sz w:val="18"/>
              </w:rPr>
            </w:pPr>
            <w:r>
              <w:rPr>
                <w:rFonts w:ascii="Gill Sans MT" w:hAnsi="Gill Sans MT"/>
                <w:sz w:val="18"/>
              </w:rPr>
              <w:t>610C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131</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9821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Brakework for Tramcars Stoke Ferry</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details of components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.11.96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S39</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609C</w:t>
            </w:r>
          </w:p>
          <w:p w:rsidR="006B78F5" w:rsidRDefault="006B78F5" w:rsidP="00BD04EC">
            <w:pPr>
              <w:rPr>
                <w:rFonts w:ascii="Gill Sans MT" w:hAnsi="Gill Sans MT"/>
                <w:sz w:val="18"/>
              </w:rPr>
            </w:pPr>
            <w:r>
              <w:rPr>
                <w:rFonts w:ascii="Gill Sans MT" w:hAnsi="Gill Sans MT"/>
                <w:sz w:val="18"/>
              </w:rPr>
              <w:t>610C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101</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9822</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Buffer and Headstock Cap for Six Wheeled Tramcars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sections for type ‘O’ buffer</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26.8.96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609C</w:t>
            </w:r>
          </w:p>
          <w:p w:rsidR="006B78F5" w:rsidRDefault="006B78F5" w:rsidP="00BD04EC">
            <w:pPr>
              <w:rPr>
                <w:rFonts w:ascii="Gill Sans MT" w:hAnsi="Gill Sans MT"/>
                <w:sz w:val="18"/>
              </w:rPr>
            </w:pPr>
            <w:r>
              <w:rPr>
                <w:rFonts w:ascii="Gill Sans MT" w:hAnsi="Gill Sans MT"/>
                <w:sz w:val="18"/>
              </w:rPr>
              <w:t>610C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113</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9870</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Details of Steel Underframe for Horseboxes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components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16.10.96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X40</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16M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132</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9881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Milk Van-Details of Underframe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ironwork for body only</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16.11.96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132</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9882</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Milk Van Underframe Ironwork</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details of components</w:t>
            </w:r>
          </w:p>
        </w:tc>
        <w:tc>
          <w:tcPr>
            <w:tcW w:w="896" w:type="dxa"/>
            <w:gridSpan w:val="2"/>
            <w:tcBorders>
              <w:top w:val="single" w:sz="4" w:space="0" w:color="auto"/>
              <w:left w:val="single" w:sz="4" w:space="0" w:color="auto"/>
              <w:bottom w:val="single" w:sz="4" w:space="0" w:color="auto"/>
              <w:right w:val="single" w:sz="4" w:space="0" w:color="auto"/>
            </w:tcBorders>
          </w:tcPr>
          <w:p w:rsidR="006B78F5" w:rsidRPr="00EC1935" w:rsidRDefault="006B78F5" w:rsidP="00BD04EC">
            <w:pPr>
              <w:rPr>
                <w:rFonts w:ascii="Gill Sans MT" w:hAnsi="Gill Sans MT"/>
                <w:sz w:val="18"/>
              </w:rPr>
            </w:pPr>
            <w:r>
              <w:rPr>
                <w:rFonts w:ascii="Gill Sans MT" w:hAnsi="Gill Sans MT"/>
                <w:sz w:val="18"/>
              </w:rPr>
              <w:t>12.96</w:t>
            </w:r>
          </w:p>
        </w:tc>
        <w:tc>
          <w:tcPr>
            <w:tcW w:w="727" w:type="dxa"/>
            <w:gridSpan w:val="2"/>
            <w:tcBorders>
              <w:top w:val="single" w:sz="4" w:space="0" w:color="auto"/>
              <w:left w:val="single" w:sz="4" w:space="0" w:color="auto"/>
              <w:bottom w:val="single" w:sz="4" w:space="0" w:color="auto"/>
              <w:right w:val="single" w:sz="4" w:space="0" w:color="auto"/>
            </w:tcBorders>
          </w:tcPr>
          <w:p w:rsidR="006B78F5" w:rsidRPr="00EC1935" w:rsidRDefault="006B78F5" w:rsidP="00BD04EC">
            <w:pPr>
              <w:rPr>
                <w:rFonts w:ascii="Gill Sans MT" w:hAnsi="Gill Sans MT"/>
                <w:sz w:val="18"/>
              </w:rPr>
            </w:pPr>
            <w:r>
              <w:rPr>
                <w:rFonts w:ascii="Gill Sans MT" w:hAnsi="Gill Sans MT"/>
                <w:sz w:val="18"/>
              </w:rPr>
              <w:t>1896</w:t>
            </w:r>
          </w:p>
        </w:tc>
        <w:tc>
          <w:tcPr>
            <w:tcW w:w="896" w:type="dxa"/>
            <w:gridSpan w:val="2"/>
            <w:tcBorders>
              <w:top w:val="single" w:sz="4" w:space="0" w:color="auto"/>
              <w:left w:val="single" w:sz="4" w:space="0" w:color="auto"/>
              <w:bottom w:val="single" w:sz="4" w:space="0" w:color="auto"/>
              <w:right w:val="single" w:sz="4" w:space="0" w:color="auto"/>
            </w:tcBorders>
          </w:tcPr>
          <w:p w:rsidR="006B78F5" w:rsidRPr="00EC1935" w:rsidRDefault="006B78F5" w:rsidP="00BD04EC">
            <w:pPr>
              <w:rPr>
                <w:rFonts w:ascii="Gill Sans MT" w:hAnsi="Gill Sans MT"/>
                <w:sz w:val="18"/>
              </w:rPr>
            </w:pPr>
            <w:r w:rsidRPr="00EC1935">
              <w:rPr>
                <w:rFonts w:ascii="Gill Sans MT" w:hAnsi="Gill Sans MT"/>
                <w:sz w:val="18"/>
              </w:rPr>
              <w:t>R39</w:t>
            </w:r>
          </w:p>
        </w:tc>
        <w:tc>
          <w:tcPr>
            <w:tcW w:w="896" w:type="dxa"/>
            <w:tcBorders>
              <w:top w:val="single" w:sz="4" w:space="0" w:color="auto"/>
              <w:left w:val="single" w:sz="4" w:space="0" w:color="auto"/>
              <w:bottom w:val="single" w:sz="4" w:space="0" w:color="auto"/>
              <w:right w:val="single" w:sz="4" w:space="0" w:color="auto"/>
            </w:tcBorders>
          </w:tcPr>
          <w:p w:rsidR="006B78F5" w:rsidRPr="00EC1935" w:rsidRDefault="006B78F5" w:rsidP="00BD04EC">
            <w:pPr>
              <w:rPr>
                <w:rFonts w:ascii="Gill Sans MT" w:hAnsi="Gill Sans MT"/>
                <w:sz w:val="18"/>
              </w:rPr>
            </w:pPr>
            <w:r w:rsidRPr="00EC1935">
              <w:rPr>
                <w:rFonts w:ascii="Gill Sans MT" w:hAnsi="Gill Sans MT"/>
                <w:sz w:val="18"/>
              </w:rPr>
              <w:t>21M</w:t>
            </w:r>
          </w:p>
        </w:tc>
        <w:tc>
          <w:tcPr>
            <w:tcW w:w="624" w:type="dxa"/>
            <w:tcBorders>
              <w:top w:val="single" w:sz="4" w:space="0" w:color="auto"/>
              <w:left w:val="single" w:sz="4" w:space="0" w:color="auto"/>
              <w:bottom w:val="single" w:sz="4" w:space="0" w:color="auto"/>
              <w:right w:val="single" w:sz="4" w:space="0" w:color="auto"/>
            </w:tcBorders>
          </w:tcPr>
          <w:p w:rsidR="006B78F5" w:rsidRPr="00EC193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Pr="00EC1935" w:rsidRDefault="006B78F5" w:rsidP="00BD04EC">
            <w:pPr>
              <w:rPr>
                <w:rFonts w:ascii="Gill Sans MT" w:hAnsi="Gill Sans MT"/>
                <w:sz w:val="18"/>
              </w:rPr>
            </w:pPr>
            <w:r>
              <w:rPr>
                <w:rFonts w:ascii="Gill Sans MT" w:hAnsi="Gill Sans MT"/>
                <w:sz w:val="18"/>
              </w:rPr>
              <w:t>132</w:t>
            </w:r>
          </w:p>
        </w:tc>
        <w:tc>
          <w:tcPr>
            <w:tcW w:w="490" w:type="dxa"/>
            <w:gridSpan w:val="2"/>
            <w:tcBorders>
              <w:top w:val="single" w:sz="4" w:space="0" w:color="auto"/>
              <w:left w:val="single" w:sz="4" w:space="0" w:color="auto"/>
              <w:bottom w:val="single" w:sz="4" w:space="0" w:color="auto"/>
              <w:right w:val="single" w:sz="4" w:space="0" w:color="auto"/>
            </w:tcBorders>
          </w:tcPr>
          <w:p w:rsidR="006B78F5" w:rsidRPr="00EC193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9883</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Milk Van-Westinghouse and Hand Brake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brake rigging and hand wheel and fittings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7.1.97</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R39</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132</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9885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Milk Van Spring</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half elevation and section of 7 plate spring and buckle, 5’0” centres</w:t>
            </w:r>
          </w:p>
        </w:tc>
        <w:tc>
          <w:tcPr>
            <w:tcW w:w="896" w:type="dxa"/>
            <w:gridSpan w:val="2"/>
          </w:tcPr>
          <w:p w:rsidR="006B78F5" w:rsidRDefault="006B78F5" w:rsidP="00BD04EC">
            <w:pPr>
              <w:rPr>
                <w:rFonts w:ascii="Gill Sans MT" w:hAnsi="Gill Sans MT"/>
                <w:sz w:val="18"/>
              </w:rPr>
            </w:pPr>
            <w:r>
              <w:rPr>
                <w:rFonts w:ascii="Gill Sans MT" w:hAnsi="Gill Sans MT"/>
                <w:sz w:val="18"/>
              </w:rPr>
              <w:t>- .11.96</w:t>
            </w:r>
          </w:p>
        </w:tc>
        <w:tc>
          <w:tcPr>
            <w:tcW w:w="727" w:type="dxa"/>
            <w:gridSpan w:val="2"/>
          </w:tcPr>
          <w:p w:rsidR="006B78F5" w:rsidRDefault="006B78F5" w:rsidP="00BD04EC">
            <w:pPr>
              <w:rPr>
                <w:rFonts w:ascii="Gill Sans MT" w:hAnsi="Gill Sans MT"/>
                <w:sz w:val="18"/>
              </w:rPr>
            </w:pPr>
            <w:r>
              <w:rPr>
                <w:rFonts w:ascii="Gill Sans MT" w:hAnsi="Gill Sans MT"/>
                <w:sz w:val="18"/>
              </w:rPr>
              <w:t>1896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21M</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9897</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smartTag w:uri="urn:schemas-microsoft-com:office:smarttags" w:element="place">
              <w:r>
                <w:rPr>
                  <w:rFonts w:ascii="Gill Sans MT" w:hAnsi="Gill Sans MT"/>
                  <w:sz w:val="18"/>
                </w:rPr>
                <w:t>Main Line</w:t>
              </w:r>
            </w:smartTag>
            <w:r>
              <w:rPr>
                <w:rFonts w:ascii="Gill Sans MT" w:hAnsi="Gill Sans MT"/>
                <w:sz w:val="18"/>
              </w:rPr>
              <w:t xml:space="preserve"> Third Class Carriage-Ironwork Details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87 components for body and underframe ironwork including couplings and axleguards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22. 8.97</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422C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137</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9897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 Scroll Irons for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irons for mainline 3</w:t>
            </w:r>
            <w:r>
              <w:rPr>
                <w:rFonts w:ascii="Gill Sans MT" w:hAnsi="Gill Sans MT"/>
                <w:sz w:val="18"/>
                <w:vertAlign w:val="superscript"/>
              </w:rPr>
              <w:t>rd</w:t>
            </w:r>
            <w:r>
              <w:rPr>
                <w:rFonts w:ascii="Gill Sans MT" w:hAnsi="Gill Sans MT"/>
                <w:sz w:val="18"/>
              </w:rPr>
              <w:t xml:space="preserve"> class with wood underframes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letter A removed from drawing 26.6.06</w:t>
            </w:r>
          </w:p>
        </w:tc>
        <w:tc>
          <w:tcPr>
            <w:tcW w:w="896" w:type="dxa"/>
            <w:gridSpan w:val="2"/>
          </w:tcPr>
          <w:p w:rsidR="006B78F5" w:rsidRDefault="006B78F5" w:rsidP="00BD04EC">
            <w:pPr>
              <w:rPr>
                <w:rFonts w:ascii="Gill Sans MT" w:hAnsi="Gill Sans MT"/>
                <w:sz w:val="18"/>
              </w:rPr>
            </w:pPr>
            <w:r>
              <w:rPr>
                <w:rFonts w:ascii="Gill Sans MT" w:hAnsi="Gill Sans MT"/>
                <w:sz w:val="18"/>
              </w:rPr>
              <w:t>- .10.97</w:t>
            </w:r>
          </w:p>
        </w:tc>
        <w:tc>
          <w:tcPr>
            <w:tcW w:w="727" w:type="dxa"/>
            <w:gridSpan w:val="2"/>
          </w:tcPr>
          <w:p w:rsidR="006B78F5" w:rsidRDefault="006B78F5" w:rsidP="00BD04EC">
            <w:pPr>
              <w:rPr>
                <w:rFonts w:ascii="Gill Sans MT" w:hAnsi="Gill Sans MT"/>
                <w:sz w:val="18"/>
              </w:rPr>
            </w:pPr>
            <w:r>
              <w:rPr>
                <w:rFonts w:ascii="Gill Sans MT" w:hAnsi="Gill Sans MT"/>
                <w:sz w:val="18"/>
              </w:rPr>
              <w:t>1897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9897</w:t>
            </w:r>
          </w:p>
          <w:p w:rsidR="006B78F5" w:rsidRDefault="006B78F5" w:rsidP="00BD04EC">
            <w:pPr>
              <w:rPr>
                <w:rFonts w:ascii="Gill Sans MT" w:hAnsi="Gill Sans MT"/>
                <w:sz w:val="18"/>
              </w:rPr>
            </w:pPr>
            <w:r>
              <w:rPr>
                <w:rFonts w:ascii="Gill Sans MT" w:hAnsi="Gill Sans MT"/>
                <w:sz w:val="18"/>
              </w:rPr>
              <w:t xml:space="preserve"> 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(Untitled)</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and plan of screw coupling</w:t>
            </w:r>
          </w:p>
        </w:tc>
        <w:tc>
          <w:tcPr>
            <w:tcW w:w="896" w:type="dxa"/>
            <w:gridSpan w:val="2"/>
          </w:tcPr>
          <w:p w:rsidR="006B78F5" w:rsidRDefault="006B78F5" w:rsidP="00BD04EC">
            <w:pPr>
              <w:rPr>
                <w:rFonts w:ascii="Gill Sans MT" w:hAnsi="Gill Sans MT"/>
                <w:sz w:val="18"/>
              </w:rPr>
            </w:pPr>
            <w:r>
              <w:rPr>
                <w:rFonts w:ascii="Gill Sans MT" w:hAnsi="Gill Sans MT"/>
                <w:sz w:val="18"/>
              </w:rPr>
              <w:t>3.1.10</w:t>
            </w:r>
          </w:p>
        </w:tc>
        <w:tc>
          <w:tcPr>
            <w:tcW w:w="727" w:type="dxa"/>
            <w:gridSpan w:val="2"/>
          </w:tcPr>
          <w:p w:rsidR="006B78F5" w:rsidRDefault="006B78F5" w:rsidP="00BD04EC">
            <w:pPr>
              <w:rPr>
                <w:rFonts w:ascii="Gill Sans MT" w:hAnsi="Gill Sans MT"/>
                <w:sz w:val="18"/>
              </w:rPr>
            </w:pPr>
            <w:r>
              <w:rPr>
                <w:rFonts w:ascii="Gill Sans MT" w:hAnsi="Gill Sans MT"/>
                <w:sz w:val="18"/>
              </w:rPr>
              <w:t>1910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9897</w:t>
            </w:r>
          </w:p>
          <w:p w:rsidR="006B78F5" w:rsidRDefault="006B78F5" w:rsidP="00BD04EC">
            <w:pPr>
              <w:rPr>
                <w:rFonts w:ascii="Gill Sans MT" w:hAnsi="Gill Sans MT"/>
                <w:sz w:val="18"/>
              </w:rPr>
            </w:pPr>
            <w:r>
              <w:rPr>
                <w:rFonts w:ascii="Gill Sans MT" w:hAnsi="Gill Sans MT"/>
                <w:sz w:val="18"/>
              </w:rPr>
              <w:t xml:space="preserve"> -1 &amp; 2</w:t>
            </w:r>
          </w:p>
          <w:p w:rsidR="006B78F5" w:rsidRDefault="006B78F5" w:rsidP="00BD04EC">
            <w:pPr>
              <w:rPr>
                <w:rFonts w:ascii="Gill Sans MT" w:hAnsi="Gill Sans MT"/>
                <w:sz w:val="18"/>
              </w:rPr>
            </w:pPr>
            <w:r>
              <w:rPr>
                <w:rFonts w:ascii="Gill Sans MT" w:hAnsi="Gill Sans MT"/>
                <w:sz w:val="18"/>
              </w:rPr>
              <w:t xml:space="preserve"> 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Axleguards-End and Middle for </w:t>
            </w:r>
            <w:smartTag w:uri="urn:schemas-microsoft-com:office:smarttags" w:element="place">
              <w:r>
                <w:rPr>
                  <w:rFonts w:ascii="Gill Sans MT" w:hAnsi="Gill Sans MT"/>
                  <w:sz w:val="18"/>
                </w:rPr>
                <w:t>Main Line</w:t>
              </w:r>
            </w:smartTag>
            <w:r>
              <w:rPr>
                <w:rFonts w:ascii="Gill Sans MT" w:hAnsi="Gill Sans MT"/>
                <w:sz w:val="18"/>
              </w:rPr>
              <w:t xml:space="preserve"> 3</w:t>
            </w:r>
            <w:r>
              <w:rPr>
                <w:rFonts w:ascii="Gill Sans MT" w:hAnsi="Gill Sans MT"/>
                <w:sz w:val="18"/>
                <w:vertAlign w:val="superscript"/>
              </w:rPr>
              <w:t>rd</w:t>
            </w:r>
            <w:r>
              <w:rPr>
                <w:rFonts w:ascii="Gill Sans MT" w:hAnsi="Gill Sans MT"/>
                <w:sz w:val="18"/>
              </w:rPr>
              <w:t xml:space="preserve"> Class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and plan of two types of guard for wood underframes</w:t>
            </w:r>
          </w:p>
        </w:tc>
        <w:tc>
          <w:tcPr>
            <w:tcW w:w="896" w:type="dxa"/>
            <w:gridSpan w:val="2"/>
          </w:tcPr>
          <w:p w:rsidR="006B78F5" w:rsidRDefault="006B78F5" w:rsidP="00BD04EC">
            <w:pPr>
              <w:rPr>
                <w:rFonts w:ascii="Gill Sans MT" w:hAnsi="Gill Sans MT"/>
                <w:sz w:val="18"/>
              </w:rPr>
            </w:pPr>
            <w:r>
              <w:rPr>
                <w:rFonts w:ascii="Gill Sans MT" w:hAnsi="Gill Sans MT"/>
                <w:sz w:val="18"/>
              </w:rPr>
              <w:t>19.5.97</w:t>
            </w:r>
          </w:p>
        </w:tc>
        <w:tc>
          <w:tcPr>
            <w:tcW w:w="727" w:type="dxa"/>
            <w:gridSpan w:val="2"/>
          </w:tcPr>
          <w:p w:rsidR="006B78F5" w:rsidRDefault="006B78F5" w:rsidP="00BD04EC">
            <w:pPr>
              <w:rPr>
                <w:rFonts w:ascii="Gill Sans MT" w:hAnsi="Gill Sans MT"/>
                <w:sz w:val="18"/>
              </w:rPr>
            </w:pPr>
            <w:r>
              <w:rPr>
                <w:rFonts w:ascii="Gill Sans MT" w:hAnsi="Gill Sans MT"/>
                <w:sz w:val="18"/>
              </w:rPr>
              <w:t>1897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9897</w:t>
            </w:r>
          </w:p>
          <w:p w:rsidR="006B78F5" w:rsidRDefault="006B78F5" w:rsidP="00BD04EC">
            <w:pPr>
              <w:rPr>
                <w:rFonts w:ascii="Gill Sans MT" w:hAnsi="Gill Sans MT"/>
                <w:sz w:val="18"/>
              </w:rPr>
            </w:pPr>
            <w:r>
              <w:rPr>
                <w:rFonts w:ascii="Gill Sans MT" w:hAnsi="Gill Sans MT"/>
                <w:sz w:val="18"/>
              </w:rPr>
              <w:t>-3,42 &amp;43 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Buffers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1’elevation and plan of buffer 12” dia. face, 13’ 3 7/8” total length</w:t>
            </w:r>
          </w:p>
        </w:tc>
        <w:tc>
          <w:tcPr>
            <w:tcW w:w="896" w:type="dxa"/>
            <w:gridSpan w:val="2"/>
          </w:tcPr>
          <w:p w:rsidR="006B78F5" w:rsidRDefault="006B78F5" w:rsidP="00BD04EC">
            <w:pPr>
              <w:rPr>
                <w:rFonts w:ascii="Gill Sans MT" w:hAnsi="Gill Sans MT"/>
                <w:sz w:val="18"/>
              </w:rPr>
            </w:pPr>
            <w:r>
              <w:rPr>
                <w:rFonts w:ascii="Gill Sans MT" w:hAnsi="Gill Sans MT"/>
                <w:sz w:val="18"/>
              </w:rPr>
              <w:t>- .9.97</w:t>
            </w:r>
          </w:p>
        </w:tc>
        <w:tc>
          <w:tcPr>
            <w:tcW w:w="727" w:type="dxa"/>
            <w:gridSpan w:val="2"/>
          </w:tcPr>
          <w:p w:rsidR="006B78F5" w:rsidRDefault="006B78F5" w:rsidP="00BD04EC">
            <w:pPr>
              <w:rPr>
                <w:rFonts w:ascii="Gill Sans MT" w:hAnsi="Gill Sans MT"/>
                <w:sz w:val="18"/>
              </w:rPr>
            </w:pPr>
            <w:r>
              <w:rPr>
                <w:rFonts w:ascii="Gill Sans MT" w:hAnsi="Gill Sans MT"/>
                <w:sz w:val="18"/>
              </w:rPr>
              <w:t>1897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9898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Drawbars (Complete) for Fish and Fruit Vans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1’elevations and plan of drawbars for fish and fruit vans, cattle boxes, 1s, 2</w:t>
            </w:r>
            <w:r w:rsidRPr="0055396F">
              <w:rPr>
                <w:rFonts w:ascii="Gill Sans MT" w:hAnsi="Gill Sans MT"/>
                <w:sz w:val="18"/>
                <w:vertAlign w:val="superscript"/>
              </w:rPr>
              <w:t>nd</w:t>
            </w:r>
            <w:r>
              <w:rPr>
                <w:rFonts w:ascii="Gill Sans MT" w:hAnsi="Gill Sans MT"/>
                <w:sz w:val="18"/>
              </w:rPr>
              <w:t xml:space="preserve"> and 3</w:t>
            </w:r>
            <w:r w:rsidRPr="0055396F">
              <w:rPr>
                <w:rFonts w:ascii="Gill Sans MT" w:hAnsi="Gill Sans MT"/>
                <w:sz w:val="18"/>
                <w:vertAlign w:val="superscript"/>
              </w:rPr>
              <w:t>rd</w:t>
            </w:r>
            <w:r>
              <w:rPr>
                <w:rFonts w:ascii="Gill Sans MT" w:hAnsi="Gill Sans MT"/>
                <w:sz w:val="18"/>
              </w:rPr>
              <w:t xml:space="preserve"> class suburban carriages and covered carriage </w:t>
            </w:r>
            <w:r>
              <w:rPr>
                <w:rFonts w:ascii="Gill Sans MT" w:hAnsi="Gill Sans MT"/>
                <w:sz w:val="18"/>
              </w:rPr>
              <w:lastRenderedPageBreak/>
              <w:t>trucks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traced from Dg No 9777</w:t>
            </w:r>
          </w:p>
        </w:tc>
        <w:tc>
          <w:tcPr>
            <w:tcW w:w="896" w:type="dxa"/>
            <w:gridSpan w:val="2"/>
          </w:tcPr>
          <w:p w:rsidR="006B78F5" w:rsidRDefault="006B78F5" w:rsidP="00BD04EC">
            <w:pPr>
              <w:rPr>
                <w:rFonts w:ascii="Gill Sans MT" w:hAnsi="Gill Sans MT"/>
                <w:sz w:val="18"/>
              </w:rPr>
            </w:pPr>
            <w:r>
              <w:rPr>
                <w:rFonts w:ascii="Gill Sans MT" w:hAnsi="Gill Sans MT"/>
                <w:sz w:val="18"/>
              </w:rPr>
              <w:lastRenderedPageBreak/>
              <w:t>- .9.97</w:t>
            </w:r>
          </w:p>
        </w:tc>
        <w:tc>
          <w:tcPr>
            <w:tcW w:w="727" w:type="dxa"/>
            <w:gridSpan w:val="2"/>
          </w:tcPr>
          <w:p w:rsidR="006B78F5" w:rsidRDefault="006B78F5" w:rsidP="00BD04EC">
            <w:pPr>
              <w:rPr>
                <w:rFonts w:ascii="Gill Sans MT" w:hAnsi="Gill Sans MT"/>
                <w:sz w:val="18"/>
              </w:rPr>
            </w:pPr>
            <w:r>
              <w:rPr>
                <w:rFonts w:ascii="Gill Sans MT" w:hAnsi="Gill Sans MT"/>
                <w:sz w:val="18"/>
              </w:rPr>
              <w:t>1897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9900</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Centre Axlebox for Six Wheeled Carriages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sections and plans of type H oil box for 8” x 3 ¾” journals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13.11.96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138</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9924</w:t>
            </w:r>
          </w:p>
          <w:p w:rsidR="006B78F5" w:rsidRDefault="006B78F5" w:rsidP="00BD04EC">
            <w:pPr>
              <w:rPr>
                <w:rFonts w:ascii="Gill Sans MT" w:hAnsi="Gill Sans MT"/>
                <w:sz w:val="18"/>
              </w:rPr>
            </w:pPr>
            <w:r>
              <w:rPr>
                <w:rFonts w:ascii="Gill Sans MT" w:hAnsi="Gill Sans MT"/>
                <w:sz w:val="18"/>
              </w:rPr>
              <w:t xml:space="preserve"> 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Cast Steel Truss Rod and Union Nuts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of truss rod for lavatory bogie composite</w:t>
            </w:r>
          </w:p>
        </w:tc>
        <w:tc>
          <w:tcPr>
            <w:tcW w:w="896" w:type="dxa"/>
            <w:gridSpan w:val="2"/>
          </w:tcPr>
          <w:p w:rsidR="006B78F5" w:rsidRDefault="006B78F5" w:rsidP="00BD04EC">
            <w:pPr>
              <w:rPr>
                <w:rFonts w:ascii="Gill Sans MT" w:hAnsi="Gill Sans MT"/>
                <w:sz w:val="18"/>
              </w:rPr>
            </w:pPr>
            <w:r>
              <w:rPr>
                <w:rFonts w:ascii="Gill Sans MT" w:hAnsi="Gill Sans MT"/>
                <w:sz w:val="18"/>
              </w:rPr>
              <w:t>- .1.99</w:t>
            </w:r>
          </w:p>
        </w:tc>
        <w:tc>
          <w:tcPr>
            <w:tcW w:w="727" w:type="dxa"/>
            <w:gridSpan w:val="2"/>
          </w:tcPr>
          <w:p w:rsidR="006B78F5" w:rsidRDefault="006B78F5" w:rsidP="00BD04EC">
            <w:pPr>
              <w:rPr>
                <w:rFonts w:ascii="Gill Sans MT" w:hAnsi="Gill Sans MT"/>
                <w:sz w:val="18"/>
              </w:rPr>
            </w:pPr>
            <w:r>
              <w:rPr>
                <w:rFonts w:ascii="Gill Sans MT" w:hAnsi="Gill Sans MT"/>
                <w:sz w:val="18"/>
              </w:rPr>
              <w:t>1899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209C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9985</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Standard Buffer Guide for Steel Framed Carriage Stock M40, S40, C41</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of ‘C’ type guide, dimensions for types D and F</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2.1.97</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M40</w:t>
            </w:r>
          </w:p>
          <w:p w:rsidR="006B78F5" w:rsidRDefault="006B78F5" w:rsidP="00BD04EC">
            <w:pPr>
              <w:rPr>
                <w:rFonts w:ascii="Gill Sans MT" w:hAnsi="Gill Sans MT"/>
                <w:sz w:val="18"/>
              </w:rPr>
            </w:pPr>
            <w:r>
              <w:rPr>
                <w:rFonts w:ascii="Gill Sans MT" w:hAnsi="Gill Sans MT"/>
                <w:sz w:val="18"/>
              </w:rPr>
              <w:t>S40</w:t>
            </w:r>
          </w:p>
          <w:p w:rsidR="006B78F5" w:rsidRDefault="006B78F5" w:rsidP="00BD04EC">
            <w:pPr>
              <w:rPr>
                <w:rFonts w:ascii="Gill Sans MT" w:hAnsi="Gill Sans MT"/>
                <w:sz w:val="18"/>
              </w:rPr>
            </w:pPr>
            <w:r>
              <w:rPr>
                <w:rFonts w:ascii="Gill Sans MT" w:hAnsi="Gill Sans MT"/>
                <w:sz w:val="18"/>
              </w:rPr>
              <w:t>C41</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209C</w:t>
            </w:r>
          </w:p>
          <w:p w:rsidR="006B78F5" w:rsidRDefault="006B78F5" w:rsidP="00BD04EC">
            <w:pPr>
              <w:rPr>
                <w:rFonts w:ascii="Gill Sans MT" w:hAnsi="Gill Sans MT"/>
                <w:sz w:val="18"/>
              </w:rPr>
            </w:pPr>
            <w:r>
              <w:rPr>
                <w:rFonts w:ascii="Gill Sans MT" w:hAnsi="Gill Sans MT"/>
                <w:sz w:val="18"/>
              </w:rPr>
              <w:t>518C</w:t>
            </w:r>
          </w:p>
          <w:p w:rsidR="006B78F5" w:rsidRDefault="006B78F5" w:rsidP="00BD04EC">
            <w:pPr>
              <w:rPr>
                <w:rFonts w:ascii="Gill Sans MT" w:hAnsi="Gill Sans MT"/>
                <w:sz w:val="18"/>
              </w:rPr>
            </w:pPr>
            <w:r>
              <w:rPr>
                <w:rFonts w:ascii="Gill Sans MT" w:hAnsi="Gill Sans MT"/>
                <w:sz w:val="18"/>
              </w:rPr>
              <w:t>519C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9989</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Details of 34’6” Underframe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underframe</w:t>
            </w:r>
          </w:p>
          <w:p w:rsidR="006B78F5" w:rsidRDefault="006B78F5" w:rsidP="00BD04EC">
            <w:pPr>
              <w:rPr>
                <w:rFonts w:ascii="Gill Sans MT" w:hAnsi="Gill Sans MT"/>
                <w:sz w:val="18"/>
              </w:rPr>
            </w:pPr>
            <w:r>
              <w:rPr>
                <w:rFonts w:ascii="Gill Sans MT" w:hAnsi="Gill Sans MT"/>
                <w:sz w:val="18"/>
              </w:rPr>
              <w:t>Endorsed: alteration from bulb L section to channel steel solebars  19.1.98;centre part of frame see Dg No 10110</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.8.97</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9991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smartTag w:uri="urn:schemas-microsoft-com:office:smarttags" w:element="place">
              <w:r>
                <w:rPr>
                  <w:rFonts w:ascii="Gill Sans MT" w:hAnsi="Gill Sans MT"/>
                  <w:sz w:val="18"/>
                </w:rPr>
                <w:t>Main Line</w:t>
              </w:r>
            </w:smartTag>
            <w:r>
              <w:rPr>
                <w:rFonts w:ascii="Gill Sans MT" w:hAnsi="Gill Sans MT"/>
                <w:sz w:val="18"/>
              </w:rPr>
              <w:t xml:space="preserve"> Brake Van-Ironwork Details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71 ponents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19.1.97</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9991</w:t>
            </w:r>
          </w:p>
          <w:p w:rsidR="006B78F5" w:rsidRDefault="006B78F5" w:rsidP="00BD04EC">
            <w:pPr>
              <w:rPr>
                <w:rFonts w:ascii="Gill Sans MT" w:hAnsi="Gill Sans MT"/>
                <w:sz w:val="18"/>
              </w:rPr>
            </w:pPr>
            <w:r>
              <w:rPr>
                <w:rFonts w:ascii="Gill Sans MT" w:hAnsi="Gill Sans MT"/>
                <w:sz w:val="18"/>
              </w:rPr>
              <w:t xml:space="preserve"> -1 &amp; 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smartTag w:uri="urn:schemas-microsoft-com:office:smarttags" w:element="place">
              <w:r>
                <w:rPr>
                  <w:rFonts w:ascii="Gill Sans MT" w:hAnsi="Gill Sans MT"/>
                  <w:sz w:val="18"/>
                </w:rPr>
                <w:t>Main Line</w:t>
              </w:r>
            </w:smartTag>
            <w:r>
              <w:rPr>
                <w:rFonts w:ascii="Gill Sans MT" w:hAnsi="Gill Sans MT"/>
                <w:sz w:val="18"/>
              </w:rPr>
              <w:t xml:space="preserve"> Brake Vans-End and Middle Axleguards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of two types of axleguard</w:t>
            </w:r>
          </w:p>
        </w:tc>
        <w:tc>
          <w:tcPr>
            <w:tcW w:w="896" w:type="dxa"/>
            <w:gridSpan w:val="2"/>
          </w:tcPr>
          <w:p w:rsidR="006B78F5" w:rsidRDefault="006B78F5" w:rsidP="00BD04EC">
            <w:pPr>
              <w:rPr>
                <w:rFonts w:ascii="Gill Sans MT" w:hAnsi="Gill Sans MT"/>
                <w:sz w:val="18"/>
              </w:rPr>
            </w:pPr>
            <w:r>
              <w:rPr>
                <w:rFonts w:ascii="Gill Sans MT" w:hAnsi="Gill Sans MT"/>
                <w:sz w:val="18"/>
              </w:rPr>
              <w:t>17.5.97</w:t>
            </w:r>
          </w:p>
        </w:tc>
        <w:tc>
          <w:tcPr>
            <w:tcW w:w="727" w:type="dxa"/>
            <w:gridSpan w:val="2"/>
          </w:tcPr>
          <w:p w:rsidR="006B78F5" w:rsidRDefault="006B78F5" w:rsidP="00BD04EC">
            <w:pPr>
              <w:rPr>
                <w:rFonts w:ascii="Gill Sans MT" w:hAnsi="Gill Sans MT"/>
                <w:sz w:val="18"/>
              </w:rPr>
            </w:pPr>
            <w:r>
              <w:rPr>
                <w:rFonts w:ascii="Gill Sans MT" w:hAnsi="Gill Sans MT"/>
                <w:sz w:val="18"/>
              </w:rPr>
              <w:t>1897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9991</w:t>
            </w:r>
          </w:p>
          <w:p w:rsidR="006B78F5" w:rsidRDefault="006B78F5" w:rsidP="00BD04EC">
            <w:pPr>
              <w:rPr>
                <w:rFonts w:ascii="Gill Sans MT" w:hAnsi="Gill Sans MT"/>
                <w:sz w:val="18"/>
              </w:rPr>
            </w:pPr>
            <w:r>
              <w:rPr>
                <w:rFonts w:ascii="Gill Sans MT" w:hAnsi="Gill Sans MT"/>
                <w:sz w:val="18"/>
              </w:rPr>
              <w:t xml:space="preserve"> -16</w:t>
            </w:r>
          </w:p>
          <w:p w:rsidR="006B78F5" w:rsidRDefault="006B78F5" w:rsidP="00BD04EC">
            <w:pPr>
              <w:rPr>
                <w:rFonts w:ascii="Gill Sans MT" w:hAnsi="Gill Sans MT"/>
                <w:sz w:val="18"/>
              </w:rPr>
            </w:pPr>
          </w:p>
          <w:p w:rsidR="006B78F5" w:rsidRDefault="006B78F5" w:rsidP="00BD04EC">
            <w:pPr>
              <w:rPr>
                <w:rFonts w:ascii="Gill Sans MT" w:hAnsi="Gill Sans MT"/>
                <w:sz w:val="18"/>
              </w:rPr>
            </w:pPr>
            <w:r>
              <w:rPr>
                <w:rFonts w:ascii="Gill Sans MT" w:hAnsi="Gill Sans MT"/>
                <w:sz w:val="18"/>
              </w:rPr>
              <w:t xml:space="preserve"> 9897</w:t>
            </w:r>
          </w:p>
          <w:p w:rsidR="006B78F5" w:rsidRDefault="006B78F5" w:rsidP="00BD04EC">
            <w:pPr>
              <w:rPr>
                <w:rFonts w:ascii="Gill Sans MT" w:hAnsi="Gill Sans MT"/>
                <w:sz w:val="18"/>
              </w:rPr>
            </w:pPr>
            <w:r>
              <w:rPr>
                <w:rFonts w:ascii="Gill Sans MT" w:hAnsi="Gill Sans MT"/>
                <w:sz w:val="18"/>
              </w:rPr>
              <w:t xml:space="preserve"> -16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Leg Irons for Carriage Footboards</w:t>
            </w:r>
          </w:p>
          <w:p w:rsidR="006B78F5" w:rsidRDefault="006B78F5" w:rsidP="00BD04EC">
            <w:pPr>
              <w:tabs>
                <w:tab w:val="left" w:pos="1008"/>
                <w:tab w:val="right" w:pos="7200"/>
                <w:tab w:val="right" w:pos="8064"/>
                <w:tab w:val="right" w:pos="8928"/>
              </w:tabs>
              <w:rPr>
                <w:rFonts w:ascii="Gill Sans MT" w:hAnsi="Gill Sans MT"/>
                <w:sz w:val="18"/>
              </w:rPr>
            </w:pPr>
          </w:p>
          <w:p w:rsidR="006B78F5" w:rsidRDefault="006B78F5" w:rsidP="00BD04EC">
            <w:pPr>
              <w:tabs>
                <w:tab w:val="left" w:pos="1008"/>
                <w:tab w:val="right" w:pos="7200"/>
                <w:tab w:val="right" w:pos="8064"/>
                <w:tab w:val="right" w:pos="8928"/>
              </w:tabs>
              <w:rPr>
                <w:rFonts w:ascii="Gill Sans MT" w:hAnsi="Gill Sans MT"/>
                <w:sz w:val="18"/>
              </w:rPr>
            </w:pP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Leg Irons for Carriage Footboards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of leg iron</w:t>
            </w:r>
          </w:p>
          <w:p w:rsidR="006B78F5" w:rsidRDefault="006B78F5" w:rsidP="00BD04EC">
            <w:pPr>
              <w:tabs>
                <w:tab w:val="left" w:pos="1008"/>
                <w:tab w:val="right" w:pos="7200"/>
                <w:tab w:val="right" w:pos="8064"/>
                <w:tab w:val="right" w:pos="8928"/>
              </w:tabs>
              <w:rPr>
                <w:rFonts w:ascii="Gill Sans MT" w:hAnsi="Gill Sans MT"/>
                <w:sz w:val="18"/>
              </w:rPr>
            </w:pPr>
          </w:p>
          <w:p w:rsidR="006B78F5" w:rsidRDefault="006B78F5" w:rsidP="00BD04EC">
            <w:pPr>
              <w:tabs>
                <w:tab w:val="left" w:pos="1008"/>
                <w:tab w:val="right" w:pos="7200"/>
                <w:tab w:val="right" w:pos="8064"/>
                <w:tab w:val="right" w:pos="8928"/>
              </w:tabs>
              <w:rPr>
                <w:rFonts w:ascii="Gill Sans MT" w:hAnsi="Gill Sans MT"/>
                <w:sz w:val="18"/>
              </w:rPr>
            </w:pP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of leg iron</w:t>
            </w:r>
          </w:p>
        </w:tc>
        <w:tc>
          <w:tcPr>
            <w:tcW w:w="896" w:type="dxa"/>
            <w:gridSpan w:val="2"/>
          </w:tcPr>
          <w:p w:rsidR="006B78F5" w:rsidRDefault="006B78F5" w:rsidP="00BD04EC">
            <w:pPr>
              <w:rPr>
                <w:rFonts w:ascii="Gill Sans MT" w:hAnsi="Gill Sans MT"/>
                <w:sz w:val="18"/>
              </w:rPr>
            </w:pPr>
            <w:r>
              <w:rPr>
                <w:rFonts w:ascii="Gill Sans MT" w:hAnsi="Gill Sans MT"/>
                <w:sz w:val="18"/>
              </w:rPr>
              <w:t>- .5.97</w:t>
            </w:r>
          </w:p>
          <w:p w:rsidR="006B78F5" w:rsidRDefault="006B78F5" w:rsidP="00BD04EC">
            <w:pPr>
              <w:rPr>
                <w:rFonts w:ascii="Gill Sans MT" w:hAnsi="Gill Sans MT"/>
                <w:sz w:val="18"/>
              </w:rPr>
            </w:pPr>
          </w:p>
          <w:p w:rsidR="006B78F5" w:rsidRDefault="006B78F5" w:rsidP="00BD04EC">
            <w:pPr>
              <w:rPr>
                <w:rFonts w:ascii="Gill Sans MT" w:hAnsi="Gill Sans MT"/>
                <w:sz w:val="18"/>
              </w:rPr>
            </w:pPr>
          </w:p>
          <w:p w:rsidR="006B78F5" w:rsidRDefault="006B78F5" w:rsidP="00BD04EC">
            <w:pPr>
              <w:rPr>
                <w:rFonts w:ascii="Gill Sans MT" w:hAnsi="Gill Sans MT"/>
                <w:sz w:val="18"/>
              </w:rPr>
            </w:pPr>
            <w:r>
              <w:rPr>
                <w:rFonts w:ascii="Gill Sans MT" w:hAnsi="Gill Sans MT"/>
                <w:sz w:val="18"/>
              </w:rPr>
              <w:t>- .5.97</w:t>
            </w:r>
          </w:p>
        </w:tc>
        <w:tc>
          <w:tcPr>
            <w:tcW w:w="727" w:type="dxa"/>
            <w:gridSpan w:val="2"/>
          </w:tcPr>
          <w:p w:rsidR="006B78F5" w:rsidRDefault="006B78F5" w:rsidP="00BD04EC">
            <w:pPr>
              <w:rPr>
                <w:rFonts w:ascii="Gill Sans MT" w:hAnsi="Gill Sans MT"/>
                <w:sz w:val="18"/>
              </w:rPr>
            </w:pPr>
            <w:r>
              <w:rPr>
                <w:rFonts w:ascii="Gill Sans MT" w:hAnsi="Gill Sans MT"/>
                <w:sz w:val="18"/>
              </w:rPr>
              <w:t>1897</w:t>
            </w:r>
          </w:p>
          <w:p w:rsidR="006B78F5" w:rsidRDefault="006B78F5" w:rsidP="00BD04EC">
            <w:pPr>
              <w:rPr>
                <w:rFonts w:ascii="Gill Sans MT" w:hAnsi="Gill Sans MT"/>
                <w:sz w:val="18"/>
              </w:rPr>
            </w:pPr>
          </w:p>
          <w:p w:rsidR="006B78F5" w:rsidRDefault="006B78F5" w:rsidP="00BD04EC">
            <w:pPr>
              <w:rPr>
                <w:rFonts w:ascii="Gill Sans MT" w:hAnsi="Gill Sans MT"/>
                <w:sz w:val="18"/>
              </w:rPr>
            </w:pPr>
          </w:p>
          <w:p w:rsidR="006B78F5" w:rsidRDefault="006B78F5" w:rsidP="00BD04EC">
            <w:pPr>
              <w:rPr>
                <w:rFonts w:ascii="Gill Sans MT" w:hAnsi="Gill Sans MT"/>
                <w:sz w:val="18"/>
              </w:rPr>
            </w:pPr>
            <w:r>
              <w:rPr>
                <w:rFonts w:ascii="Gill Sans MT" w:hAnsi="Gill Sans MT"/>
                <w:sz w:val="18"/>
              </w:rPr>
              <w:t>1897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 9991</w:t>
            </w:r>
          </w:p>
          <w:p w:rsidR="006B78F5" w:rsidRDefault="006B78F5" w:rsidP="00BD04EC">
            <w:pPr>
              <w:rPr>
                <w:rFonts w:ascii="Gill Sans MT" w:hAnsi="Gill Sans MT"/>
                <w:sz w:val="18"/>
              </w:rPr>
            </w:pPr>
            <w:r>
              <w:rPr>
                <w:rFonts w:ascii="Gill Sans MT" w:hAnsi="Gill Sans MT"/>
                <w:sz w:val="18"/>
              </w:rPr>
              <w:t xml:space="preserve"> -3,32 &amp;</w:t>
            </w:r>
          </w:p>
          <w:p w:rsidR="006B78F5" w:rsidRDefault="006B78F5" w:rsidP="00BD04EC">
            <w:pPr>
              <w:rPr>
                <w:rFonts w:ascii="Gill Sans MT" w:hAnsi="Gill Sans MT"/>
                <w:sz w:val="18"/>
              </w:rPr>
            </w:pPr>
            <w:r>
              <w:rPr>
                <w:rFonts w:ascii="Gill Sans MT" w:hAnsi="Gill Sans MT"/>
                <w:sz w:val="18"/>
              </w:rPr>
              <w:t xml:space="preserve"> 33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Buffers &amp; Spindle for Mainline Brake Vans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and plan of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20.5.97</w:t>
            </w:r>
          </w:p>
        </w:tc>
        <w:tc>
          <w:tcPr>
            <w:tcW w:w="727" w:type="dxa"/>
            <w:gridSpan w:val="2"/>
          </w:tcPr>
          <w:p w:rsidR="006B78F5" w:rsidRDefault="006B78F5" w:rsidP="00BD04EC">
            <w:pPr>
              <w:rPr>
                <w:rFonts w:ascii="Gill Sans MT" w:hAnsi="Gill Sans MT"/>
                <w:sz w:val="18"/>
              </w:rPr>
            </w:pPr>
            <w:r>
              <w:rPr>
                <w:rFonts w:ascii="Gill Sans MT" w:hAnsi="Gill Sans MT"/>
                <w:sz w:val="18"/>
              </w:rPr>
              <w:t>1897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10025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Bearing Spring</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half elevation and section of spring, 3’ 11 3/8” centres, 6 plates 3 ½”x1/2”</w:t>
            </w:r>
          </w:p>
        </w:tc>
        <w:tc>
          <w:tcPr>
            <w:tcW w:w="896" w:type="dxa"/>
            <w:gridSpan w:val="2"/>
          </w:tcPr>
          <w:p w:rsidR="006B78F5" w:rsidRDefault="006B78F5" w:rsidP="00BD04EC">
            <w:pPr>
              <w:rPr>
                <w:rFonts w:ascii="Gill Sans MT" w:hAnsi="Gill Sans MT"/>
                <w:sz w:val="18"/>
              </w:rPr>
            </w:pPr>
            <w:r>
              <w:rPr>
                <w:rFonts w:ascii="Gill Sans MT" w:hAnsi="Gill Sans MT"/>
                <w:sz w:val="18"/>
              </w:rPr>
              <w:t>- .1.96</w:t>
            </w:r>
          </w:p>
        </w:tc>
        <w:tc>
          <w:tcPr>
            <w:tcW w:w="727" w:type="dxa"/>
            <w:gridSpan w:val="2"/>
          </w:tcPr>
          <w:p w:rsidR="006B78F5" w:rsidRDefault="006B78F5" w:rsidP="00BD04EC">
            <w:pPr>
              <w:rPr>
                <w:rFonts w:ascii="Gill Sans MT" w:hAnsi="Gill Sans MT"/>
                <w:sz w:val="18"/>
              </w:rPr>
            </w:pPr>
            <w:r>
              <w:rPr>
                <w:rFonts w:ascii="Gill Sans MT" w:hAnsi="Gill Sans MT"/>
                <w:sz w:val="18"/>
              </w:rPr>
              <w:t>1896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209C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10026</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Standard Screw Coupling for Carriages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retraced from 1897 original with altered trunnions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12.12.07</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10026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Wrought Iron Washers for Carriage Screw Couplings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plans of 4 washers</w:t>
            </w:r>
          </w:p>
        </w:tc>
        <w:tc>
          <w:tcPr>
            <w:tcW w:w="896" w:type="dxa"/>
            <w:gridSpan w:val="2"/>
          </w:tcPr>
          <w:p w:rsidR="006B78F5" w:rsidRDefault="006B78F5" w:rsidP="00BD04EC">
            <w:pPr>
              <w:rPr>
                <w:rFonts w:ascii="Gill Sans MT" w:hAnsi="Gill Sans MT"/>
                <w:sz w:val="18"/>
              </w:rPr>
            </w:pPr>
            <w:r>
              <w:rPr>
                <w:rFonts w:ascii="Gill Sans MT" w:hAnsi="Gill Sans MT"/>
                <w:sz w:val="18"/>
              </w:rPr>
              <w:t>5.2.01</w:t>
            </w:r>
          </w:p>
        </w:tc>
        <w:tc>
          <w:tcPr>
            <w:tcW w:w="727" w:type="dxa"/>
            <w:gridSpan w:val="2"/>
          </w:tcPr>
          <w:p w:rsidR="006B78F5" w:rsidRDefault="006B78F5" w:rsidP="00BD04EC">
            <w:pPr>
              <w:rPr>
                <w:rFonts w:ascii="Gill Sans MT" w:hAnsi="Gill Sans MT"/>
                <w:sz w:val="18"/>
              </w:rPr>
            </w:pPr>
            <w:r>
              <w:rPr>
                <w:rFonts w:ascii="Gill Sans MT" w:hAnsi="Gill Sans MT"/>
                <w:sz w:val="18"/>
              </w:rPr>
              <w:t>1901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10029</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Bearing Springs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4 plate spring 4' 0¼" unloaded and schedule of relevant vehicles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pattern No 11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.9.99</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4M</w:t>
            </w:r>
          </w:p>
          <w:p w:rsidR="006B78F5" w:rsidRDefault="006B78F5" w:rsidP="00BD04EC">
            <w:pPr>
              <w:rPr>
                <w:rFonts w:ascii="Gill Sans MT" w:hAnsi="Gill Sans MT"/>
                <w:sz w:val="18"/>
              </w:rPr>
            </w:pPr>
            <w:r>
              <w:rPr>
                <w:rFonts w:ascii="Gill Sans MT" w:hAnsi="Gill Sans MT"/>
                <w:sz w:val="18"/>
              </w:rPr>
              <w:t>6M</w:t>
            </w:r>
          </w:p>
          <w:p w:rsidR="006B78F5" w:rsidRDefault="006B78F5" w:rsidP="00BD04EC">
            <w:pPr>
              <w:rPr>
                <w:rFonts w:ascii="Gill Sans MT" w:hAnsi="Gill Sans MT"/>
                <w:sz w:val="18"/>
              </w:rPr>
            </w:pPr>
            <w:r>
              <w:rPr>
                <w:rFonts w:ascii="Gill Sans MT" w:hAnsi="Gill Sans MT"/>
                <w:sz w:val="18"/>
              </w:rPr>
              <w:t>16M</w:t>
            </w:r>
          </w:p>
          <w:p w:rsidR="006B78F5" w:rsidRDefault="006B78F5" w:rsidP="00BD04EC">
            <w:pPr>
              <w:rPr>
                <w:rFonts w:ascii="Gill Sans MT" w:hAnsi="Gill Sans MT"/>
                <w:sz w:val="18"/>
              </w:rPr>
            </w:pPr>
            <w:r>
              <w:rPr>
                <w:rFonts w:ascii="Gill Sans MT" w:hAnsi="Gill Sans MT"/>
                <w:sz w:val="18"/>
              </w:rPr>
              <w:t>19M</w:t>
            </w:r>
          </w:p>
          <w:p w:rsidR="006B78F5" w:rsidRDefault="006B78F5" w:rsidP="00BD04EC">
            <w:pPr>
              <w:rPr>
                <w:rFonts w:ascii="Gill Sans MT" w:hAnsi="Gill Sans MT"/>
                <w:sz w:val="18"/>
              </w:rPr>
            </w:pPr>
            <w:r>
              <w:rPr>
                <w:rFonts w:ascii="Gill Sans MT" w:hAnsi="Gill Sans MT"/>
                <w:sz w:val="18"/>
              </w:rPr>
              <w:t>24M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103</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10048</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Passenger Train Cattle Box-Ironwork Details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75 components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6.3.97</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T40</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133</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10060</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Ironwork for 20Ft Covered Carriage Truck V40</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56 components</w:t>
            </w:r>
          </w:p>
          <w:p w:rsidR="006B78F5" w:rsidRDefault="006B78F5" w:rsidP="00BD04EC">
            <w:pPr>
              <w:rPr>
                <w:rFonts w:ascii="Gill Sans MT" w:hAnsi="Gill Sans MT"/>
                <w:sz w:val="18"/>
              </w:rPr>
            </w:pPr>
            <w:r>
              <w:rPr>
                <w:rFonts w:ascii="Gill Sans MT" w:hAnsi="Gill Sans MT"/>
                <w:sz w:val="18"/>
              </w:rPr>
              <w:t>Endorsed: altered for class F71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3.2.97</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V40</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10M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133</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10091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Cast Steel Carriage Side Bearing Spring Scroll</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scroll</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to suit Fox’s pressed steel frames</w:t>
            </w:r>
          </w:p>
        </w:tc>
        <w:tc>
          <w:tcPr>
            <w:tcW w:w="896" w:type="dxa"/>
            <w:gridSpan w:val="2"/>
          </w:tcPr>
          <w:p w:rsidR="006B78F5" w:rsidRDefault="006B78F5" w:rsidP="00BD04EC">
            <w:pPr>
              <w:rPr>
                <w:rFonts w:ascii="Gill Sans MT" w:hAnsi="Gill Sans MT"/>
                <w:sz w:val="18"/>
              </w:rPr>
            </w:pPr>
            <w:r>
              <w:rPr>
                <w:rFonts w:ascii="Gill Sans MT" w:hAnsi="Gill Sans MT"/>
                <w:sz w:val="18"/>
              </w:rPr>
              <w:t>10.4.97</w:t>
            </w:r>
          </w:p>
        </w:tc>
        <w:tc>
          <w:tcPr>
            <w:tcW w:w="727" w:type="dxa"/>
            <w:gridSpan w:val="2"/>
          </w:tcPr>
          <w:p w:rsidR="006B78F5" w:rsidRDefault="006B78F5" w:rsidP="00BD04EC">
            <w:pPr>
              <w:rPr>
                <w:rFonts w:ascii="Gill Sans MT" w:hAnsi="Gill Sans MT"/>
                <w:sz w:val="18"/>
              </w:rPr>
            </w:pPr>
            <w:r>
              <w:rPr>
                <w:rFonts w:ascii="Gill Sans MT" w:hAnsi="Gill Sans MT"/>
                <w:sz w:val="18"/>
              </w:rPr>
              <w:t>1897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10092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Cast Steel Carriage Side Bearing Spring Scroll</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scroll for 32’ steel frames</w:t>
            </w:r>
          </w:p>
        </w:tc>
        <w:tc>
          <w:tcPr>
            <w:tcW w:w="896" w:type="dxa"/>
            <w:gridSpan w:val="2"/>
          </w:tcPr>
          <w:p w:rsidR="006B78F5" w:rsidRDefault="006B78F5" w:rsidP="00BD04EC">
            <w:pPr>
              <w:rPr>
                <w:rFonts w:ascii="Gill Sans MT" w:hAnsi="Gill Sans MT"/>
                <w:sz w:val="18"/>
              </w:rPr>
            </w:pPr>
            <w:r>
              <w:rPr>
                <w:rFonts w:ascii="Gill Sans MT" w:hAnsi="Gill Sans MT"/>
                <w:sz w:val="18"/>
              </w:rPr>
              <w:t>23.3.97</w:t>
            </w:r>
          </w:p>
        </w:tc>
        <w:tc>
          <w:tcPr>
            <w:tcW w:w="727" w:type="dxa"/>
            <w:gridSpan w:val="2"/>
          </w:tcPr>
          <w:p w:rsidR="006B78F5" w:rsidRDefault="006B78F5" w:rsidP="00BD04EC">
            <w:pPr>
              <w:rPr>
                <w:rFonts w:ascii="Gill Sans MT" w:hAnsi="Gill Sans MT"/>
                <w:sz w:val="18"/>
              </w:rPr>
            </w:pPr>
            <w:r>
              <w:rPr>
                <w:rFonts w:ascii="Gill Sans MT" w:hAnsi="Gill Sans MT"/>
                <w:sz w:val="18"/>
              </w:rPr>
              <w:t>1897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10110</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Details of 32Ft 0Ins Underframe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ironwork</w:t>
            </w:r>
          </w:p>
          <w:p w:rsidR="006B78F5" w:rsidRDefault="006B78F5" w:rsidP="00BD04EC">
            <w:pPr>
              <w:rPr>
                <w:rFonts w:ascii="Gill Sans MT" w:hAnsi="Gill Sans MT"/>
                <w:sz w:val="18"/>
              </w:rPr>
            </w:pPr>
            <w:r>
              <w:rPr>
                <w:rFonts w:ascii="Gill Sans MT" w:hAnsi="Gill Sans MT"/>
                <w:sz w:val="18"/>
              </w:rPr>
              <w:t>Endorsed: altered 19.1.98 and 4.4.98; two components deleted see Attachment drawing</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.4.97</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S40</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518C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10110</w:t>
            </w:r>
          </w:p>
          <w:p w:rsidR="006B78F5" w:rsidRDefault="006B78F5" w:rsidP="00BD04EC">
            <w:pPr>
              <w:rPr>
                <w:rFonts w:ascii="Gill Sans MT" w:hAnsi="Gill Sans MT"/>
                <w:sz w:val="18"/>
              </w:rPr>
            </w:pPr>
            <w:r>
              <w:rPr>
                <w:rFonts w:ascii="Gill Sans MT" w:hAnsi="Gill Sans MT"/>
                <w:sz w:val="18"/>
              </w:rPr>
              <w:t>Att</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Details of 32Ft Underframe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two components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18.8.99</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10111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Brakework Details for Brake Van</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6” to 1’ details of componets</w:t>
            </w:r>
          </w:p>
          <w:p w:rsidR="006B78F5" w:rsidRDefault="006B78F5" w:rsidP="00BD04EC">
            <w:pPr>
              <w:rPr>
                <w:rFonts w:ascii="Gill Sans MT" w:hAnsi="Gill Sans MT"/>
                <w:sz w:val="18"/>
              </w:rPr>
            </w:pPr>
            <w:r>
              <w:rPr>
                <w:rFonts w:ascii="Gill Sans MT" w:hAnsi="Gill Sans MT"/>
                <w:sz w:val="18"/>
              </w:rPr>
              <w:lastRenderedPageBreak/>
              <w:t>Endorsed: altered 19.6.01 for R51 class; cancelled 22.10.07 see Dg No 11643</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lastRenderedPageBreak/>
              <w:t>- .1.01</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513C</w:t>
            </w:r>
          </w:p>
          <w:p w:rsidR="006B78F5" w:rsidRDefault="006B78F5" w:rsidP="00BD04EC">
            <w:pPr>
              <w:rPr>
                <w:rFonts w:ascii="Gill Sans MT" w:hAnsi="Gill Sans MT"/>
                <w:sz w:val="18"/>
              </w:rPr>
            </w:pPr>
            <w:r>
              <w:rPr>
                <w:rFonts w:ascii="Gill Sans MT" w:hAnsi="Gill Sans MT"/>
                <w:sz w:val="18"/>
              </w:rPr>
              <w:lastRenderedPageBreak/>
              <w:t>518C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lastRenderedPageBreak/>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lastRenderedPageBreak/>
              <w:t>134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lastRenderedPageBreak/>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10129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Details of Bearing Spring Gear for Suburban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gear</w:t>
            </w:r>
          </w:p>
        </w:tc>
        <w:tc>
          <w:tcPr>
            <w:tcW w:w="896" w:type="dxa"/>
            <w:gridSpan w:val="2"/>
          </w:tcPr>
          <w:p w:rsidR="006B78F5" w:rsidRDefault="006B78F5" w:rsidP="00BD04EC">
            <w:pPr>
              <w:rPr>
                <w:rFonts w:ascii="Gill Sans MT" w:hAnsi="Gill Sans MT"/>
                <w:sz w:val="18"/>
              </w:rPr>
            </w:pPr>
            <w:r>
              <w:rPr>
                <w:rFonts w:ascii="Gill Sans MT" w:hAnsi="Gill Sans MT"/>
                <w:sz w:val="18"/>
              </w:rPr>
              <w:t>4.5.97</w:t>
            </w:r>
          </w:p>
        </w:tc>
        <w:tc>
          <w:tcPr>
            <w:tcW w:w="727" w:type="dxa"/>
            <w:gridSpan w:val="2"/>
          </w:tcPr>
          <w:p w:rsidR="006B78F5" w:rsidRDefault="006B78F5" w:rsidP="00BD04EC">
            <w:pPr>
              <w:rPr>
                <w:rFonts w:ascii="Gill Sans MT" w:hAnsi="Gill Sans MT"/>
                <w:sz w:val="18"/>
              </w:rPr>
            </w:pPr>
            <w:r>
              <w:rPr>
                <w:rFonts w:ascii="Gill Sans MT" w:hAnsi="Gill Sans MT"/>
                <w:sz w:val="18"/>
              </w:rPr>
              <w:t>1897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115C</w:t>
            </w:r>
          </w:p>
          <w:p w:rsidR="006B78F5" w:rsidRDefault="006B78F5" w:rsidP="00BD04EC">
            <w:pPr>
              <w:rPr>
                <w:rFonts w:ascii="Gill Sans MT" w:hAnsi="Gill Sans MT"/>
                <w:sz w:val="18"/>
              </w:rPr>
            </w:pPr>
            <w:r>
              <w:rPr>
                <w:rFonts w:ascii="Gill Sans MT" w:hAnsi="Gill Sans MT"/>
                <w:sz w:val="18"/>
              </w:rPr>
              <w:t>307C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10129</w:t>
            </w:r>
          </w:p>
          <w:p w:rsidR="006B78F5" w:rsidRDefault="006B78F5" w:rsidP="00BD04EC">
            <w:pPr>
              <w:rPr>
                <w:rFonts w:ascii="Gill Sans MT" w:hAnsi="Gill Sans MT"/>
                <w:sz w:val="18"/>
              </w:rPr>
            </w:pPr>
            <w:r>
              <w:rPr>
                <w:rFonts w:ascii="Gill Sans MT" w:hAnsi="Gill Sans MT"/>
                <w:sz w:val="18"/>
              </w:rPr>
              <w:t>-1 &amp; 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Suburban Carriages-End and Middle Scrolls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scrolls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probably for channel steel underframes</w:t>
            </w:r>
          </w:p>
        </w:tc>
        <w:tc>
          <w:tcPr>
            <w:tcW w:w="896" w:type="dxa"/>
            <w:gridSpan w:val="2"/>
          </w:tcPr>
          <w:p w:rsidR="006B78F5" w:rsidRDefault="006B78F5" w:rsidP="00BD04EC">
            <w:pPr>
              <w:rPr>
                <w:rFonts w:ascii="Gill Sans MT" w:hAnsi="Gill Sans MT"/>
                <w:sz w:val="18"/>
              </w:rPr>
            </w:pPr>
            <w:r>
              <w:rPr>
                <w:rFonts w:ascii="Gill Sans MT" w:hAnsi="Gill Sans MT"/>
                <w:sz w:val="18"/>
              </w:rPr>
              <w:t>23.12.97</w:t>
            </w:r>
          </w:p>
        </w:tc>
        <w:tc>
          <w:tcPr>
            <w:tcW w:w="727" w:type="dxa"/>
            <w:gridSpan w:val="2"/>
          </w:tcPr>
          <w:p w:rsidR="006B78F5" w:rsidRDefault="006B78F5" w:rsidP="00BD04EC">
            <w:pPr>
              <w:rPr>
                <w:rFonts w:ascii="Gill Sans MT" w:hAnsi="Gill Sans MT"/>
                <w:sz w:val="18"/>
              </w:rPr>
            </w:pPr>
            <w:r>
              <w:rPr>
                <w:rFonts w:ascii="Gill Sans MT" w:hAnsi="Gill Sans MT"/>
                <w:sz w:val="18"/>
              </w:rPr>
              <w:t>1897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10135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Volute Spring for Bogie Suspension Gear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inside spring  8” dia, 8 ½” unloaded</w:t>
            </w:r>
          </w:p>
        </w:tc>
        <w:tc>
          <w:tcPr>
            <w:tcW w:w="896" w:type="dxa"/>
            <w:gridSpan w:val="2"/>
          </w:tcPr>
          <w:p w:rsidR="006B78F5" w:rsidRDefault="006B78F5" w:rsidP="00BD04EC">
            <w:pPr>
              <w:rPr>
                <w:rFonts w:ascii="Gill Sans MT" w:hAnsi="Gill Sans MT"/>
                <w:sz w:val="18"/>
              </w:rPr>
            </w:pPr>
            <w:r>
              <w:rPr>
                <w:rFonts w:ascii="Gill Sans MT" w:hAnsi="Gill Sans MT"/>
                <w:sz w:val="18"/>
              </w:rPr>
              <w:t>11.5.97</w:t>
            </w:r>
          </w:p>
        </w:tc>
        <w:tc>
          <w:tcPr>
            <w:tcW w:w="727" w:type="dxa"/>
            <w:gridSpan w:val="2"/>
          </w:tcPr>
          <w:p w:rsidR="006B78F5" w:rsidRDefault="006B78F5" w:rsidP="00BD04EC">
            <w:pPr>
              <w:rPr>
                <w:rFonts w:ascii="Gill Sans MT" w:hAnsi="Gill Sans MT"/>
                <w:sz w:val="18"/>
              </w:rPr>
            </w:pPr>
            <w:r>
              <w:rPr>
                <w:rFonts w:ascii="Gill Sans MT" w:hAnsi="Gill Sans MT"/>
                <w:sz w:val="18"/>
              </w:rPr>
              <w:t>1897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209C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10135</w:t>
            </w:r>
          </w:p>
          <w:p w:rsidR="006B78F5" w:rsidRDefault="006B78F5" w:rsidP="00BD04EC">
            <w:pPr>
              <w:rPr>
                <w:rFonts w:ascii="Gill Sans MT" w:hAnsi="Gill Sans MT"/>
                <w:sz w:val="18"/>
              </w:rPr>
            </w:pPr>
            <w:r>
              <w:rPr>
                <w:rFonts w:ascii="Gill Sans MT" w:hAnsi="Gill Sans MT"/>
                <w:sz w:val="18"/>
              </w:rPr>
              <w:t>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Volute Spring for Bogie Suspension Gear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inside spring 9” dia, 8 ¾” unloaded</w:t>
            </w:r>
          </w:p>
        </w:tc>
        <w:tc>
          <w:tcPr>
            <w:tcW w:w="896" w:type="dxa"/>
            <w:gridSpan w:val="2"/>
          </w:tcPr>
          <w:p w:rsidR="006B78F5" w:rsidRDefault="006B78F5" w:rsidP="00BD04EC">
            <w:pPr>
              <w:rPr>
                <w:rFonts w:ascii="Gill Sans MT" w:hAnsi="Gill Sans MT"/>
                <w:sz w:val="18"/>
              </w:rPr>
            </w:pPr>
            <w:r>
              <w:rPr>
                <w:rFonts w:ascii="Gill Sans MT" w:hAnsi="Gill Sans MT"/>
                <w:sz w:val="18"/>
              </w:rPr>
              <w:t>1.5.97</w:t>
            </w:r>
          </w:p>
        </w:tc>
        <w:tc>
          <w:tcPr>
            <w:tcW w:w="727" w:type="dxa"/>
            <w:gridSpan w:val="2"/>
          </w:tcPr>
          <w:p w:rsidR="006B78F5" w:rsidRDefault="006B78F5" w:rsidP="00BD04EC">
            <w:pPr>
              <w:rPr>
                <w:rFonts w:ascii="Gill Sans MT" w:hAnsi="Gill Sans MT"/>
                <w:sz w:val="18"/>
              </w:rPr>
            </w:pPr>
            <w:r>
              <w:rPr>
                <w:rFonts w:ascii="Gill Sans MT" w:hAnsi="Gill Sans MT"/>
                <w:sz w:val="18"/>
              </w:rPr>
              <w:t>1897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209C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10140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GWR Swindon-Carriage Bogie Volute Spring</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section and plan with specification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GWR Dg No 10673 traced from blue copy 15.5.97</w:t>
            </w:r>
          </w:p>
        </w:tc>
        <w:tc>
          <w:tcPr>
            <w:tcW w:w="896" w:type="dxa"/>
            <w:gridSpan w:val="2"/>
          </w:tcPr>
          <w:p w:rsidR="006B78F5" w:rsidRDefault="006B78F5" w:rsidP="00BD04EC">
            <w:pPr>
              <w:rPr>
                <w:rFonts w:ascii="Gill Sans MT" w:hAnsi="Gill Sans MT"/>
                <w:sz w:val="18"/>
              </w:rPr>
            </w:pPr>
            <w:r>
              <w:rPr>
                <w:rFonts w:ascii="Gill Sans MT" w:hAnsi="Gill Sans MT"/>
                <w:sz w:val="18"/>
              </w:rPr>
              <w:t>22.1.94</w:t>
            </w:r>
          </w:p>
        </w:tc>
        <w:tc>
          <w:tcPr>
            <w:tcW w:w="727" w:type="dxa"/>
            <w:gridSpan w:val="2"/>
          </w:tcPr>
          <w:p w:rsidR="006B78F5" w:rsidRDefault="006B78F5" w:rsidP="00BD04EC">
            <w:pPr>
              <w:rPr>
                <w:rFonts w:ascii="Gill Sans MT" w:hAnsi="Gill Sans MT"/>
                <w:sz w:val="18"/>
              </w:rPr>
            </w:pPr>
            <w:r>
              <w:rPr>
                <w:rFonts w:ascii="Gill Sans MT" w:hAnsi="Gill Sans MT"/>
                <w:sz w:val="18"/>
              </w:rPr>
              <w:t>1894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10129 3,4 &amp; 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Spring Gear for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3 components which link plate spring to scrolls</w:t>
            </w:r>
          </w:p>
        </w:tc>
        <w:tc>
          <w:tcPr>
            <w:tcW w:w="896" w:type="dxa"/>
            <w:gridSpan w:val="2"/>
          </w:tcPr>
          <w:p w:rsidR="006B78F5" w:rsidRDefault="006B78F5" w:rsidP="00BD04EC">
            <w:pPr>
              <w:rPr>
                <w:rFonts w:ascii="Gill Sans MT" w:hAnsi="Gill Sans MT"/>
                <w:sz w:val="18"/>
              </w:rPr>
            </w:pPr>
            <w:r>
              <w:rPr>
                <w:rFonts w:ascii="Gill Sans MT" w:hAnsi="Gill Sans MT"/>
                <w:sz w:val="18"/>
              </w:rPr>
              <w:t>- .5.97</w:t>
            </w:r>
          </w:p>
        </w:tc>
        <w:tc>
          <w:tcPr>
            <w:tcW w:w="727" w:type="dxa"/>
            <w:gridSpan w:val="2"/>
          </w:tcPr>
          <w:p w:rsidR="006B78F5" w:rsidRDefault="006B78F5" w:rsidP="00BD04EC">
            <w:pPr>
              <w:rPr>
                <w:rFonts w:ascii="Gill Sans MT" w:hAnsi="Gill Sans MT"/>
                <w:sz w:val="18"/>
              </w:rPr>
            </w:pPr>
            <w:r>
              <w:rPr>
                <w:rFonts w:ascii="Gill Sans MT" w:hAnsi="Gill Sans MT"/>
                <w:sz w:val="18"/>
              </w:rPr>
              <w:t>1897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10149</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Scroll Irons for Carriage with Wood Frames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6” to 1’ details of end scrolls replaced by pipe eyes irons to replace loose hanging on end wheels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26.5.97</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10197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Suspension Spring Arrangement for No 24 Dining Car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arrangement</w:t>
            </w:r>
          </w:p>
        </w:tc>
        <w:tc>
          <w:tcPr>
            <w:tcW w:w="896" w:type="dxa"/>
            <w:gridSpan w:val="2"/>
          </w:tcPr>
          <w:p w:rsidR="006B78F5" w:rsidRDefault="006B78F5" w:rsidP="00BD04EC">
            <w:pPr>
              <w:rPr>
                <w:rFonts w:ascii="Gill Sans MT" w:hAnsi="Gill Sans MT"/>
                <w:sz w:val="18"/>
              </w:rPr>
            </w:pPr>
            <w:r>
              <w:rPr>
                <w:rFonts w:ascii="Gill Sans MT" w:hAnsi="Gill Sans MT"/>
                <w:sz w:val="18"/>
              </w:rPr>
              <w:t>29.7.97</w:t>
            </w:r>
          </w:p>
        </w:tc>
        <w:tc>
          <w:tcPr>
            <w:tcW w:w="727" w:type="dxa"/>
            <w:gridSpan w:val="2"/>
          </w:tcPr>
          <w:p w:rsidR="006B78F5" w:rsidRDefault="006B78F5" w:rsidP="00BD04EC">
            <w:pPr>
              <w:rPr>
                <w:rFonts w:ascii="Gill Sans MT" w:hAnsi="Gill Sans MT"/>
                <w:sz w:val="18"/>
              </w:rPr>
            </w:pPr>
            <w:r>
              <w:rPr>
                <w:rFonts w:ascii="Gill Sans MT" w:hAnsi="Gill Sans MT"/>
                <w:sz w:val="18"/>
              </w:rPr>
              <w:t>1897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27C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10247</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smartTag w:uri="urn:schemas-microsoft-com:office:smarttags" w:element="place">
              <w:r>
                <w:rPr>
                  <w:rFonts w:ascii="Gill Sans MT" w:hAnsi="Gill Sans MT"/>
                  <w:sz w:val="18"/>
                </w:rPr>
                <w:t>Main Line</w:t>
              </w:r>
            </w:smartTag>
            <w:r>
              <w:rPr>
                <w:rFonts w:ascii="Gill Sans MT" w:hAnsi="Gill Sans MT"/>
                <w:sz w:val="18"/>
              </w:rPr>
              <w:t xml:space="preserve"> 3</w:t>
            </w:r>
            <w:r w:rsidRPr="004910D3">
              <w:rPr>
                <w:rFonts w:ascii="Gill Sans MT" w:hAnsi="Gill Sans MT"/>
                <w:sz w:val="18"/>
                <w:vertAlign w:val="superscript"/>
              </w:rPr>
              <w:t>rd</w:t>
            </w:r>
            <w:r>
              <w:rPr>
                <w:rFonts w:ascii="Gill Sans MT" w:hAnsi="Gill Sans MT"/>
                <w:sz w:val="18"/>
              </w:rPr>
              <w:t xml:space="preserve"> Carriage-Ironwork Details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components for 6 wheel steel underframe</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.10.97</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407C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10247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Wrought Iron Carriage Axleguards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and plan of outer and centre patterns</w:t>
            </w:r>
          </w:p>
        </w:tc>
        <w:tc>
          <w:tcPr>
            <w:tcW w:w="896" w:type="dxa"/>
            <w:gridSpan w:val="2"/>
          </w:tcPr>
          <w:p w:rsidR="006B78F5" w:rsidRDefault="006B78F5" w:rsidP="00BD04EC">
            <w:pPr>
              <w:rPr>
                <w:rFonts w:ascii="Gill Sans MT" w:hAnsi="Gill Sans MT"/>
                <w:sz w:val="18"/>
              </w:rPr>
            </w:pPr>
            <w:r>
              <w:rPr>
                <w:rFonts w:ascii="Gill Sans MT" w:hAnsi="Gill Sans MT"/>
                <w:sz w:val="18"/>
              </w:rPr>
              <w:t>- .7.95</w:t>
            </w:r>
          </w:p>
        </w:tc>
        <w:tc>
          <w:tcPr>
            <w:tcW w:w="727" w:type="dxa"/>
            <w:gridSpan w:val="2"/>
          </w:tcPr>
          <w:p w:rsidR="006B78F5" w:rsidRDefault="006B78F5" w:rsidP="00BD04EC">
            <w:pPr>
              <w:rPr>
                <w:rFonts w:ascii="Gill Sans MT" w:hAnsi="Gill Sans MT"/>
                <w:sz w:val="18"/>
              </w:rPr>
            </w:pPr>
            <w:r>
              <w:rPr>
                <w:rFonts w:ascii="Gill Sans MT" w:hAnsi="Gill Sans MT"/>
                <w:sz w:val="18"/>
              </w:rPr>
              <w:t>1895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10247</w:t>
            </w:r>
          </w:p>
          <w:p w:rsidR="006B78F5" w:rsidRDefault="006B78F5" w:rsidP="00BD04EC">
            <w:pPr>
              <w:rPr>
                <w:rFonts w:ascii="Gill Sans MT" w:hAnsi="Gill Sans MT"/>
                <w:sz w:val="18"/>
              </w:rPr>
            </w:pPr>
            <w:r>
              <w:rPr>
                <w:rFonts w:ascii="Gill Sans MT" w:hAnsi="Gill Sans MT"/>
                <w:sz w:val="18"/>
              </w:rPr>
              <w:t>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Short Pipe Eye Scroll Irons for Carriages with Steel Underframes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and plan of scrolls</w:t>
            </w:r>
          </w:p>
        </w:tc>
        <w:tc>
          <w:tcPr>
            <w:tcW w:w="896" w:type="dxa"/>
            <w:gridSpan w:val="2"/>
          </w:tcPr>
          <w:p w:rsidR="006B78F5" w:rsidRDefault="006B78F5" w:rsidP="00BD04EC">
            <w:pPr>
              <w:rPr>
                <w:rFonts w:ascii="Gill Sans MT" w:hAnsi="Gill Sans MT"/>
                <w:sz w:val="18"/>
              </w:rPr>
            </w:pPr>
            <w:r>
              <w:rPr>
                <w:rFonts w:ascii="Gill Sans MT" w:hAnsi="Gill Sans MT"/>
                <w:sz w:val="18"/>
              </w:rPr>
              <w:t>- .2.00</w:t>
            </w:r>
          </w:p>
        </w:tc>
        <w:tc>
          <w:tcPr>
            <w:tcW w:w="727" w:type="dxa"/>
            <w:gridSpan w:val="2"/>
          </w:tcPr>
          <w:p w:rsidR="006B78F5" w:rsidRDefault="006B78F5" w:rsidP="00BD04EC">
            <w:pPr>
              <w:rPr>
                <w:rFonts w:ascii="Gill Sans MT" w:hAnsi="Gill Sans MT"/>
                <w:sz w:val="18"/>
              </w:rPr>
            </w:pPr>
            <w:r>
              <w:rPr>
                <w:rFonts w:ascii="Gill Sans MT" w:hAnsi="Gill Sans MT"/>
                <w:sz w:val="18"/>
              </w:rPr>
              <w:t>1900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10247</w:t>
            </w:r>
          </w:p>
          <w:p w:rsidR="006B78F5" w:rsidRDefault="006B78F5" w:rsidP="00BD04EC">
            <w:pPr>
              <w:rPr>
                <w:rFonts w:ascii="Gill Sans MT" w:hAnsi="Gill Sans MT"/>
                <w:sz w:val="18"/>
              </w:rPr>
            </w:pPr>
            <w:r>
              <w:rPr>
                <w:rFonts w:ascii="Gill Sans MT" w:hAnsi="Gill Sans MT"/>
                <w:sz w:val="18"/>
              </w:rPr>
              <w:t>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Body Check Plates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plates for main line steel underframes</w:t>
            </w:r>
          </w:p>
        </w:tc>
        <w:tc>
          <w:tcPr>
            <w:tcW w:w="896" w:type="dxa"/>
            <w:gridSpan w:val="2"/>
          </w:tcPr>
          <w:p w:rsidR="006B78F5" w:rsidRDefault="006B78F5" w:rsidP="00BD04EC">
            <w:pPr>
              <w:rPr>
                <w:rFonts w:ascii="Gill Sans MT" w:hAnsi="Gill Sans MT"/>
                <w:sz w:val="18"/>
              </w:rPr>
            </w:pPr>
            <w:r>
              <w:rPr>
                <w:rFonts w:ascii="Gill Sans MT" w:hAnsi="Gill Sans MT"/>
                <w:sz w:val="18"/>
              </w:rPr>
              <w:t>- .2.00</w:t>
            </w:r>
          </w:p>
        </w:tc>
        <w:tc>
          <w:tcPr>
            <w:tcW w:w="727" w:type="dxa"/>
            <w:gridSpan w:val="2"/>
          </w:tcPr>
          <w:p w:rsidR="006B78F5" w:rsidRDefault="006B78F5" w:rsidP="00BD04EC">
            <w:pPr>
              <w:rPr>
                <w:rFonts w:ascii="Gill Sans MT" w:hAnsi="Gill Sans MT"/>
                <w:sz w:val="18"/>
              </w:rPr>
            </w:pPr>
            <w:r>
              <w:rPr>
                <w:rFonts w:ascii="Gill Sans MT" w:hAnsi="Gill Sans MT"/>
                <w:sz w:val="18"/>
              </w:rPr>
              <w:t>1900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10247</w:t>
            </w:r>
          </w:p>
          <w:p w:rsidR="006B78F5" w:rsidRDefault="006B78F5" w:rsidP="00BD04EC">
            <w:pPr>
              <w:rPr>
                <w:rFonts w:ascii="Gill Sans MT" w:hAnsi="Gill Sans MT"/>
                <w:sz w:val="18"/>
              </w:rPr>
            </w:pPr>
            <w:r>
              <w:rPr>
                <w:rFonts w:ascii="Gill Sans MT" w:hAnsi="Gill Sans MT"/>
                <w:sz w:val="18"/>
              </w:rPr>
              <w:t>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Ironwork Details for Six Wheeled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numerous components including axleguards, drawgear and spring gear</w:t>
            </w:r>
          </w:p>
        </w:tc>
        <w:tc>
          <w:tcPr>
            <w:tcW w:w="896" w:type="dxa"/>
            <w:gridSpan w:val="2"/>
          </w:tcPr>
          <w:p w:rsidR="006B78F5" w:rsidRDefault="006B78F5" w:rsidP="00BD04EC">
            <w:pPr>
              <w:rPr>
                <w:rFonts w:ascii="Gill Sans MT" w:hAnsi="Gill Sans MT"/>
                <w:sz w:val="18"/>
              </w:rPr>
            </w:pPr>
            <w:r>
              <w:rPr>
                <w:rFonts w:ascii="Gill Sans MT" w:hAnsi="Gill Sans MT"/>
                <w:sz w:val="18"/>
              </w:rPr>
              <w:t>- .2.99</w:t>
            </w:r>
          </w:p>
        </w:tc>
        <w:tc>
          <w:tcPr>
            <w:tcW w:w="727" w:type="dxa"/>
            <w:gridSpan w:val="2"/>
          </w:tcPr>
          <w:p w:rsidR="006B78F5" w:rsidRDefault="006B78F5" w:rsidP="00BD04EC">
            <w:pPr>
              <w:rPr>
                <w:rFonts w:ascii="Gill Sans MT" w:hAnsi="Gill Sans MT"/>
                <w:sz w:val="18"/>
              </w:rPr>
            </w:pPr>
            <w:r>
              <w:rPr>
                <w:rFonts w:ascii="Gill Sans MT" w:hAnsi="Gill Sans MT"/>
                <w:sz w:val="18"/>
              </w:rPr>
              <w:t>1899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10247</w:t>
            </w:r>
          </w:p>
          <w:p w:rsidR="006B78F5" w:rsidRDefault="006B78F5" w:rsidP="00BD04EC">
            <w:pPr>
              <w:rPr>
                <w:rFonts w:ascii="Gill Sans MT" w:hAnsi="Gill Sans MT"/>
                <w:sz w:val="18"/>
              </w:rPr>
            </w:pPr>
            <w:r>
              <w:rPr>
                <w:rFonts w:ascii="Gill Sans MT" w:hAnsi="Gill Sans MT"/>
                <w:sz w:val="18"/>
              </w:rPr>
              <w:t>-2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Centre Axleguard for Carriages with Steel Underframes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plan and section of axleguard</w:t>
            </w:r>
          </w:p>
        </w:tc>
        <w:tc>
          <w:tcPr>
            <w:tcW w:w="896" w:type="dxa"/>
            <w:gridSpan w:val="2"/>
          </w:tcPr>
          <w:p w:rsidR="006B78F5" w:rsidRDefault="006B78F5" w:rsidP="00BD04EC">
            <w:pPr>
              <w:rPr>
                <w:rFonts w:ascii="Gill Sans MT" w:hAnsi="Gill Sans MT"/>
                <w:sz w:val="18"/>
              </w:rPr>
            </w:pPr>
            <w:r>
              <w:rPr>
                <w:rFonts w:ascii="Gill Sans MT" w:hAnsi="Gill Sans MT"/>
                <w:sz w:val="18"/>
              </w:rPr>
              <w:t>- .4.12</w:t>
            </w:r>
          </w:p>
        </w:tc>
        <w:tc>
          <w:tcPr>
            <w:tcW w:w="727" w:type="dxa"/>
            <w:gridSpan w:val="2"/>
          </w:tcPr>
          <w:p w:rsidR="006B78F5" w:rsidRDefault="006B78F5" w:rsidP="00BD04EC">
            <w:pPr>
              <w:rPr>
                <w:rFonts w:ascii="Gill Sans MT" w:hAnsi="Gill Sans MT"/>
                <w:sz w:val="18"/>
              </w:rPr>
            </w:pPr>
            <w:r>
              <w:rPr>
                <w:rFonts w:ascii="Gill Sans MT" w:hAnsi="Gill Sans MT"/>
                <w:sz w:val="18"/>
              </w:rPr>
              <w:t>1912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10247-</w:t>
            </w:r>
          </w:p>
          <w:p w:rsidR="006B78F5" w:rsidRDefault="006B78F5" w:rsidP="00BD04EC">
            <w:pPr>
              <w:rPr>
                <w:rFonts w:ascii="Gill Sans MT" w:hAnsi="Gill Sans MT"/>
                <w:sz w:val="18"/>
              </w:rPr>
            </w:pPr>
            <w:r>
              <w:rPr>
                <w:rFonts w:ascii="Gill Sans MT" w:hAnsi="Gill Sans MT"/>
                <w:sz w:val="18"/>
              </w:rPr>
              <w:t>10</w:t>
            </w:r>
          </w:p>
          <w:p w:rsidR="006B78F5" w:rsidRDefault="006B78F5" w:rsidP="00BD04EC">
            <w:pPr>
              <w:rPr>
                <w:rFonts w:ascii="Gill Sans MT" w:hAnsi="Gill Sans MT"/>
                <w:sz w:val="18"/>
              </w:rPr>
            </w:pPr>
            <w:r>
              <w:rPr>
                <w:rFonts w:ascii="Gill Sans MT" w:hAnsi="Gill Sans MT"/>
                <w:sz w:val="18"/>
              </w:rPr>
              <w:t xml:space="preserve">Part </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Swan Neck Scroll Irons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and plans of irons for main line carriages with steel underframes</w:t>
            </w:r>
          </w:p>
        </w:tc>
        <w:tc>
          <w:tcPr>
            <w:tcW w:w="896" w:type="dxa"/>
            <w:gridSpan w:val="2"/>
          </w:tcPr>
          <w:p w:rsidR="006B78F5" w:rsidRDefault="006B78F5" w:rsidP="00BD04EC">
            <w:pPr>
              <w:rPr>
                <w:rFonts w:ascii="Gill Sans MT" w:hAnsi="Gill Sans MT"/>
                <w:sz w:val="18"/>
              </w:rPr>
            </w:pPr>
            <w:r>
              <w:rPr>
                <w:rFonts w:ascii="Gill Sans MT" w:hAnsi="Gill Sans MT"/>
                <w:sz w:val="18"/>
              </w:rPr>
              <w:t>21.2.00</w:t>
            </w:r>
          </w:p>
        </w:tc>
        <w:tc>
          <w:tcPr>
            <w:tcW w:w="727" w:type="dxa"/>
            <w:gridSpan w:val="2"/>
          </w:tcPr>
          <w:p w:rsidR="006B78F5" w:rsidRDefault="006B78F5" w:rsidP="00BD04EC">
            <w:pPr>
              <w:rPr>
                <w:rFonts w:ascii="Gill Sans MT" w:hAnsi="Gill Sans MT"/>
                <w:sz w:val="18"/>
              </w:rPr>
            </w:pPr>
            <w:r>
              <w:rPr>
                <w:rFonts w:ascii="Gill Sans MT" w:hAnsi="Gill Sans MT"/>
                <w:sz w:val="18"/>
              </w:rPr>
              <w:t>1900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10247-</w:t>
            </w:r>
          </w:p>
          <w:p w:rsidR="006B78F5" w:rsidRDefault="006B78F5" w:rsidP="00BD04EC">
            <w:pPr>
              <w:rPr>
                <w:rFonts w:ascii="Gill Sans MT" w:hAnsi="Gill Sans MT"/>
                <w:sz w:val="18"/>
              </w:rPr>
            </w:pPr>
            <w:r>
              <w:rPr>
                <w:rFonts w:ascii="Gill Sans MT" w:hAnsi="Gill Sans MT"/>
                <w:sz w:val="18"/>
              </w:rPr>
              <w:t>11</w:t>
            </w:r>
          </w:p>
          <w:p w:rsidR="006B78F5" w:rsidRDefault="006B78F5" w:rsidP="00BD04EC">
            <w:pPr>
              <w:rPr>
                <w:rFonts w:ascii="Gill Sans MT" w:hAnsi="Gill Sans MT"/>
                <w:sz w:val="18"/>
              </w:rPr>
            </w:pPr>
            <w:r>
              <w:rPr>
                <w:rFonts w:ascii="Gill Sans MT" w:hAnsi="Gill Sans MT"/>
                <w:sz w:val="18"/>
              </w:rPr>
              <w:t>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Long Pipe Eye Scroll Irons for Carriages with Steel Underframes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1’elevations and plan of irons</w:t>
            </w:r>
          </w:p>
        </w:tc>
        <w:tc>
          <w:tcPr>
            <w:tcW w:w="896" w:type="dxa"/>
            <w:gridSpan w:val="2"/>
          </w:tcPr>
          <w:p w:rsidR="006B78F5" w:rsidRDefault="006B78F5" w:rsidP="00BD04EC">
            <w:pPr>
              <w:rPr>
                <w:rFonts w:ascii="Gill Sans MT" w:hAnsi="Gill Sans MT"/>
                <w:sz w:val="18"/>
              </w:rPr>
            </w:pPr>
            <w:r>
              <w:rPr>
                <w:rFonts w:ascii="Gill Sans MT" w:hAnsi="Gill Sans MT"/>
                <w:sz w:val="18"/>
              </w:rPr>
              <w:t>- .2.00</w:t>
            </w:r>
          </w:p>
        </w:tc>
        <w:tc>
          <w:tcPr>
            <w:tcW w:w="727" w:type="dxa"/>
            <w:gridSpan w:val="2"/>
          </w:tcPr>
          <w:p w:rsidR="006B78F5" w:rsidRDefault="006B78F5" w:rsidP="00BD04EC">
            <w:pPr>
              <w:rPr>
                <w:rFonts w:ascii="Gill Sans MT" w:hAnsi="Gill Sans MT"/>
                <w:sz w:val="18"/>
              </w:rPr>
            </w:pPr>
            <w:r>
              <w:rPr>
                <w:rFonts w:ascii="Gill Sans MT" w:hAnsi="Gill Sans MT"/>
                <w:sz w:val="18"/>
              </w:rPr>
              <w:t>1900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10298</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Gas Reservoirs for Wisbech Tramcars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of 3 types of cylinders</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21.12.97</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600C</w:t>
            </w:r>
          </w:p>
          <w:p w:rsidR="006B78F5" w:rsidRDefault="006B78F5" w:rsidP="00BD04EC">
            <w:pPr>
              <w:rPr>
                <w:rFonts w:ascii="Gill Sans MT" w:hAnsi="Gill Sans MT"/>
                <w:sz w:val="18"/>
              </w:rPr>
            </w:pPr>
            <w:r>
              <w:rPr>
                <w:rFonts w:ascii="Gill Sans MT" w:hAnsi="Gill Sans MT"/>
                <w:sz w:val="18"/>
              </w:rPr>
              <w:t>601C</w:t>
            </w:r>
          </w:p>
          <w:p w:rsidR="006B78F5" w:rsidRDefault="006B78F5" w:rsidP="00BD04EC">
            <w:pPr>
              <w:rPr>
                <w:rFonts w:ascii="Gill Sans MT" w:hAnsi="Gill Sans MT"/>
                <w:sz w:val="18"/>
              </w:rPr>
            </w:pPr>
            <w:r>
              <w:rPr>
                <w:rFonts w:ascii="Gill Sans MT" w:hAnsi="Gill Sans MT"/>
                <w:sz w:val="18"/>
              </w:rPr>
              <w:t>602C</w:t>
            </w:r>
          </w:p>
          <w:p w:rsidR="006B78F5" w:rsidRDefault="006B78F5" w:rsidP="00BD04EC">
            <w:pPr>
              <w:rPr>
                <w:rFonts w:ascii="Gill Sans MT" w:hAnsi="Gill Sans MT"/>
                <w:sz w:val="18"/>
              </w:rPr>
            </w:pPr>
            <w:r>
              <w:rPr>
                <w:rFonts w:ascii="Gill Sans MT" w:hAnsi="Gill Sans MT"/>
                <w:sz w:val="18"/>
              </w:rPr>
              <w:t>603C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110</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10303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Centre Axleguards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of axleguards for 6 wheel stock with wood underframes</w:t>
            </w:r>
          </w:p>
        </w:tc>
        <w:tc>
          <w:tcPr>
            <w:tcW w:w="896" w:type="dxa"/>
            <w:gridSpan w:val="2"/>
          </w:tcPr>
          <w:p w:rsidR="006B78F5" w:rsidRDefault="006B78F5" w:rsidP="00BD04EC">
            <w:pPr>
              <w:rPr>
                <w:rFonts w:ascii="Gill Sans MT" w:hAnsi="Gill Sans MT"/>
                <w:sz w:val="18"/>
              </w:rPr>
            </w:pPr>
            <w:r>
              <w:rPr>
                <w:rFonts w:ascii="Gill Sans MT" w:hAnsi="Gill Sans MT"/>
                <w:sz w:val="18"/>
              </w:rPr>
              <w:t>- .12.97</w:t>
            </w:r>
          </w:p>
        </w:tc>
        <w:tc>
          <w:tcPr>
            <w:tcW w:w="727" w:type="dxa"/>
            <w:gridSpan w:val="2"/>
          </w:tcPr>
          <w:p w:rsidR="006B78F5" w:rsidRDefault="006B78F5" w:rsidP="00BD04EC">
            <w:pPr>
              <w:rPr>
                <w:rFonts w:ascii="Gill Sans MT" w:hAnsi="Gill Sans MT"/>
                <w:sz w:val="18"/>
              </w:rPr>
            </w:pPr>
            <w:r>
              <w:rPr>
                <w:rFonts w:ascii="Gill Sans MT" w:hAnsi="Gill Sans MT"/>
                <w:sz w:val="18"/>
              </w:rPr>
              <w:t>1897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10309</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Axle Box 'J'</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sections and plan of oil box for journal 8" x 4"</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altered 3.2.99, 3.3.00 and 19.6.00 </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.12.97</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131</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10313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Manger Pans for Horse-boxes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details of pans, 3 per horse, box, made of galvanised steel</w:t>
            </w:r>
          </w:p>
        </w:tc>
        <w:tc>
          <w:tcPr>
            <w:tcW w:w="896" w:type="dxa"/>
            <w:gridSpan w:val="2"/>
          </w:tcPr>
          <w:p w:rsidR="006B78F5" w:rsidRDefault="006B78F5" w:rsidP="00BD04EC">
            <w:pPr>
              <w:rPr>
                <w:rFonts w:ascii="Gill Sans MT" w:hAnsi="Gill Sans MT"/>
                <w:sz w:val="18"/>
              </w:rPr>
            </w:pPr>
            <w:r>
              <w:rPr>
                <w:rFonts w:ascii="Gill Sans MT" w:hAnsi="Gill Sans MT"/>
                <w:sz w:val="18"/>
              </w:rPr>
              <w:t>15.12.97</w:t>
            </w:r>
          </w:p>
        </w:tc>
        <w:tc>
          <w:tcPr>
            <w:tcW w:w="727" w:type="dxa"/>
            <w:gridSpan w:val="2"/>
          </w:tcPr>
          <w:p w:rsidR="006B78F5" w:rsidRDefault="006B78F5" w:rsidP="00BD04EC">
            <w:pPr>
              <w:rPr>
                <w:rFonts w:ascii="Gill Sans MT" w:hAnsi="Gill Sans MT"/>
                <w:sz w:val="18"/>
              </w:rPr>
            </w:pPr>
            <w:r>
              <w:rPr>
                <w:rFonts w:ascii="Gill Sans MT" w:hAnsi="Gill Sans MT"/>
                <w:sz w:val="18"/>
              </w:rPr>
              <w:t>1897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15M</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10339</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Details of Ironwork for 3</w:t>
            </w:r>
            <w:r w:rsidRPr="004910D3">
              <w:rPr>
                <w:rFonts w:ascii="Gill Sans MT" w:hAnsi="Gill Sans MT"/>
                <w:sz w:val="18"/>
                <w:vertAlign w:val="superscript"/>
              </w:rPr>
              <w:t>rd</w:t>
            </w:r>
            <w:r>
              <w:rPr>
                <w:rFonts w:ascii="Gill Sans MT" w:hAnsi="Gill Sans MT"/>
                <w:sz w:val="18"/>
              </w:rPr>
              <w:t xml:space="preserve"> Class Suburban Carriage with Steel Underframe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26 componets</w:t>
            </w:r>
          </w:p>
          <w:p w:rsidR="006B78F5" w:rsidRDefault="006B78F5" w:rsidP="00BD04EC">
            <w:pPr>
              <w:rPr>
                <w:rFonts w:ascii="Gill Sans MT" w:hAnsi="Gill Sans MT"/>
                <w:sz w:val="18"/>
              </w:rPr>
            </w:pPr>
            <w:r>
              <w:rPr>
                <w:rFonts w:ascii="Gill Sans MT" w:hAnsi="Gill Sans MT"/>
                <w:sz w:val="18"/>
              </w:rPr>
              <w:t>Endorsed: altered 4.9.9 and 9.1.00; cancelled see Dg No 11451</w:t>
            </w:r>
          </w:p>
          <w:p w:rsidR="006B78F5" w:rsidRDefault="006B78F5" w:rsidP="00BD04EC">
            <w:pPr>
              <w:rPr>
                <w:rFonts w:ascii="Gill Sans MT" w:hAnsi="Gill Sans MT"/>
                <w:sz w:val="18"/>
              </w:rPr>
            </w:pPr>
            <w:r>
              <w:rPr>
                <w:rFonts w:ascii="Gill Sans MT" w:hAnsi="Gill Sans MT"/>
                <w:sz w:val="18"/>
              </w:rPr>
              <w:t xml:space="preserve">My note: indicates that side chains were not required for suburban </w:t>
            </w:r>
            <w:r>
              <w:rPr>
                <w:rFonts w:ascii="Gill Sans MT" w:hAnsi="Gill Sans MT"/>
                <w:sz w:val="18"/>
              </w:rPr>
              <w:lastRenderedPageBreak/>
              <w:t>stock after 4.9.99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lastRenderedPageBreak/>
              <w:t>- .1.99</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408C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10339</w:t>
            </w:r>
          </w:p>
          <w:p w:rsidR="006B78F5" w:rsidRDefault="006B78F5" w:rsidP="00BD04EC">
            <w:pPr>
              <w:rPr>
                <w:rFonts w:ascii="Gill Sans MT" w:hAnsi="Gill Sans MT"/>
                <w:sz w:val="18"/>
              </w:rPr>
            </w:pPr>
            <w:r>
              <w:rPr>
                <w:rFonts w:ascii="Gill Sans MT" w:hAnsi="Gill Sans MT"/>
                <w:sz w:val="18"/>
              </w:rPr>
              <w:t>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Body Check Plates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 of plates used on steel framed suburban carriages</w:t>
            </w:r>
          </w:p>
        </w:tc>
        <w:tc>
          <w:tcPr>
            <w:tcW w:w="896" w:type="dxa"/>
            <w:gridSpan w:val="2"/>
          </w:tcPr>
          <w:p w:rsidR="006B78F5" w:rsidRDefault="006B78F5" w:rsidP="00BD04EC">
            <w:pPr>
              <w:rPr>
                <w:rFonts w:ascii="Gill Sans MT" w:hAnsi="Gill Sans MT"/>
                <w:sz w:val="18"/>
              </w:rPr>
            </w:pPr>
            <w:r>
              <w:rPr>
                <w:rFonts w:ascii="Gill Sans MT" w:hAnsi="Gill Sans MT"/>
                <w:sz w:val="18"/>
              </w:rPr>
              <w:t>26.2.00</w:t>
            </w:r>
          </w:p>
        </w:tc>
        <w:tc>
          <w:tcPr>
            <w:tcW w:w="727" w:type="dxa"/>
            <w:gridSpan w:val="2"/>
          </w:tcPr>
          <w:p w:rsidR="006B78F5" w:rsidRDefault="006B78F5" w:rsidP="00BD04EC">
            <w:pPr>
              <w:rPr>
                <w:rFonts w:ascii="Gill Sans MT" w:hAnsi="Gill Sans MT"/>
                <w:sz w:val="18"/>
              </w:rPr>
            </w:pPr>
            <w:r>
              <w:rPr>
                <w:rFonts w:ascii="Gill Sans MT" w:hAnsi="Gill Sans MT"/>
                <w:sz w:val="18"/>
              </w:rPr>
              <w:t>1900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10339</w:t>
            </w:r>
          </w:p>
          <w:p w:rsidR="006B78F5" w:rsidRDefault="006B78F5" w:rsidP="00BD04EC">
            <w:pPr>
              <w:rPr>
                <w:rFonts w:ascii="Gill Sans MT" w:hAnsi="Gill Sans MT"/>
                <w:sz w:val="18"/>
              </w:rPr>
            </w:pPr>
            <w:r>
              <w:rPr>
                <w:rFonts w:ascii="Gill Sans MT" w:hAnsi="Gill Sans MT"/>
                <w:sz w:val="18"/>
              </w:rPr>
              <w:t>-1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Wrought Iron Carriage Buffers (Small Heads)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and section of buffers with face 9” diameter for suburban carriages</w:t>
            </w:r>
          </w:p>
        </w:tc>
        <w:tc>
          <w:tcPr>
            <w:tcW w:w="896" w:type="dxa"/>
            <w:gridSpan w:val="2"/>
          </w:tcPr>
          <w:p w:rsidR="006B78F5" w:rsidRDefault="006B78F5" w:rsidP="00BD04EC">
            <w:pPr>
              <w:rPr>
                <w:rFonts w:ascii="Gill Sans MT" w:hAnsi="Gill Sans MT"/>
                <w:sz w:val="18"/>
              </w:rPr>
            </w:pPr>
            <w:r>
              <w:rPr>
                <w:rFonts w:ascii="Gill Sans MT" w:hAnsi="Gill Sans MT"/>
                <w:sz w:val="18"/>
              </w:rPr>
              <w:t>10.11.99</w:t>
            </w:r>
          </w:p>
        </w:tc>
        <w:tc>
          <w:tcPr>
            <w:tcW w:w="727" w:type="dxa"/>
            <w:gridSpan w:val="2"/>
          </w:tcPr>
          <w:p w:rsidR="006B78F5" w:rsidRDefault="006B78F5" w:rsidP="00BD04EC">
            <w:pPr>
              <w:rPr>
                <w:rFonts w:ascii="Gill Sans MT" w:hAnsi="Gill Sans MT"/>
                <w:sz w:val="18"/>
              </w:rPr>
            </w:pPr>
            <w:r>
              <w:rPr>
                <w:rFonts w:ascii="Gill Sans MT" w:hAnsi="Gill Sans MT"/>
                <w:sz w:val="18"/>
              </w:rPr>
              <w:t>1899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 xml:space="preserve">- </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10339</w:t>
            </w:r>
          </w:p>
          <w:p w:rsidR="006B78F5" w:rsidRDefault="006B78F5" w:rsidP="00BD04EC">
            <w:pPr>
              <w:rPr>
                <w:rFonts w:ascii="Gill Sans MT" w:hAnsi="Gill Sans MT"/>
                <w:sz w:val="18"/>
              </w:rPr>
            </w:pPr>
            <w:r>
              <w:rPr>
                <w:rFonts w:ascii="Gill Sans MT" w:hAnsi="Gill Sans MT"/>
                <w:sz w:val="18"/>
              </w:rPr>
              <w:t>-2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Wrought Iron Carriage Buffers (Large Heads)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and section of buffers with head and shank, face 1’ diameter</w:t>
            </w:r>
          </w:p>
        </w:tc>
        <w:tc>
          <w:tcPr>
            <w:tcW w:w="896" w:type="dxa"/>
            <w:gridSpan w:val="2"/>
          </w:tcPr>
          <w:p w:rsidR="006B78F5" w:rsidRDefault="006B78F5" w:rsidP="00BD04EC">
            <w:pPr>
              <w:rPr>
                <w:rFonts w:ascii="Gill Sans MT" w:hAnsi="Gill Sans MT"/>
                <w:sz w:val="18"/>
              </w:rPr>
            </w:pPr>
            <w:r>
              <w:rPr>
                <w:rFonts w:ascii="Gill Sans MT" w:hAnsi="Gill Sans MT"/>
                <w:sz w:val="18"/>
              </w:rPr>
              <w:t>11.11.99</w:t>
            </w:r>
          </w:p>
        </w:tc>
        <w:tc>
          <w:tcPr>
            <w:tcW w:w="727" w:type="dxa"/>
            <w:gridSpan w:val="2"/>
          </w:tcPr>
          <w:p w:rsidR="006B78F5" w:rsidRDefault="006B78F5" w:rsidP="00BD04EC">
            <w:pPr>
              <w:rPr>
                <w:rFonts w:ascii="Gill Sans MT" w:hAnsi="Gill Sans MT"/>
                <w:sz w:val="18"/>
              </w:rPr>
            </w:pPr>
            <w:r>
              <w:rPr>
                <w:rFonts w:ascii="Gill Sans MT" w:hAnsi="Gill Sans MT"/>
                <w:sz w:val="18"/>
              </w:rPr>
              <w:t>1899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 xml:space="preserve"> -</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102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10365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Details of Underframe for Breakfast car and 3</w:t>
            </w:r>
            <w:r w:rsidRPr="00BD6F7A">
              <w:rPr>
                <w:rFonts w:ascii="Gill Sans MT" w:hAnsi="Gill Sans MT"/>
                <w:sz w:val="18"/>
                <w:vertAlign w:val="superscript"/>
              </w:rPr>
              <w:t>rd</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Class Carriage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components for underframe with 54’ 3 ½” solebar</w:t>
            </w:r>
          </w:p>
        </w:tc>
        <w:tc>
          <w:tcPr>
            <w:tcW w:w="896" w:type="dxa"/>
            <w:gridSpan w:val="2"/>
          </w:tcPr>
          <w:p w:rsidR="006B78F5" w:rsidRDefault="006B78F5" w:rsidP="00BD04EC">
            <w:pPr>
              <w:rPr>
                <w:rFonts w:ascii="Gill Sans MT" w:hAnsi="Gill Sans MT"/>
                <w:sz w:val="18"/>
              </w:rPr>
            </w:pPr>
            <w:r>
              <w:rPr>
                <w:rFonts w:ascii="Gill Sans MT" w:hAnsi="Gill Sans MT"/>
                <w:sz w:val="18"/>
              </w:rPr>
              <w:t>- .1.99</w:t>
            </w:r>
          </w:p>
        </w:tc>
        <w:tc>
          <w:tcPr>
            <w:tcW w:w="727" w:type="dxa"/>
            <w:gridSpan w:val="2"/>
          </w:tcPr>
          <w:p w:rsidR="006B78F5" w:rsidRDefault="006B78F5" w:rsidP="00BD04EC">
            <w:pPr>
              <w:rPr>
                <w:rFonts w:ascii="Gill Sans MT" w:hAnsi="Gill Sans MT"/>
                <w:sz w:val="18"/>
              </w:rPr>
            </w:pPr>
            <w:r>
              <w:rPr>
                <w:rFonts w:ascii="Gill Sans MT" w:hAnsi="Gill Sans MT"/>
                <w:sz w:val="18"/>
              </w:rPr>
              <w:t>1899</w:t>
            </w:r>
          </w:p>
        </w:tc>
        <w:tc>
          <w:tcPr>
            <w:tcW w:w="896" w:type="dxa"/>
            <w:gridSpan w:val="2"/>
          </w:tcPr>
          <w:p w:rsidR="006B78F5" w:rsidRDefault="006B78F5" w:rsidP="00BD04EC">
            <w:pPr>
              <w:rPr>
                <w:rFonts w:ascii="Gill Sans MT" w:hAnsi="Gill Sans MT"/>
                <w:sz w:val="18"/>
              </w:rPr>
            </w:pPr>
            <w:r>
              <w:rPr>
                <w:rFonts w:ascii="Gill Sans MT" w:hAnsi="Gill Sans MT"/>
                <w:sz w:val="18"/>
              </w:rPr>
              <w:t>F45</w:t>
            </w:r>
          </w:p>
          <w:p w:rsidR="006B78F5" w:rsidRDefault="006B78F5" w:rsidP="00BD04EC">
            <w:pPr>
              <w:rPr>
                <w:rFonts w:ascii="Gill Sans MT" w:hAnsi="Gill Sans MT"/>
                <w:sz w:val="18"/>
              </w:rPr>
            </w:pPr>
            <w:r>
              <w:rPr>
                <w:rFonts w:ascii="Gill Sans MT" w:hAnsi="Gill Sans MT"/>
                <w:sz w:val="18"/>
              </w:rPr>
              <w:t>G45</w:t>
            </w:r>
          </w:p>
        </w:tc>
        <w:tc>
          <w:tcPr>
            <w:tcW w:w="896" w:type="dxa"/>
          </w:tcPr>
          <w:p w:rsidR="006B78F5" w:rsidRDefault="006B78F5" w:rsidP="00BD04EC">
            <w:pPr>
              <w:rPr>
                <w:rFonts w:ascii="Gill Sans MT" w:hAnsi="Gill Sans MT"/>
                <w:sz w:val="18"/>
              </w:rPr>
            </w:pPr>
            <w:r>
              <w:rPr>
                <w:rFonts w:ascii="Gill Sans MT" w:hAnsi="Gill Sans MT"/>
                <w:sz w:val="18"/>
              </w:rPr>
              <w:t>18C</w:t>
            </w:r>
          </w:p>
          <w:p w:rsidR="006B78F5" w:rsidRDefault="006B78F5" w:rsidP="00BD04EC">
            <w:pPr>
              <w:rPr>
                <w:rFonts w:ascii="Gill Sans MT" w:hAnsi="Gill Sans MT"/>
                <w:sz w:val="18"/>
              </w:rPr>
            </w:pPr>
            <w:r>
              <w:rPr>
                <w:rFonts w:ascii="Gill Sans MT" w:hAnsi="Gill Sans MT"/>
                <w:sz w:val="18"/>
              </w:rPr>
              <w:t>412C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10366</w:t>
            </w:r>
          </w:p>
          <w:p w:rsidR="006B78F5" w:rsidRDefault="006B78F5" w:rsidP="00BD04EC">
            <w:pPr>
              <w:rPr>
                <w:rFonts w:ascii="Gill Sans MT" w:hAnsi="Gill Sans MT"/>
                <w:sz w:val="18"/>
              </w:rPr>
            </w:pPr>
            <w:r>
              <w:rPr>
                <w:rFonts w:ascii="Gill Sans MT" w:hAnsi="Gill Sans MT"/>
                <w:sz w:val="18"/>
              </w:rPr>
              <w:t>Part 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Cast Steel Corner Pipe Eye Scrolls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elevations and plan of scrolls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 breakfast and tea saloon bogies</w:t>
            </w:r>
          </w:p>
        </w:tc>
        <w:tc>
          <w:tcPr>
            <w:tcW w:w="896" w:type="dxa"/>
            <w:gridSpan w:val="2"/>
          </w:tcPr>
          <w:p w:rsidR="006B78F5" w:rsidRDefault="006B78F5" w:rsidP="00BD04EC">
            <w:pPr>
              <w:rPr>
                <w:rFonts w:ascii="Gill Sans MT" w:hAnsi="Gill Sans MT"/>
                <w:sz w:val="18"/>
              </w:rPr>
            </w:pPr>
            <w:r>
              <w:rPr>
                <w:rFonts w:ascii="Gill Sans MT" w:hAnsi="Gill Sans MT"/>
                <w:sz w:val="18"/>
              </w:rPr>
              <w:t>- .9.98</w:t>
            </w:r>
          </w:p>
        </w:tc>
        <w:tc>
          <w:tcPr>
            <w:tcW w:w="727" w:type="dxa"/>
            <w:gridSpan w:val="2"/>
          </w:tcPr>
          <w:p w:rsidR="006B78F5" w:rsidRDefault="006B78F5" w:rsidP="00BD04EC">
            <w:pPr>
              <w:rPr>
                <w:rFonts w:ascii="Gill Sans MT" w:hAnsi="Gill Sans MT"/>
                <w:sz w:val="18"/>
              </w:rPr>
            </w:pPr>
            <w:r>
              <w:rPr>
                <w:rFonts w:ascii="Gill Sans MT" w:hAnsi="Gill Sans MT"/>
                <w:sz w:val="18"/>
              </w:rPr>
              <w:t>1898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9C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10366</w:t>
            </w:r>
          </w:p>
          <w:p w:rsidR="006B78F5" w:rsidRDefault="006B78F5" w:rsidP="00BD04EC">
            <w:pPr>
              <w:rPr>
                <w:rFonts w:ascii="Gill Sans MT" w:hAnsi="Gill Sans MT"/>
                <w:sz w:val="18"/>
              </w:rPr>
            </w:pPr>
            <w:r>
              <w:rPr>
                <w:rFonts w:ascii="Gill Sans MT" w:hAnsi="Gill Sans MT"/>
                <w:sz w:val="18"/>
              </w:rPr>
              <w:t>Part 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Cast Steel Pipe Eye Scrolls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elevations and plan of scrolls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 breakfast and tea saloon bogies</w:t>
            </w:r>
          </w:p>
        </w:tc>
        <w:tc>
          <w:tcPr>
            <w:tcW w:w="896" w:type="dxa"/>
            <w:gridSpan w:val="2"/>
          </w:tcPr>
          <w:p w:rsidR="006B78F5" w:rsidRDefault="006B78F5" w:rsidP="00BD04EC">
            <w:pPr>
              <w:rPr>
                <w:rFonts w:ascii="Gill Sans MT" w:hAnsi="Gill Sans MT"/>
                <w:sz w:val="18"/>
              </w:rPr>
            </w:pPr>
            <w:r>
              <w:rPr>
                <w:rFonts w:ascii="Gill Sans MT" w:hAnsi="Gill Sans MT"/>
                <w:sz w:val="18"/>
              </w:rPr>
              <w:t>- .11.98</w:t>
            </w:r>
          </w:p>
        </w:tc>
        <w:tc>
          <w:tcPr>
            <w:tcW w:w="727" w:type="dxa"/>
            <w:gridSpan w:val="2"/>
          </w:tcPr>
          <w:p w:rsidR="006B78F5" w:rsidRDefault="006B78F5" w:rsidP="00BD04EC">
            <w:pPr>
              <w:rPr>
                <w:rFonts w:ascii="Gill Sans MT" w:hAnsi="Gill Sans MT"/>
                <w:sz w:val="18"/>
              </w:rPr>
            </w:pPr>
            <w:r>
              <w:rPr>
                <w:rFonts w:ascii="Gill Sans MT" w:hAnsi="Gill Sans MT"/>
                <w:sz w:val="18"/>
              </w:rPr>
              <w:t>1898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9C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10366</w:t>
            </w:r>
          </w:p>
          <w:p w:rsidR="006B78F5" w:rsidRDefault="006B78F5" w:rsidP="00BD04EC">
            <w:pPr>
              <w:rPr>
                <w:rFonts w:ascii="Gill Sans MT" w:hAnsi="Gill Sans MT"/>
                <w:sz w:val="18"/>
              </w:rPr>
            </w:pPr>
            <w:r>
              <w:rPr>
                <w:rFonts w:ascii="Gill Sans MT" w:hAnsi="Gill Sans MT"/>
                <w:sz w:val="18"/>
              </w:rPr>
              <w:t>Part 25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Drawbar Hooks for Carriages with Steel Underframes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and plan of drawbar hooks</w:t>
            </w:r>
          </w:p>
        </w:tc>
        <w:tc>
          <w:tcPr>
            <w:tcW w:w="896" w:type="dxa"/>
            <w:gridSpan w:val="2"/>
          </w:tcPr>
          <w:p w:rsidR="006B78F5" w:rsidRDefault="006B78F5" w:rsidP="00BD04EC">
            <w:pPr>
              <w:rPr>
                <w:rFonts w:ascii="Gill Sans MT" w:hAnsi="Gill Sans MT"/>
                <w:sz w:val="18"/>
              </w:rPr>
            </w:pPr>
            <w:r>
              <w:rPr>
                <w:rFonts w:ascii="Gill Sans MT" w:hAnsi="Gill Sans MT"/>
                <w:sz w:val="18"/>
              </w:rPr>
              <w:t>- .2.00</w:t>
            </w:r>
          </w:p>
        </w:tc>
        <w:tc>
          <w:tcPr>
            <w:tcW w:w="727" w:type="dxa"/>
            <w:gridSpan w:val="2"/>
          </w:tcPr>
          <w:p w:rsidR="006B78F5" w:rsidRDefault="006B78F5" w:rsidP="00BD04EC">
            <w:pPr>
              <w:rPr>
                <w:rFonts w:ascii="Gill Sans MT" w:hAnsi="Gill Sans MT"/>
                <w:sz w:val="18"/>
              </w:rPr>
            </w:pPr>
            <w:r>
              <w:rPr>
                <w:rFonts w:ascii="Gill Sans MT" w:hAnsi="Gill Sans MT"/>
                <w:sz w:val="18"/>
              </w:rPr>
              <w:t>1900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10366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Wrought Ironwork Details for Breakfast and Tea Saloon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ironwork including bogie details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 bogie arrangement see Dg No 10364; for underframe arrangement see Dg No10363; for underframe details see Dg No 10365; for cast iron details see Dg No 10398</w:t>
            </w:r>
          </w:p>
        </w:tc>
        <w:tc>
          <w:tcPr>
            <w:tcW w:w="896" w:type="dxa"/>
            <w:gridSpan w:val="2"/>
          </w:tcPr>
          <w:p w:rsidR="006B78F5" w:rsidRDefault="006B78F5" w:rsidP="00BD04EC">
            <w:pPr>
              <w:rPr>
                <w:rFonts w:ascii="Gill Sans MT" w:hAnsi="Gill Sans MT"/>
                <w:sz w:val="18"/>
              </w:rPr>
            </w:pPr>
            <w:r>
              <w:rPr>
                <w:rFonts w:ascii="Gill Sans MT" w:hAnsi="Gill Sans MT"/>
                <w:sz w:val="18"/>
              </w:rPr>
              <w:t>- .3.98</w:t>
            </w:r>
          </w:p>
        </w:tc>
        <w:tc>
          <w:tcPr>
            <w:tcW w:w="727" w:type="dxa"/>
            <w:gridSpan w:val="2"/>
          </w:tcPr>
          <w:p w:rsidR="006B78F5" w:rsidRDefault="006B78F5" w:rsidP="00BD04EC">
            <w:pPr>
              <w:rPr>
                <w:rFonts w:ascii="Gill Sans MT" w:hAnsi="Gill Sans MT"/>
                <w:sz w:val="18"/>
              </w:rPr>
            </w:pPr>
            <w:r>
              <w:rPr>
                <w:rFonts w:ascii="Gill Sans MT" w:hAnsi="Gill Sans MT"/>
                <w:sz w:val="18"/>
              </w:rPr>
              <w:t>1898</w:t>
            </w:r>
          </w:p>
        </w:tc>
        <w:tc>
          <w:tcPr>
            <w:tcW w:w="896" w:type="dxa"/>
            <w:gridSpan w:val="2"/>
          </w:tcPr>
          <w:p w:rsidR="006B78F5" w:rsidRDefault="006B78F5" w:rsidP="00BD04EC">
            <w:pPr>
              <w:rPr>
                <w:rFonts w:ascii="Gill Sans MT" w:hAnsi="Gill Sans MT"/>
                <w:sz w:val="18"/>
              </w:rPr>
            </w:pPr>
            <w:r>
              <w:rPr>
                <w:rFonts w:ascii="Gill Sans MT" w:hAnsi="Gill Sans MT"/>
                <w:sz w:val="18"/>
              </w:rPr>
              <w:t>F45</w:t>
            </w:r>
          </w:p>
          <w:p w:rsidR="006B78F5" w:rsidRDefault="006B78F5" w:rsidP="00BD04EC">
            <w:pPr>
              <w:rPr>
                <w:rFonts w:ascii="Gill Sans MT" w:hAnsi="Gill Sans MT"/>
                <w:sz w:val="18"/>
              </w:rPr>
            </w:pPr>
            <w:r>
              <w:rPr>
                <w:rFonts w:ascii="Gill Sans MT" w:hAnsi="Gill Sans MT"/>
                <w:sz w:val="18"/>
              </w:rPr>
              <w:t>G45</w:t>
            </w:r>
          </w:p>
        </w:tc>
        <w:tc>
          <w:tcPr>
            <w:tcW w:w="896" w:type="dxa"/>
          </w:tcPr>
          <w:p w:rsidR="006B78F5" w:rsidRDefault="006B78F5" w:rsidP="00BD04EC">
            <w:pPr>
              <w:rPr>
                <w:rFonts w:ascii="Gill Sans MT" w:hAnsi="Gill Sans MT"/>
                <w:sz w:val="18"/>
              </w:rPr>
            </w:pPr>
            <w:r>
              <w:rPr>
                <w:rFonts w:ascii="Gill Sans MT" w:hAnsi="Gill Sans MT"/>
                <w:sz w:val="18"/>
              </w:rPr>
              <w:t xml:space="preserve"> 18C</w:t>
            </w:r>
          </w:p>
          <w:p w:rsidR="006B78F5" w:rsidRDefault="006B78F5" w:rsidP="00BD04EC">
            <w:pPr>
              <w:rPr>
                <w:rFonts w:ascii="Gill Sans MT" w:hAnsi="Gill Sans MT"/>
                <w:sz w:val="18"/>
              </w:rPr>
            </w:pPr>
            <w:r>
              <w:rPr>
                <w:rFonts w:ascii="Gill Sans MT" w:hAnsi="Gill Sans MT"/>
                <w:sz w:val="18"/>
              </w:rPr>
              <w:t>412C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10367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Westinghouse Brake Details for Breakfast and 3</w:t>
            </w:r>
            <w:r w:rsidRPr="00CD2758">
              <w:rPr>
                <w:rFonts w:ascii="Gill Sans MT" w:hAnsi="Gill Sans MT"/>
                <w:sz w:val="18"/>
                <w:vertAlign w:val="superscript"/>
              </w:rPr>
              <w:t>rd</w:t>
            </w:r>
            <w:r>
              <w:rPr>
                <w:rFonts w:ascii="Gill Sans MT" w:hAnsi="Gill Sans MT"/>
                <w:sz w:val="18"/>
              </w:rPr>
              <w:t xml:space="preserve"> Class Carriage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1’details of brake details</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727" w:type="dxa"/>
            <w:gridSpan w:val="2"/>
          </w:tcPr>
          <w:p w:rsidR="006B78F5" w:rsidRDefault="006B78F5" w:rsidP="00BD04EC">
            <w:pPr>
              <w:rPr>
                <w:rFonts w:ascii="Gill Sans MT" w:hAnsi="Gill Sans MT"/>
                <w:sz w:val="18"/>
              </w:rPr>
            </w:pPr>
            <w:r>
              <w:rPr>
                <w:rFonts w:ascii="Gill Sans MT" w:hAnsi="Gill Sans MT"/>
                <w:sz w:val="18"/>
              </w:rPr>
              <w:t>1898</w:t>
            </w:r>
          </w:p>
        </w:tc>
        <w:tc>
          <w:tcPr>
            <w:tcW w:w="896" w:type="dxa"/>
            <w:gridSpan w:val="2"/>
          </w:tcPr>
          <w:p w:rsidR="006B78F5" w:rsidRDefault="006B78F5" w:rsidP="00BD04EC">
            <w:pPr>
              <w:rPr>
                <w:rFonts w:ascii="Gill Sans MT" w:hAnsi="Gill Sans MT"/>
                <w:sz w:val="18"/>
              </w:rPr>
            </w:pPr>
            <w:r>
              <w:rPr>
                <w:rFonts w:ascii="Gill Sans MT" w:hAnsi="Gill Sans MT"/>
                <w:sz w:val="18"/>
              </w:rPr>
              <w:t>E45</w:t>
            </w:r>
          </w:p>
          <w:p w:rsidR="006B78F5" w:rsidRDefault="006B78F5" w:rsidP="00BD04EC">
            <w:pPr>
              <w:rPr>
                <w:rFonts w:ascii="Gill Sans MT" w:hAnsi="Gill Sans MT"/>
                <w:sz w:val="18"/>
              </w:rPr>
            </w:pPr>
            <w:r>
              <w:rPr>
                <w:rFonts w:ascii="Gill Sans MT" w:hAnsi="Gill Sans MT"/>
                <w:sz w:val="18"/>
              </w:rPr>
              <w:t>F45</w:t>
            </w:r>
          </w:p>
          <w:p w:rsidR="006B78F5" w:rsidRDefault="006B78F5" w:rsidP="00BD04EC">
            <w:pPr>
              <w:rPr>
                <w:rFonts w:ascii="Gill Sans MT" w:hAnsi="Gill Sans MT"/>
                <w:sz w:val="18"/>
              </w:rPr>
            </w:pPr>
            <w:r>
              <w:rPr>
                <w:rFonts w:ascii="Gill Sans MT" w:hAnsi="Gill Sans MT"/>
                <w:sz w:val="18"/>
              </w:rPr>
              <w:t>G45</w:t>
            </w:r>
          </w:p>
        </w:tc>
        <w:tc>
          <w:tcPr>
            <w:tcW w:w="896" w:type="dxa"/>
          </w:tcPr>
          <w:p w:rsidR="006B78F5" w:rsidRDefault="006B78F5" w:rsidP="00BD04EC">
            <w:pPr>
              <w:rPr>
                <w:rFonts w:ascii="Gill Sans MT" w:hAnsi="Gill Sans MT"/>
                <w:sz w:val="18"/>
              </w:rPr>
            </w:pPr>
            <w:r>
              <w:rPr>
                <w:rFonts w:ascii="Gill Sans MT" w:hAnsi="Gill Sans MT"/>
                <w:sz w:val="18"/>
              </w:rPr>
              <w:t>112C</w:t>
            </w:r>
          </w:p>
          <w:p w:rsidR="006B78F5" w:rsidRDefault="006B78F5" w:rsidP="00BD04EC">
            <w:pPr>
              <w:rPr>
                <w:rFonts w:ascii="Gill Sans MT" w:hAnsi="Gill Sans MT"/>
                <w:sz w:val="18"/>
              </w:rPr>
            </w:pPr>
            <w:r>
              <w:rPr>
                <w:rFonts w:ascii="Gill Sans MT" w:hAnsi="Gill Sans MT"/>
                <w:sz w:val="18"/>
              </w:rPr>
              <w:t>18C</w:t>
            </w:r>
          </w:p>
          <w:p w:rsidR="006B78F5" w:rsidRDefault="006B78F5" w:rsidP="00BD04EC">
            <w:pPr>
              <w:rPr>
                <w:rFonts w:ascii="Gill Sans MT" w:hAnsi="Gill Sans MT"/>
                <w:sz w:val="18"/>
              </w:rPr>
            </w:pPr>
            <w:r>
              <w:rPr>
                <w:rFonts w:ascii="Gill Sans MT" w:hAnsi="Gill Sans MT"/>
                <w:sz w:val="18"/>
              </w:rPr>
              <w:t>412C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10369</w:t>
            </w:r>
          </w:p>
          <w:p w:rsidR="006B78F5" w:rsidRDefault="006B78F5" w:rsidP="00BD04EC">
            <w:pPr>
              <w:rPr>
                <w:rFonts w:ascii="Gill Sans MT" w:hAnsi="Gill Sans MT"/>
                <w:sz w:val="18"/>
              </w:rPr>
            </w:pPr>
            <w:r>
              <w:rPr>
                <w:rFonts w:ascii="Gill Sans MT" w:hAnsi="Gill Sans MT"/>
                <w:sz w:val="18"/>
              </w:rPr>
              <w:t>Part</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Bearing Springs for Breakfast Saloons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and section of 3'0" double plate spring, pattern No 20,  for bogie bolster and 6 plate 4'6" unloaded side bearing spring</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.8.98</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1898</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F45</w:t>
            </w:r>
          </w:p>
          <w:p w:rsidR="006B78F5" w:rsidRDefault="006B78F5" w:rsidP="00BD04EC">
            <w:pPr>
              <w:rPr>
                <w:rFonts w:ascii="Gill Sans MT" w:hAnsi="Gill Sans MT"/>
                <w:sz w:val="18"/>
              </w:rPr>
            </w:pPr>
            <w:r>
              <w:rPr>
                <w:rFonts w:ascii="Gill Sans MT" w:hAnsi="Gill Sans MT"/>
                <w:sz w:val="18"/>
              </w:rPr>
              <w:t>G45</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18C</w:t>
            </w:r>
          </w:p>
          <w:p w:rsidR="006B78F5" w:rsidRDefault="006B78F5" w:rsidP="00BD04EC">
            <w:pPr>
              <w:rPr>
                <w:rFonts w:ascii="Gill Sans MT" w:hAnsi="Gill Sans MT"/>
                <w:sz w:val="18"/>
              </w:rPr>
            </w:pPr>
            <w:r>
              <w:rPr>
                <w:rFonts w:ascii="Gill Sans MT" w:hAnsi="Gill Sans MT"/>
                <w:sz w:val="18"/>
              </w:rPr>
              <w:t>112C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120</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10398</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Details of Cast Ironwork for Bogies of Breakfast Saloon</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elevations, section and plans of 6 components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19.3.98</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1898</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F45</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111</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10398 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Cast Steel Spring Bed Plates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details of plates for breakfast saloon bogies</w:t>
            </w:r>
          </w:p>
        </w:tc>
        <w:tc>
          <w:tcPr>
            <w:tcW w:w="896" w:type="dxa"/>
            <w:gridSpan w:val="2"/>
          </w:tcPr>
          <w:p w:rsidR="006B78F5" w:rsidRDefault="006B78F5" w:rsidP="00BD04EC">
            <w:pPr>
              <w:rPr>
                <w:rFonts w:ascii="Gill Sans MT" w:hAnsi="Gill Sans MT"/>
                <w:sz w:val="18"/>
              </w:rPr>
            </w:pPr>
            <w:r>
              <w:rPr>
                <w:rFonts w:ascii="Gill Sans MT" w:hAnsi="Gill Sans MT"/>
                <w:sz w:val="18"/>
              </w:rPr>
              <w:t>12.9.98</w:t>
            </w:r>
          </w:p>
        </w:tc>
        <w:tc>
          <w:tcPr>
            <w:tcW w:w="727" w:type="dxa"/>
            <w:gridSpan w:val="2"/>
          </w:tcPr>
          <w:p w:rsidR="006B78F5" w:rsidRDefault="006B78F5" w:rsidP="00BD04EC">
            <w:pPr>
              <w:rPr>
                <w:rFonts w:ascii="Gill Sans MT" w:hAnsi="Gill Sans MT"/>
                <w:sz w:val="18"/>
              </w:rPr>
            </w:pPr>
            <w:r>
              <w:rPr>
                <w:rFonts w:ascii="Gill Sans MT" w:hAnsi="Gill Sans MT"/>
                <w:sz w:val="18"/>
              </w:rPr>
              <w:t>1898</w:t>
            </w:r>
          </w:p>
        </w:tc>
        <w:tc>
          <w:tcPr>
            <w:tcW w:w="896" w:type="dxa"/>
            <w:gridSpan w:val="2"/>
          </w:tcPr>
          <w:p w:rsidR="006B78F5" w:rsidRDefault="006B78F5" w:rsidP="00BD04EC">
            <w:pPr>
              <w:rPr>
                <w:rFonts w:ascii="Gill Sans MT" w:hAnsi="Gill Sans MT"/>
                <w:sz w:val="18"/>
              </w:rPr>
            </w:pPr>
            <w:r>
              <w:rPr>
                <w:rFonts w:ascii="Gill Sans MT" w:hAnsi="Gill Sans MT"/>
                <w:sz w:val="18"/>
              </w:rPr>
              <w:t>F45</w:t>
            </w:r>
          </w:p>
        </w:tc>
        <w:tc>
          <w:tcPr>
            <w:tcW w:w="896" w:type="dxa"/>
          </w:tcPr>
          <w:p w:rsidR="006B78F5" w:rsidRDefault="006B78F5" w:rsidP="00BD04EC">
            <w:pPr>
              <w:rPr>
                <w:rFonts w:ascii="Gill Sans MT" w:hAnsi="Gill Sans MT"/>
                <w:sz w:val="18"/>
              </w:rPr>
            </w:pPr>
            <w:r>
              <w:rPr>
                <w:rFonts w:ascii="Gill Sans MT" w:hAnsi="Gill Sans MT"/>
                <w:sz w:val="18"/>
              </w:rPr>
              <w:t>18C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900" w:type="dxa"/>
            <w:gridSpan w:val="2"/>
          </w:tcPr>
          <w:p w:rsidR="006B78F5" w:rsidRDefault="006B78F5" w:rsidP="00BD04EC">
            <w:pPr>
              <w:rPr>
                <w:rFonts w:ascii="Gill Sans MT" w:hAnsi="Gill Sans MT"/>
                <w:sz w:val="18"/>
              </w:rPr>
            </w:pPr>
            <w:r>
              <w:rPr>
                <w:rFonts w:ascii="Gill Sans MT" w:hAnsi="Gill Sans MT"/>
                <w:sz w:val="18"/>
              </w:rPr>
              <w:t>10532</w:t>
            </w:r>
          </w:p>
        </w:tc>
        <w:tc>
          <w:tcPr>
            <w:tcW w:w="4068" w:type="dxa"/>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Standard Drawbar Plate for Steel Underframe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of plate for carriages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possibly for wagons</w:t>
            </w:r>
          </w:p>
        </w:tc>
        <w:tc>
          <w:tcPr>
            <w:tcW w:w="896" w:type="dxa"/>
            <w:gridSpan w:val="2"/>
          </w:tcPr>
          <w:p w:rsidR="006B78F5" w:rsidRDefault="006B78F5" w:rsidP="00BD04EC">
            <w:pPr>
              <w:rPr>
                <w:rFonts w:ascii="Gill Sans MT" w:hAnsi="Gill Sans MT"/>
                <w:sz w:val="18"/>
              </w:rPr>
            </w:pPr>
            <w:r>
              <w:rPr>
                <w:rFonts w:ascii="Gill Sans MT" w:hAnsi="Gill Sans MT"/>
                <w:sz w:val="18"/>
              </w:rPr>
              <w:t>- .5.99</w:t>
            </w:r>
          </w:p>
        </w:tc>
        <w:tc>
          <w:tcPr>
            <w:tcW w:w="727" w:type="dxa"/>
            <w:gridSpan w:val="2"/>
          </w:tcPr>
          <w:p w:rsidR="006B78F5" w:rsidRDefault="006B78F5" w:rsidP="00BD04EC">
            <w:pPr>
              <w:rPr>
                <w:rFonts w:ascii="Gill Sans MT" w:hAnsi="Gill Sans MT"/>
                <w:sz w:val="18"/>
              </w:rPr>
            </w:pPr>
            <w:r>
              <w:rPr>
                <w:rFonts w:ascii="Gill Sans MT" w:hAnsi="Gill Sans MT"/>
                <w:sz w:val="18"/>
              </w:rPr>
              <w:t>1899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10577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Side Bearing Spring for Fox’s Four Wheeled Pressed Steel Carriage Bogies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spring</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traced from Leeds Forge Co Blueprint No. 2807 15.6.98</w:t>
            </w:r>
          </w:p>
        </w:tc>
        <w:tc>
          <w:tcPr>
            <w:tcW w:w="896" w:type="dxa"/>
            <w:gridSpan w:val="2"/>
          </w:tcPr>
          <w:p w:rsidR="006B78F5" w:rsidRDefault="006B78F5" w:rsidP="00BD04EC">
            <w:pPr>
              <w:rPr>
                <w:rFonts w:ascii="Gill Sans MT" w:hAnsi="Gill Sans MT"/>
                <w:sz w:val="18"/>
              </w:rPr>
            </w:pPr>
            <w:r>
              <w:rPr>
                <w:rFonts w:ascii="Gill Sans MT" w:hAnsi="Gill Sans MT"/>
                <w:sz w:val="18"/>
              </w:rPr>
              <w:t>- .6.98</w:t>
            </w:r>
          </w:p>
        </w:tc>
        <w:tc>
          <w:tcPr>
            <w:tcW w:w="727" w:type="dxa"/>
            <w:gridSpan w:val="2"/>
          </w:tcPr>
          <w:p w:rsidR="006B78F5" w:rsidRDefault="006B78F5" w:rsidP="00BD04EC">
            <w:pPr>
              <w:rPr>
                <w:rFonts w:ascii="Gill Sans MT" w:hAnsi="Gill Sans MT"/>
                <w:sz w:val="18"/>
              </w:rPr>
            </w:pPr>
            <w:r>
              <w:rPr>
                <w:rFonts w:ascii="Gill Sans MT" w:hAnsi="Gill Sans MT"/>
                <w:sz w:val="18"/>
              </w:rPr>
              <w:t>1898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122</w:t>
            </w:r>
          </w:p>
          <w:p w:rsidR="006B78F5" w:rsidRDefault="006B78F5" w:rsidP="00BD04EC">
            <w:pPr>
              <w:rPr>
                <w:rFonts w:ascii="Gill Sans MT" w:hAnsi="Gill Sans MT"/>
                <w:sz w:val="18"/>
              </w:rPr>
            </w:pP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10584 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Cast Steel Spring Bed Plates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details of plates for dining saloon Nos 16, 17 &amp; 24 bogies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possibly a Stores ordering drawing</w:t>
            </w:r>
          </w:p>
        </w:tc>
        <w:tc>
          <w:tcPr>
            <w:tcW w:w="896" w:type="dxa"/>
            <w:gridSpan w:val="2"/>
          </w:tcPr>
          <w:p w:rsidR="006B78F5" w:rsidRDefault="006B78F5" w:rsidP="00BD04EC">
            <w:pPr>
              <w:rPr>
                <w:rFonts w:ascii="Gill Sans MT" w:hAnsi="Gill Sans MT"/>
                <w:sz w:val="18"/>
              </w:rPr>
            </w:pPr>
            <w:r>
              <w:rPr>
                <w:rFonts w:ascii="Gill Sans MT" w:hAnsi="Gill Sans MT"/>
                <w:sz w:val="18"/>
              </w:rPr>
              <w:t>- .9.98</w:t>
            </w:r>
          </w:p>
        </w:tc>
        <w:tc>
          <w:tcPr>
            <w:tcW w:w="727" w:type="dxa"/>
            <w:gridSpan w:val="2"/>
          </w:tcPr>
          <w:p w:rsidR="006B78F5" w:rsidRDefault="006B78F5" w:rsidP="00BD04EC">
            <w:pPr>
              <w:rPr>
                <w:rFonts w:ascii="Gill Sans MT" w:hAnsi="Gill Sans MT"/>
                <w:sz w:val="18"/>
              </w:rPr>
            </w:pPr>
            <w:r>
              <w:rPr>
                <w:rFonts w:ascii="Gill Sans MT" w:hAnsi="Gill Sans MT"/>
                <w:sz w:val="18"/>
              </w:rPr>
              <w:t>1898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27C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10607 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Cast Steel Spring Bed Plates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details of plates for lavatory composite bogies</w:t>
            </w:r>
          </w:p>
        </w:tc>
        <w:tc>
          <w:tcPr>
            <w:tcW w:w="896" w:type="dxa"/>
            <w:gridSpan w:val="2"/>
          </w:tcPr>
          <w:p w:rsidR="006B78F5" w:rsidRDefault="006B78F5" w:rsidP="00BD04EC">
            <w:pPr>
              <w:rPr>
                <w:rFonts w:ascii="Gill Sans MT" w:hAnsi="Gill Sans MT"/>
                <w:sz w:val="18"/>
              </w:rPr>
            </w:pPr>
            <w:r>
              <w:rPr>
                <w:rFonts w:ascii="Gill Sans MT" w:hAnsi="Gill Sans MT"/>
                <w:sz w:val="18"/>
              </w:rPr>
              <w:t>10.9.98</w:t>
            </w:r>
          </w:p>
        </w:tc>
        <w:tc>
          <w:tcPr>
            <w:tcW w:w="727" w:type="dxa"/>
            <w:gridSpan w:val="2"/>
          </w:tcPr>
          <w:p w:rsidR="006B78F5" w:rsidRDefault="006B78F5" w:rsidP="00BD04EC">
            <w:pPr>
              <w:rPr>
                <w:rFonts w:ascii="Gill Sans MT" w:hAnsi="Gill Sans MT"/>
                <w:sz w:val="18"/>
              </w:rPr>
            </w:pPr>
            <w:r>
              <w:rPr>
                <w:rFonts w:ascii="Gill Sans MT" w:hAnsi="Gill Sans MT"/>
                <w:sz w:val="18"/>
              </w:rPr>
              <w:t>1898</w:t>
            </w:r>
          </w:p>
        </w:tc>
        <w:tc>
          <w:tcPr>
            <w:tcW w:w="896" w:type="dxa"/>
            <w:gridSpan w:val="2"/>
          </w:tcPr>
          <w:p w:rsidR="006B78F5" w:rsidRDefault="006B78F5" w:rsidP="00BD04EC">
            <w:pPr>
              <w:rPr>
                <w:rFonts w:ascii="Gill Sans MT" w:hAnsi="Gill Sans MT"/>
                <w:sz w:val="18"/>
              </w:rPr>
            </w:pPr>
            <w:r>
              <w:rPr>
                <w:rFonts w:ascii="Gill Sans MT" w:hAnsi="Gill Sans MT"/>
                <w:sz w:val="18"/>
              </w:rPr>
              <w:t>M40</w:t>
            </w:r>
          </w:p>
        </w:tc>
        <w:tc>
          <w:tcPr>
            <w:tcW w:w="896" w:type="dxa"/>
          </w:tcPr>
          <w:p w:rsidR="006B78F5" w:rsidRDefault="006B78F5" w:rsidP="00BD04EC">
            <w:pPr>
              <w:rPr>
                <w:rFonts w:ascii="Gill Sans MT" w:hAnsi="Gill Sans MT"/>
                <w:sz w:val="18"/>
              </w:rPr>
            </w:pPr>
            <w:r>
              <w:rPr>
                <w:rFonts w:ascii="Gill Sans MT" w:hAnsi="Gill Sans MT"/>
                <w:sz w:val="18"/>
              </w:rPr>
              <w:t>209C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10607 Part</w:t>
            </w:r>
          </w:p>
        </w:tc>
        <w:tc>
          <w:tcPr>
            <w:tcW w:w="4074" w:type="dxa"/>
            <w:gridSpan w:val="2"/>
          </w:tcPr>
          <w:p w:rsidR="006B78F5" w:rsidRPr="008C5893" w:rsidRDefault="006B78F5" w:rsidP="00BD04EC">
            <w:pPr>
              <w:tabs>
                <w:tab w:val="left" w:pos="1008"/>
                <w:tab w:val="right" w:pos="7200"/>
                <w:tab w:val="right" w:pos="8064"/>
                <w:tab w:val="right" w:pos="8928"/>
              </w:tabs>
              <w:rPr>
                <w:rFonts w:ascii="Gill Sans MT" w:hAnsi="Gill Sans MT"/>
                <w:sz w:val="18"/>
              </w:rPr>
            </w:pPr>
            <w:r w:rsidRPr="008C5893">
              <w:rPr>
                <w:rFonts w:ascii="Gill Sans MT" w:hAnsi="Gill Sans MT"/>
                <w:sz w:val="18"/>
              </w:rPr>
              <w:t xml:space="preserve">Cast Steel </w:t>
            </w:r>
            <w:r>
              <w:rPr>
                <w:rFonts w:ascii="Gill Sans MT" w:hAnsi="Gill Sans MT"/>
                <w:sz w:val="18"/>
              </w:rPr>
              <w:t>Bolster B</w:t>
            </w:r>
            <w:r w:rsidRPr="008C5893">
              <w:rPr>
                <w:rFonts w:ascii="Gill Sans MT" w:hAnsi="Gill Sans MT"/>
                <w:sz w:val="18"/>
              </w:rPr>
              <w:t xml:space="preserve">ars                      </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details of bars for lavatory composite bogies</w:t>
            </w:r>
          </w:p>
        </w:tc>
        <w:tc>
          <w:tcPr>
            <w:tcW w:w="896" w:type="dxa"/>
            <w:gridSpan w:val="2"/>
          </w:tcPr>
          <w:p w:rsidR="006B78F5" w:rsidRDefault="006B78F5" w:rsidP="00BD04EC">
            <w:pPr>
              <w:rPr>
                <w:rFonts w:ascii="Gill Sans MT" w:hAnsi="Gill Sans MT"/>
                <w:sz w:val="18"/>
              </w:rPr>
            </w:pPr>
            <w:r>
              <w:rPr>
                <w:rFonts w:ascii="Gill Sans MT" w:hAnsi="Gill Sans MT"/>
                <w:sz w:val="18"/>
              </w:rPr>
              <w:t>2.2.99</w:t>
            </w:r>
          </w:p>
        </w:tc>
        <w:tc>
          <w:tcPr>
            <w:tcW w:w="727" w:type="dxa"/>
            <w:gridSpan w:val="2"/>
          </w:tcPr>
          <w:p w:rsidR="006B78F5" w:rsidRDefault="006B78F5" w:rsidP="00BD04EC">
            <w:pPr>
              <w:rPr>
                <w:rFonts w:ascii="Gill Sans MT" w:hAnsi="Gill Sans MT"/>
                <w:sz w:val="18"/>
              </w:rPr>
            </w:pPr>
            <w:r>
              <w:rPr>
                <w:rFonts w:ascii="Gill Sans MT" w:hAnsi="Gill Sans MT"/>
                <w:sz w:val="18"/>
              </w:rPr>
              <w:t>1899</w:t>
            </w:r>
          </w:p>
        </w:tc>
        <w:tc>
          <w:tcPr>
            <w:tcW w:w="896" w:type="dxa"/>
            <w:gridSpan w:val="2"/>
          </w:tcPr>
          <w:p w:rsidR="006B78F5" w:rsidRDefault="006B78F5" w:rsidP="00BD04EC">
            <w:pPr>
              <w:rPr>
                <w:rFonts w:ascii="Gill Sans MT" w:hAnsi="Gill Sans MT"/>
                <w:sz w:val="18"/>
              </w:rPr>
            </w:pPr>
            <w:r>
              <w:rPr>
                <w:rFonts w:ascii="Gill Sans MT" w:hAnsi="Gill Sans MT"/>
                <w:sz w:val="18"/>
              </w:rPr>
              <w:t>M40</w:t>
            </w:r>
          </w:p>
        </w:tc>
        <w:tc>
          <w:tcPr>
            <w:tcW w:w="896" w:type="dxa"/>
          </w:tcPr>
          <w:p w:rsidR="006B78F5" w:rsidRDefault="006B78F5" w:rsidP="00BD04EC">
            <w:pPr>
              <w:rPr>
                <w:rFonts w:ascii="Gill Sans MT" w:hAnsi="Gill Sans MT"/>
                <w:sz w:val="18"/>
              </w:rPr>
            </w:pPr>
            <w:r>
              <w:rPr>
                <w:rFonts w:ascii="Gill Sans MT" w:hAnsi="Gill Sans MT"/>
                <w:sz w:val="18"/>
              </w:rPr>
              <w:t>209C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10608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Elliptic Springs for Four Wheeled Bogies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3 springs grouped and pinned together</w:t>
            </w:r>
          </w:p>
        </w:tc>
        <w:tc>
          <w:tcPr>
            <w:tcW w:w="896" w:type="dxa"/>
            <w:gridSpan w:val="2"/>
          </w:tcPr>
          <w:p w:rsidR="006B78F5" w:rsidRDefault="006B78F5" w:rsidP="00BD04EC">
            <w:pPr>
              <w:rPr>
                <w:rFonts w:ascii="Gill Sans MT" w:hAnsi="Gill Sans MT"/>
                <w:sz w:val="18"/>
              </w:rPr>
            </w:pPr>
            <w:r>
              <w:rPr>
                <w:rFonts w:ascii="Gill Sans MT" w:hAnsi="Gill Sans MT"/>
                <w:sz w:val="18"/>
              </w:rPr>
              <w:t>28.3.99</w:t>
            </w:r>
          </w:p>
        </w:tc>
        <w:tc>
          <w:tcPr>
            <w:tcW w:w="727" w:type="dxa"/>
            <w:gridSpan w:val="2"/>
          </w:tcPr>
          <w:p w:rsidR="006B78F5" w:rsidRDefault="006B78F5" w:rsidP="00BD04EC">
            <w:pPr>
              <w:rPr>
                <w:rFonts w:ascii="Gill Sans MT" w:hAnsi="Gill Sans MT"/>
                <w:sz w:val="18"/>
              </w:rPr>
            </w:pPr>
            <w:r>
              <w:rPr>
                <w:rFonts w:ascii="Gill Sans MT" w:hAnsi="Gill Sans MT"/>
                <w:sz w:val="18"/>
              </w:rPr>
              <w:t>1899</w:t>
            </w:r>
          </w:p>
        </w:tc>
        <w:tc>
          <w:tcPr>
            <w:tcW w:w="896" w:type="dxa"/>
            <w:gridSpan w:val="2"/>
          </w:tcPr>
          <w:p w:rsidR="006B78F5" w:rsidRDefault="006B78F5" w:rsidP="00BD04EC">
            <w:pPr>
              <w:rPr>
                <w:rFonts w:ascii="Gill Sans MT" w:hAnsi="Gill Sans MT"/>
                <w:sz w:val="18"/>
              </w:rPr>
            </w:pPr>
            <w:r>
              <w:rPr>
                <w:rFonts w:ascii="Gill Sans MT" w:hAnsi="Gill Sans MT"/>
                <w:sz w:val="18"/>
              </w:rPr>
              <w:t>M40</w:t>
            </w:r>
          </w:p>
        </w:tc>
        <w:tc>
          <w:tcPr>
            <w:tcW w:w="896" w:type="dxa"/>
          </w:tcPr>
          <w:p w:rsidR="006B78F5" w:rsidRDefault="006B78F5" w:rsidP="00BD04EC">
            <w:pPr>
              <w:rPr>
                <w:rFonts w:ascii="Gill Sans MT" w:hAnsi="Gill Sans MT"/>
                <w:sz w:val="18"/>
              </w:rPr>
            </w:pPr>
            <w:r>
              <w:rPr>
                <w:rFonts w:ascii="Gill Sans MT" w:hAnsi="Gill Sans MT"/>
                <w:sz w:val="18"/>
              </w:rPr>
              <w:t>209C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10681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Details of Four Wheeled Bogie Frame-045 Class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frame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10680 for arrangement of bogie, see Dg No 10723 for details of wrought iron</w:t>
            </w:r>
          </w:p>
        </w:tc>
        <w:tc>
          <w:tcPr>
            <w:tcW w:w="896" w:type="dxa"/>
            <w:gridSpan w:val="2"/>
          </w:tcPr>
          <w:p w:rsidR="006B78F5" w:rsidRDefault="006B78F5" w:rsidP="00BD04EC">
            <w:pPr>
              <w:rPr>
                <w:rFonts w:ascii="Gill Sans MT" w:hAnsi="Gill Sans MT"/>
                <w:sz w:val="18"/>
              </w:rPr>
            </w:pPr>
            <w:r>
              <w:rPr>
                <w:rFonts w:ascii="Gill Sans MT" w:hAnsi="Gill Sans MT"/>
                <w:sz w:val="18"/>
              </w:rPr>
              <w:t>26.4.99</w:t>
            </w:r>
          </w:p>
        </w:tc>
        <w:tc>
          <w:tcPr>
            <w:tcW w:w="727" w:type="dxa"/>
            <w:gridSpan w:val="2"/>
          </w:tcPr>
          <w:p w:rsidR="006B78F5" w:rsidRDefault="006B78F5" w:rsidP="00BD04EC">
            <w:pPr>
              <w:rPr>
                <w:rFonts w:ascii="Gill Sans MT" w:hAnsi="Gill Sans MT"/>
                <w:sz w:val="18"/>
              </w:rPr>
            </w:pPr>
            <w:r>
              <w:rPr>
                <w:rFonts w:ascii="Gill Sans MT" w:hAnsi="Gill Sans MT"/>
                <w:sz w:val="18"/>
              </w:rPr>
              <w:t>1899</w:t>
            </w:r>
          </w:p>
        </w:tc>
        <w:tc>
          <w:tcPr>
            <w:tcW w:w="896" w:type="dxa"/>
            <w:gridSpan w:val="2"/>
          </w:tcPr>
          <w:p w:rsidR="006B78F5" w:rsidRDefault="006B78F5" w:rsidP="00BD04EC">
            <w:pPr>
              <w:rPr>
                <w:rFonts w:ascii="Gill Sans MT" w:hAnsi="Gill Sans MT"/>
                <w:sz w:val="18"/>
              </w:rPr>
            </w:pPr>
            <w:r>
              <w:rPr>
                <w:rFonts w:ascii="Gill Sans MT" w:hAnsi="Gill Sans MT"/>
                <w:sz w:val="18"/>
              </w:rPr>
              <w:t>O45</w:t>
            </w:r>
          </w:p>
        </w:tc>
        <w:tc>
          <w:tcPr>
            <w:tcW w:w="896" w:type="dxa"/>
          </w:tcPr>
          <w:p w:rsidR="006B78F5" w:rsidRDefault="006B78F5" w:rsidP="00BD04EC">
            <w:pPr>
              <w:rPr>
                <w:rFonts w:ascii="Gill Sans MT" w:hAnsi="Gill Sans MT"/>
                <w:sz w:val="18"/>
              </w:rPr>
            </w:pPr>
            <w:r>
              <w:rPr>
                <w:rFonts w:ascii="Gill Sans MT" w:hAnsi="Gill Sans MT"/>
                <w:sz w:val="18"/>
              </w:rPr>
              <w:t>211C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10690</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Wide Suburban Third Class Carriage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1" to 1' general arrangement of body of 27' 5 compartment carriage </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several undated modifications include incandescent gas lamp tops and inclusion of pictures above seat back inside</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25.4.99</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408C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138</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10718</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Details of Underframe for Fish and Fruit Vans R45 </w:t>
            </w:r>
            <w:r>
              <w:rPr>
                <w:rFonts w:ascii="Gill Sans MT" w:hAnsi="Gill Sans MT"/>
                <w:sz w:val="18"/>
              </w:rPr>
              <w:lastRenderedPageBreak/>
              <w:t>Class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3" to 1' details of components</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lastRenderedPageBreak/>
              <w:t>28.3.99</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R45</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34M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lastRenderedPageBreak/>
              <w:t>133</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lastRenderedPageBreak/>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10719</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Ironwork Details for Fish and Fruit Vans R45 Class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48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1.9.11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14.4.99</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R45</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34M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133</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10723</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Ironwork for Lavatory Corridor Composite and 1</w:t>
            </w:r>
            <w:r w:rsidRPr="00A96E1D">
              <w:rPr>
                <w:rFonts w:ascii="Gill Sans MT" w:hAnsi="Gill Sans MT"/>
                <w:sz w:val="18"/>
                <w:vertAlign w:val="superscript"/>
              </w:rPr>
              <w:t>st</w:t>
            </w:r>
            <w:r>
              <w:rPr>
                <w:rFonts w:ascii="Gill Sans MT" w:hAnsi="Gill Sans MT"/>
                <w:sz w:val="18"/>
              </w:rPr>
              <w:t xml:space="preserve"> Class Carriages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ironwork for underframe plus end foot irons</w:t>
            </w:r>
          </w:p>
          <w:p w:rsidR="006B78F5" w:rsidRDefault="006B78F5" w:rsidP="00BD04EC">
            <w:pPr>
              <w:rPr>
                <w:rFonts w:ascii="Gill Sans MT" w:hAnsi="Gill Sans MT"/>
                <w:sz w:val="18"/>
              </w:rPr>
            </w:pPr>
            <w:r>
              <w:rPr>
                <w:rFonts w:ascii="Gill Sans MT" w:hAnsi="Gill Sans MT"/>
                <w:sz w:val="18"/>
              </w:rPr>
              <w:t>Endorsed: altere 23.3.99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6.2.99</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112C</w:t>
            </w:r>
          </w:p>
          <w:p w:rsidR="006B78F5" w:rsidRDefault="006B78F5" w:rsidP="00BD04EC">
            <w:pPr>
              <w:rPr>
                <w:rFonts w:ascii="Gill Sans MT" w:hAnsi="Gill Sans MT"/>
                <w:sz w:val="18"/>
              </w:rPr>
            </w:pPr>
            <w:r>
              <w:rPr>
                <w:rFonts w:ascii="Gill Sans MT" w:hAnsi="Gill Sans MT"/>
                <w:sz w:val="18"/>
              </w:rPr>
              <w:t>211C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10723 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Cast Steel Queen Posts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side and end elevation of post attached to underframes</w:t>
            </w:r>
          </w:p>
        </w:tc>
        <w:tc>
          <w:tcPr>
            <w:tcW w:w="896" w:type="dxa"/>
            <w:gridSpan w:val="2"/>
          </w:tcPr>
          <w:p w:rsidR="006B78F5" w:rsidRDefault="006B78F5" w:rsidP="00BD04EC">
            <w:pPr>
              <w:rPr>
                <w:rFonts w:ascii="Gill Sans MT" w:hAnsi="Gill Sans MT"/>
                <w:sz w:val="18"/>
              </w:rPr>
            </w:pPr>
            <w:r>
              <w:rPr>
                <w:rFonts w:ascii="Gill Sans MT" w:hAnsi="Gill Sans MT"/>
                <w:sz w:val="18"/>
              </w:rPr>
              <w:t>2.5.99</w:t>
            </w:r>
          </w:p>
        </w:tc>
        <w:tc>
          <w:tcPr>
            <w:tcW w:w="727" w:type="dxa"/>
            <w:gridSpan w:val="2"/>
          </w:tcPr>
          <w:p w:rsidR="006B78F5" w:rsidRDefault="006B78F5" w:rsidP="00BD04EC">
            <w:pPr>
              <w:rPr>
                <w:rFonts w:ascii="Gill Sans MT" w:hAnsi="Gill Sans MT"/>
                <w:sz w:val="18"/>
              </w:rPr>
            </w:pPr>
            <w:r>
              <w:rPr>
                <w:rFonts w:ascii="Gill Sans MT" w:hAnsi="Gill Sans MT"/>
                <w:sz w:val="18"/>
              </w:rPr>
              <w:t>1899</w:t>
            </w:r>
          </w:p>
        </w:tc>
        <w:tc>
          <w:tcPr>
            <w:tcW w:w="896" w:type="dxa"/>
            <w:gridSpan w:val="2"/>
          </w:tcPr>
          <w:p w:rsidR="006B78F5" w:rsidRDefault="006B78F5" w:rsidP="00BD04EC">
            <w:pPr>
              <w:rPr>
                <w:rFonts w:ascii="Gill Sans MT" w:hAnsi="Gill Sans MT"/>
                <w:sz w:val="18"/>
              </w:rPr>
            </w:pPr>
            <w:r>
              <w:rPr>
                <w:rFonts w:ascii="Gill Sans MT" w:hAnsi="Gill Sans MT"/>
                <w:sz w:val="18"/>
              </w:rPr>
              <w:t>E45</w:t>
            </w:r>
          </w:p>
          <w:p w:rsidR="006B78F5" w:rsidRDefault="006B78F5" w:rsidP="00BD04EC">
            <w:pPr>
              <w:rPr>
                <w:rFonts w:ascii="Gill Sans MT" w:hAnsi="Gill Sans MT"/>
                <w:sz w:val="18"/>
              </w:rPr>
            </w:pPr>
            <w:r>
              <w:rPr>
                <w:rFonts w:ascii="Gill Sans MT" w:hAnsi="Gill Sans MT"/>
                <w:sz w:val="18"/>
              </w:rPr>
              <w:t>O45</w:t>
            </w:r>
          </w:p>
        </w:tc>
        <w:tc>
          <w:tcPr>
            <w:tcW w:w="896" w:type="dxa"/>
          </w:tcPr>
          <w:p w:rsidR="006B78F5" w:rsidRDefault="006B78F5" w:rsidP="00BD04EC">
            <w:pPr>
              <w:rPr>
                <w:rFonts w:ascii="Gill Sans MT" w:hAnsi="Gill Sans MT"/>
                <w:sz w:val="18"/>
              </w:rPr>
            </w:pPr>
            <w:r>
              <w:rPr>
                <w:rFonts w:ascii="Gill Sans MT" w:hAnsi="Gill Sans MT"/>
                <w:sz w:val="18"/>
              </w:rPr>
              <w:t>112C</w:t>
            </w:r>
          </w:p>
          <w:p w:rsidR="006B78F5" w:rsidRDefault="006B78F5" w:rsidP="00BD04EC">
            <w:pPr>
              <w:rPr>
                <w:rFonts w:ascii="Gill Sans MT" w:hAnsi="Gill Sans MT"/>
                <w:sz w:val="18"/>
              </w:rPr>
            </w:pPr>
            <w:r>
              <w:rPr>
                <w:rFonts w:ascii="Gill Sans MT" w:hAnsi="Gill Sans MT"/>
                <w:sz w:val="18"/>
              </w:rPr>
              <w:t>211C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10723</w:t>
            </w:r>
          </w:p>
          <w:p w:rsidR="006B78F5" w:rsidRDefault="006B78F5" w:rsidP="00BD04EC">
            <w:pPr>
              <w:rPr>
                <w:rFonts w:ascii="Gill Sans MT" w:hAnsi="Gill Sans MT"/>
                <w:sz w:val="18"/>
              </w:rPr>
            </w:pPr>
            <w:r>
              <w:rPr>
                <w:rFonts w:ascii="Gill Sans MT" w:hAnsi="Gill Sans MT"/>
                <w:sz w:val="18"/>
              </w:rPr>
              <w:t>-1 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Buffers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of buffer for bogie stock</w:t>
            </w:r>
          </w:p>
        </w:tc>
        <w:tc>
          <w:tcPr>
            <w:tcW w:w="896" w:type="dxa"/>
            <w:gridSpan w:val="2"/>
          </w:tcPr>
          <w:p w:rsidR="006B78F5" w:rsidRDefault="006B78F5" w:rsidP="00BD04EC">
            <w:pPr>
              <w:rPr>
                <w:rFonts w:ascii="Gill Sans MT" w:hAnsi="Gill Sans MT"/>
                <w:sz w:val="18"/>
              </w:rPr>
            </w:pPr>
            <w:r>
              <w:rPr>
                <w:rFonts w:ascii="Gill Sans MT" w:hAnsi="Gill Sans MT"/>
                <w:sz w:val="18"/>
              </w:rPr>
              <w:t>- .12.99</w:t>
            </w:r>
          </w:p>
        </w:tc>
        <w:tc>
          <w:tcPr>
            <w:tcW w:w="727" w:type="dxa"/>
            <w:gridSpan w:val="2"/>
          </w:tcPr>
          <w:p w:rsidR="006B78F5" w:rsidRDefault="006B78F5" w:rsidP="00BD04EC">
            <w:pPr>
              <w:rPr>
                <w:rFonts w:ascii="Gill Sans MT" w:hAnsi="Gill Sans MT"/>
                <w:sz w:val="18"/>
              </w:rPr>
            </w:pPr>
            <w:r>
              <w:rPr>
                <w:rFonts w:ascii="Gill Sans MT" w:hAnsi="Gill Sans MT"/>
                <w:sz w:val="18"/>
              </w:rPr>
              <w:t>1899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10730</w:t>
            </w:r>
          </w:p>
          <w:p w:rsidR="006B78F5" w:rsidRDefault="006B78F5" w:rsidP="00BD04EC">
            <w:pPr>
              <w:rPr>
                <w:rFonts w:ascii="Gill Sans MT" w:hAnsi="Gill Sans MT"/>
                <w:sz w:val="18"/>
              </w:rPr>
            </w:pPr>
            <w:r>
              <w:rPr>
                <w:rFonts w:ascii="Gill Sans MT" w:hAnsi="Gill Sans MT"/>
                <w:sz w:val="18"/>
              </w:rPr>
              <w:t>Part</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Diagram of Corridor Composite Carriage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¼” to 1’ plan view of carriage to seat 12 x 1</w:t>
            </w:r>
            <w:r w:rsidRPr="00A96E1D">
              <w:rPr>
                <w:rFonts w:ascii="Gill Sans MT" w:hAnsi="Gill Sans MT"/>
                <w:sz w:val="18"/>
                <w:vertAlign w:val="superscript"/>
              </w:rPr>
              <w:t>st</w:t>
            </w:r>
            <w:r>
              <w:rPr>
                <w:rFonts w:ascii="Gill Sans MT" w:hAnsi="Gill Sans MT"/>
                <w:sz w:val="18"/>
              </w:rPr>
              <w:t xml:space="preserve"> and 33 x 3</w:t>
            </w:r>
            <w:r w:rsidRPr="00A96E1D">
              <w:rPr>
                <w:rFonts w:ascii="Gill Sans MT" w:hAnsi="Gill Sans MT"/>
                <w:sz w:val="18"/>
                <w:vertAlign w:val="superscript"/>
              </w:rPr>
              <w:t>rd</w:t>
            </w:r>
            <w:r>
              <w:rPr>
                <w:rFonts w:ascii="Gill Sans MT" w:hAnsi="Gill Sans MT"/>
                <w:sz w:val="18"/>
              </w:rPr>
              <w:t xml:space="preserve"> class passengers (later nos 543 to 552)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6.12.99</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211C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10745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Tinned Copper Water Tanks-Breakfast and Tea trains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½ “to 1 elevations and plan of 5 tanks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tank for saloon F80 altered 14.7.99</w:t>
            </w:r>
          </w:p>
        </w:tc>
        <w:tc>
          <w:tcPr>
            <w:tcW w:w="896" w:type="dxa"/>
            <w:gridSpan w:val="2"/>
          </w:tcPr>
          <w:p w:rsidR="006B78F5" w:rsidRDefault="006B78F5" w:rsidP="00BD04EC">
            <w:pPr>
              <w:rPr>
                <w:rFonts w:ascii="Gill Sans MT" w:hAnsi="Gill Sans MT"/>
                <w:sz w:val="18"/>
              </w:rPr>
            </w:pPr>
            <w:r>
              <w:rPr>
                <w:rFonts w:ascii="Gill Sans MT" w:hAnsi="Gill Sans MT"/>
                <w:sz w:val="18"/>
              </w:rPr>
              <w:t>- .1.99</w:t>
            </w:r>
          </w:p>
        </w:tc>
        <w:tc>
          <w:tcPr>
            <w:tcW w:w="727" w:type="dxa"/>
            <w:gridSpan w:val="2"/>
          </w:tcPr>
          <w:p w:rsidR="006B78F5" w:rsidRDefault="006B78F5" w:rsidP="00BD04EC">
            <w:pPr>
              <w:rPr>
                <w:rFonts w:ascii="Gill Sans MT" w:hAnsi="Gill Sans MT"/>
                <w:sz w:val="18"/>
              </w:rPr>
            </w:pPr>
            <w:r>
              <w:rPr>
                <w:rFonts w:ascii="Gill Sans MT" w:hAnsi="Gill Sans MT"/>
                <w:sz w:val="18"/>
              </w:rPr>
              <w:t>1899</w:t>
            </w:r>
          </w:p>
        </w:tc>
        <w:tc>
          <w:tcPr>
            <w:tcW w:w="896" w:type="dxa"/>
            <w:gridSpan w:val="2"/>
          </w:tcPr>
          <w:p w:rsidR="006B78F5" w:rsidRDefault="006B78F5" w:rsidP="00BD04EC">
            <w:pPr>
              <w:rPr>
                <w:rFonts w:ascii="Gill Sans MT" w:hAnsi="Gill Sans MT"/>
                <w:sz w:val="18"/>
              </w:rPr>
            </w:pPr>
            <w:r>
              <w:rPr>
                <w:rFonts w:ascii="Gill Sans MT" w:hAnsi="Gill Sans MT"/>
                <w:sz w:val="18"/>
              </w:rPr>
              <w:t>M42</w:t>
            </w:r>
          </w:p>
        </w:tc>
        <w:tc>
          <w:tcPr>
            <w:tcW w:w="896" w:type="dxa"/>
          </w:tcPr>
          <w:p w:rsidR="006B78F5" w:rsidRDefault="006B78F5" w:rsidP="00BD04EC">
            <w:pPr>
              <w:rPr>
                <w:rFonts w:ascii="Gill Sans MT" w:hAnsi="Gill Sans MT"/>
                <w:sz w:val="18"/>
              </w:rPr>
            </w:pPr>
            <w:r>
              <w:rPr>
                <w:rFonts w:ascii="Gill Sans MT" w:hAnsi="Gill Sans MT"/>
                <w:sz w:val="18"/>
              </w:rPr>
              <w:t>9C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116</w:t>
            </w:r>
          </w:p>
        </w:tc>
        <w:tc>
          <w:tcPr>
            <w:tcW w:w="490" w:type="dxa"/>
            <w:gridSpan w:val="2"/>
          </w:tcPr>
          <w:p w:rsidR="006B78F5" w:rsidRDefault="006B78F5" w:rsidP="00BD04EC">
            <w:pPr>
              <w:rPr>
                <w:rFonts w:ascii="Gill Sans MT" w:hAnsi="Gill Sans MT"/>
                <w:sz w:val="18"/>
              </w:rPr>
            </w:pPr>
            <w:r>
              <w:rPr>
                <w:rFonts w:ascii="Gill Sans MT" w:hAnsi="Gill Sans MT"/>
                <w:sz w:val="18"/>
              </w:rPr>
              <w:t>_</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10750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Special Elliptic Bogie Springs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half elevation and section of spring 3’ 0” long loaded 3½ tons, 3 springs side by side</w:t>
            </w:r>
          </w:p>
        </w:tc>
        <w:tc>
          <w:tcPr>
            <w:tcW w:w="896" w:type="dxa"/>
            <w:gridSpan w:val="2"/>
          </w:tcPr>
          <w:p w:rsidR="006B78F5" w:rsidRDefault="006B78F5" w:rsidP="00BD04EC">
            <w:pPr>
              <w:rPr>
                <w:rFonts w:ascii="Gill Sans MT" w:hAnsi="Gill Sans MT"/>
                <w:sz w:val="18"/>
              </w:rPr>
            </w:pPr>
            <w:r>
              <w:rPr>
                <w:rFonts w:ascii="Gill Sans MT" w:hAnsi="Gill Sans MT"/>
                <w:sz w:val="18"/>
              </w:rPr>
              <w:t>- .1.99</w:t>
            </w:r>
          </w:p>
        </w:tc>
        <w:tc>
          <w:tcPr>
            <w:tcW w:w="727" w:type="dxa"/>
            <w:gridSpan w:val="2"/>
          </w:tcPr>
          <w:p w:rsidR="006B78F5" w:rsidRDefault="006B78F5" w:rsidP="00BD04EC">
            <w:pPr>
              <w:rPr>
                <w:rFonts w:ascii="Gill Sans MT" w:hAnsi="Gill Sans MT"/>
                <w:sz w:val="18"/>
              </w:rPr>
            </w:pPr>
            <w:r>
              <w:rPr>
                <w:rFonts w:ascii="Gill Sans MT" w:hAnsi="Gill Sans MT"/>
                <w:sz w:val="18"/>
              </w:rPr>
              <w:t>1899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10753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Ironwork Details for Wide Suburban Carriages 3</w:t>
            </w:r>
            <w:r w:rsidRPr="0022789A">
              <w:rPr>
                <w:rFonts w:ascii="Gill Sans MT" w:hAnsi="Gill Sans MT"/>
                <w:sz w:val="18"/>
                <w:vertAlign w:val="superscript"/>
              </w:rPr>
              <w:t>rd</w:t>
            </w:r>
            <w:r>
              <w:rPr>
                <w:rFonts w:ascii="Gill Sans MT" w:hAnsi="Gill Sans MT"/>
                <w:sz w:val="18"/>
              </w:rPr>
              <w:t xml:space="preserve"> Class and Brake 3</w:t>
            </w:r>
            <w:r w:rsidRPr="0022789A">
              <w:rPr>
                <w:rFonts w:ascii="Gill Sans MT" w:hAnsi="Gill Sans MT"/>
                <w:sz w:val="18"/>
                <w:vertAlign w:val="superscript"/>
              </w:rPr>
              <w:t>rd</w:t>
            </w:r>
            <w:r>
              <w:rPr>
                <w:rFonts w:ascii="Gill Sans MT" w:hAnsi="Gill Sans MT"/>
                <w:sz w:val="18"/>
              </w:rPr>
              <w: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44 items of ironwork detail</w:t>
            </w:r>
          </w:p>
        </w:tc>
        <w:tc>
          <w:tcPr>
            <w:tcW w:w="896" w:type="dxa"/>
            <w:gridSpan w:val="2"/>
          </w:tcPr>
          <w:p w:rsidR="006B78F5" w:rsidRDefault="006B78F5" w:rsidP="00BD04EC">
            <w:pPr>
              <w:rPr>
                <w:rFonts w:ascii="Gill Sans MT" w:hAnsi="Gill Sans MT"/>
                <w:sz w:val="18"/>
              </w:rPr>
            </w:pPr>
            <w:r>
              <w:rPr>
                <w:rFonts w:ascii="Gill Sans MT" w:hAnsi="Gill Sans MT"/>
                <w:sz w:val="18"/>
              </w:rPr>
              <w:t>- .1.99</w:t>
            </w:r>
          </w:p>
        </w:tc>
        <w:tc>
          <w:tcPr>
            <w:tcW w:w="727" w:type="dxa"/>
            <w:gridSpan w:val="2"/>
          </w:tcPr>
          <w:p w:rsidR="006B78F5" w:rsidRDefault="006B78F5" w:rsidP="00BD04EC">
            <w:pPr>
              <w:rPr>
                <w:rFonts w:ascii="Gill Sans MT" w:hAnsi="Gill Sans MT"/>
                <w:sz w:val="18"/>
              </w:rPr>
            </w:pPr>
            <w:r>
              <w:rPr>
                <w:rFonts w:ascii="Gill Sans MT" w:hAnsi="Gill Sans MT"/>
                <w:sz w:val="18"/>
              </w:rPr>
              <w:t>1899</w:t>
            </w:r>
          </w:p>
        </w:tc>
        <w:tc>
          <w:tcPr>
            <w:tcW w:w="896" w:type="dxa"/>
            <w:gridSpan w:val="2"/>
          </w:tcPr>
          <w:p w:rsidR="006B78F5" w:rsidRDefault="006B78F5" w:rsidP="00BD04EC">
            <w:pPr>
              <w:rPr>
                <w:rFonts w:ascii="Gill Sans MT" w:hAnsi="Gill Sans MT"/>
                <w:sz w:val="18"/>
              </w:rPr>
            </w:pPr>
            <w:r>
              <w:rPr>
                <w:rFonts w:ascii="Gill Sans MT" w:hAnsi="Gill Sans MT"/>
                <w:sz w:val="18"/>
              </w:rPr>
              <w:t>P46</w:t>
            </w:r>
          </w:p>
          <w:p w:rsidR="006B78F5" w:rsidRDefault="006B78F5" w:rsidP="00BD04EC">
            <w:pPr>
              <w:rPr>
                <w:rFonts w:ascii="Gill Sans MT" w:hAnsi="Gill Sans MT"/>
                <w:sz w:val="18"/>
              </w:rPr>
            </w:pPr>
            <w:r>
              <w:rPr>
                <w:rFonts w:ascii="Gill Sans MT" w:hAnsi="Gill Sans MT"/>
                <w:sz w:val="18"/>
              </w:rPr>
              <w:t>R46</w:t>
            </w:r>
          </w:p>
        </w:tc>
        <w:tc>
          <w:tcPr>
            <w:tcW w:w="896" w:type="dxa"/>
          </w:tcPr>
          <w:p w:rsidR="006B78F5" w:rsidRDefault="006B78F5" w:rsidP="00BD04EC">
            <w:pPr>
              <w:rPr>
                <w:rFonts w:ascii="Gill Sans MT" w:hAnsi="Gill Sans MT"/>
                <w:sz w:val="18"/>
              </w:rPr>
            </w:pPr>
            <w:r>
              <w:rPr>
                <w:rFonts w:ascii="Gill Sans MT" w:hAnsi="Gill Sans MT"/>
                <w:sz w:val="18"/>
              </w:rPr>
              <w:t>408C</w:t>
            </w:r>
          </w:p>
          <w:p w:rsidR="006B78F5" w:rsidRDefault="006B78F5" w:rsidP="00BD04EC">
            <w:pPr>
              <w:rPr>
                <w:rFonts w:ascii="Gill Sans MT" w:hAnsi="Gill Sans MT"/>
                <w:sz w:val="18"/>
              </w:rPr>
            </w:pPr>
            <w:r>
              <w:rPr>
                <w:rFonts w:ascii="Gill Sans MT" w:hAnsi="Gill Sans MT"/>
                <w:sz w:val="18"/>
              </w:rPr>
              <w:t>520C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10755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Details of Brakework for Wide Suburban Brake 3</w:t>
            </w:r>
            <w:r w:rsidRPr="007F2707">
              <w:rPr>
                <w:rFonts w:ascii="Gill Sans MT" w:hAnsi="Gill Sans MT"/>
                <w:sz w:val="18"/>
                <w:vertAlign w:val="superscript"/>
              </w:rPr>
              <w:t>rd</w:t>
            </w:r>
            <w:r>
              <w:rPr>
                <w:rFonts w:ascii="Gill Sans MT" w:hAnsi="Gill Sans MT"/>
                <w:sz w:val="18"/>
              </w:rPr>
              <w:t xml:space="preserve"> with Steel Underframes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6” to 1’ details of ironwork </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28.1.07 and sundry other alterations in pencil.</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727" w:type="dxa"/>
            <w:gridSpan w:val="2"/>
          </w:tcPr>
          <w:p w:rsidR="006B78F5" w:rsidRDefault="006B78F5" w:rsidP="00BD04EC">
            <w:pPr>
              <w:rPr>
                <w:rFonts w:ascii="Gill Sans MT" w:hAnsi="Gill Sans MT"/>
                <w:sz w:val="18"/>
              </w:rPr>
            </w:pPr>
            <w:r>
              <w:rPr>
                <w:rFonts w:ascii="Gill Sans MT" w:hAnsi="Gill Sans MT"/>
                <w:sz w:val="18"/>
              </w:rPr>
              <w:t>1899</w:t>
            </w:r>
          </w:p>
        </w:tc>
        <w:tc>
          <w:tcPr>
            <w:tcW w:w="896" w:type="dxa"/>
            <w:gridSpan w:val="2"/>
          </w:tcPr>
          <w:p w:rsidR="006B78F5" w:rsidRDefault="006B78F5" w:rsidP="00BD04EC">
            <w:pPr>
              <w:rPr>
                <w:rFonts w:ascii="Gill Sans MT" w:hAnsi="Gill Sans MT"/>
                <w:sz w:val="18"/>
              </w:rPr>
            </w:pPr>
            <w:r>
              <w:rPr>
                <w:rFonts w:ascii="Gill Sans MT" w:hAnsi="Gill Sans MT"/>
                <w:sz w:val="18"/>
              </w:rPr>
              <w:t>D46</w:t>
            </w:r>
          </w:p>
        </w:tc>
        <w:tc>
          <w:tcPr>
            <w:tcW w:w="896" w:type="dxa"/>
          </w:tcPr>
          <w:p w:rsidR="006B78F5" w:rsidRDefault="006B78F5" w:rsidP="00BD04EC">
            <w:pPr>
              <w:rPr>
                <w:rFonts w:ascii="Gill Sans MT" w:hAnsi="Gill Sans MT"/>
                <w:sz w:val="18"/>
              </w:rPr>
            </w:pPr>
            <w:r>
              <w:rPr>
                <w:rFonts w:ascii="Gill Sans MT" w:hAnsi="Gill Sans MT"/>
                <w:sz w:val="18"/>
              </w:rPr>
              <w:t>520C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10766</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Wide Suburban 1</w:t>
            </w:r>
            <w:r w:rsidRPr="00A96E1D">
              <w:rPr>
                <w:rFonts w:ascii="Gill Sans MT" w:hAnsi="Gill Sans MT"/>
                <w:sz w:val="18"/>
                <w:vertAlign w:val="superscript"/>
              </w:rPr>
              <w:t>st</w:t>
            </w:r>
            <w:r>
              <w:rPr>
                <w:rFonts w:ascii="Gill Sans MT" w:hAnsi="Gill Sans MT"/>
                <w:sz w:val="18"/>
              </w:rPr>
              <w:t xml:space="preserve"> Class Carriage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 to 1’ general arrangement of body showing interior and exterior detail and outline of steel frame</w:t>
            </w:r>
          </w:p>
          <w:p w:rsidR="006B78F5" w:rsidRDefault="006B78F5" w:rsidP="00BD04EC">
            <w:pPr>
              <w:rPr>
                <w:rFonts w:ascii="Gill Sans MT" w:hAnsi="Gill Sans MT"/>
                <w:sz w:val="18"/>
              </w:rPr>
            </w:pPr>
            <w:r>
              <w:rPr>
                <w:rFonts w:ascii="Gill Sans MT" w:hAnsi="Gill Sans MT"/>
                <w:sz w:val="18"/>
              </w:rPr>
              <w:t>Endorsed: see Dg No 927 for underframe</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2.9.04</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113C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138</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10769</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Arrangement of Westinghouse &amp; Hand Brake on Wide Suburban Brake Thirds with Steel Underframe D46 Class</w:t>
            </w:r>
          </w:p>
          <w:p w:rsidR="006B78F5" w:rsidRDefault="006B78F5" w:rsidP="00BD04EC">
            <w:pPr>
              <w:rPr>
                <w:rFonts w:ascii="Gill Sans MT" w:hAnsi="Gill Sans MT"/>
                <w:sz w:val="18"/>
              </w:rPr>
            </w:pP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sectional side elevation and plan of underframe showing arrangement of equipment</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for details of brakework see Dg No 10755; cancelled see </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 Dg No 14348 19.9.05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15.5.99</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D46</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520C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10778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Details of Combined Westinghouse Vacuum and Hand Brake on 34’ 6” Bk 3</w:t>
            </w:r>
            <w:r w:rsidRPr="007F2707">
              <w:rPr>
                <w:rFonts w:ascii="Gill Sans MT" w:hAnsi="Gill Sans MT"/>
                <w:sz w:val="18"/>
                <w:vertAlign w:val="superscript"/>
              </w:rPr>
              <w:t>rd</w:t>
            </w:r>
            <w:r>
              <w:rPr>
                <w:rFonts w:ascii="Gill Sans MT" w:hAnsi="Gill Sans MT"/>
                <w:sz w:val="18"/>
              </w:rPr>
              <w:t xml:space="preserve"> 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details of  6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10777 for  arrangement, see Dg No  10111 for other details; cancelled 22.10.07</w:t>
            </w:r>
          </w:p>
        </w:tc>
        <w:tc>
          <w:tcPr>
            <w:tcW w:w="896" w:type="dxa"/>
            <w:gridSpan w:val="2"/>
          </w:tcPr>
          <w:p w:rsidR="006B78F5" w:rsidRDefault="006B78F5" w:rsidP="00BD04EC">
            <w:pPr>
              <w:rPr>
                <w:rFonts w:ascii="Gill Sans MT" w:hAnsi="Gill Sans MT"/>
                <w:sz w:val="18"/>
              </w:rPr>
            </w:pPr>
            <w:r>
              <w:rPr>
                <w:rFonts w:ascii="Gill Sans MT" w:hAnsi="Gill Sans MT"/>
                <w:sz w:val="18"/>
              </w:rPr>
              <w:t>27.2.99</w:t>
            </w:r>
          </w:p>
        </w:tc>
        <w:tc>
          <w:tcPr>
            <w:tcW w:w="727" w:type="dxa"/>
            <w:gridSpan w:val="2"/>
          </w:tcPr>
          <w:p w:rsidR="006B78F5" w:rsidRDefault="006B78F5" w:rsidP="00BD04EC">
            <w:pPr>
              <w:rPr>
                <w:rFonts w:ascii="Gill Sans MT" w:hAnsi="Gill Sans MT"/>
                <w:sz w:val="18"/>
              </w:rPr>
            </w:pPr>
            <w:r>
              <w:rPr>
                <w:rFonts w:ascii="Gill Sans MT" w:hAnsi="Gill Sans MT"/>
                <w:sz w:val="18"/>
              </w:rPr>
              <w:t>1899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10800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Wide Suburban Carriages K42-Details of Underframes B, C and D46</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3” to 1’details of steel underframe components  </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alterered 12.06; see Dg No 11610 for body brackets and joint plates</w:t>
            </w:r>
          </w:p>
        </w:tc>
        <w:tc>
          <w:tcPr>
            <w:tcW w:w="896" w:type="dxa"/>
            <w:gridSpan w:val="2"/>
          </w:tcPr>
          <w:p w:rsidR="006B78F5" w:rsidRDefault="006B78F5" w:rsidP="00BD04EC">
            <w:pPr>
              <w:rPr>
                <w:rFonts w:ascii="Gill Sans MT" w:hAnsi="Gill Sans MT"/>
                <w:sz w:val="18"/>
              </w:rPr>
            </w:pPr>
            <w:r>
              <w:rPr>
                <w:rFonts w:ascii="Gill Sans MT" w:hAnsi="Gill Sans MT"/>
                <w:sz w:val="18"/>
              </w:rPr>
              <w:t>1.5.99</w:t>
            </w:r>
          </w:p>
        </w:tc>
        <w:tc>
          <w:tcPr>
            <w:tcW w:w="727" w:type="dxa"/>
            <w:gridSpan w:val="2"/>
          </w:tcPr>
          <w:p w:rsidR="006B78F5" w:rsidRDefault="006B78F5" w:rsidP="00BD04EC">
            <w:pPr>
              <w:rPr>
                <w:rFonts w:ascii="Gill Sans MT" w:hAnsi="Gill Sans MT"/>
                <w:sz w:val="18"/>
              </w:rPr>
            </w:pPr>
            <w:r>
              <w:rPr>
                <w:rFonts w:ascii="Gill Sans MT" w:hAnsi="Gill Sans MT"/>
                <w:sz w:val="18"/>
              </w:rPr>
              <w:t>1899</w:t>
            </w:r>
          </w:p>
        </w:tc>
        <w:tc>
          <w:tcPr>
            <w:tcW w:w="896" w:type="dxa"/>
            <w:gridSpan w:val="2"/>
          </w:tcPr>
          <w:p w:rsidR="006B78F5" w:rsidRDefault="006B78F5" w:rsidP="00BD04EC">
            <w:pPr>
              <w:rPr>
                <w:rFonts w:ascii="Gill Sans MT" w:hAnsi="Gill Sans MT"/>
                <w:sz w:val="18"/>
              </w:rPr>
            </w:pPr>
            <w:r>
              <w:rPr>
                <w:rFonts w:ascii="Gill Sans MT" w:hAnsi="Gill Sans MT"/>
                <w:sz w:val="18"/>
              </w:rPr>
              <w:t>K42</w:t>
            </w:r>
          </w:p>
          <w:p w:rsidR="006B78F5" w:rsidRDefault="006B78F5" w:rsidP="00BD04EC">
            <w:pPr>
              <w:rPr>
                <w:rFonts w:ascii="Gill Sans MT" w:hAnsi="Gill Sans MT"/>
                <w:sz w:val="18"/>
              </w:rPr>
            </w:pPr>
            <w:r>
              <w:rPr>
                <w:rFonts w:ascii="Gill Sans MT" w:hAnsi="Gill Sans MT"/>
                <w:sz w:val="18"/>
              </w:rPr>
              <w:t>B46</w:t>
            </w:r>
          </w:p>
          <w:p w:rsidR="006B78F5" w:rsidRDefault="006B78F5" w:rsidP="00BD04EC">
            <w:pPr>
              <w:rPr>
                <w:rFonts w:ascii="Gill Sans MT" w:hAnsi="Gill Sans MT"/>
                <w:sz w:val="18"/>
              </w:rPr>
            </w:pPr>
            <w:r>
              <w:rPr>
                <w:rFonts w:ascii="Gill Sans MT" w:hAnsi="Gill Sans MT"/>
                <w:sz w:val="18"/>
              </w:rPr>
              <w:t>C46</w:t>
            </w:r>
          </w:p>
          <w:p w:rsidR="006B78F5" w:rsidRDefault="006B78F5" w:rsidP="00BD04EC">
            <w:pPr>
              <w:rPr>
                <w:rFonts w:ascii="Gill Sans MT" w:hAnsi="Gill Sans MT"/>
                <w:sz w:val="18"/>
              </w:rPr>
            </w:pPr>
            <w:r>
              <w:rPr>
                <w:rFonts w:ascii="Gill Sans MT" w:hAnsi="Gill Sans MT"/>
                <w:sz w:val="18"/>
              </w:rPr>
              <w:t>D46</w:t>
            </w:r>
          </w:p>
        </w:tc>
        <w:tc>
          <w:tcPr>
            <w:tcW w:w="896" w:type="dxa"/>
          </w:tcPr>
          <w:p w:rsidR="006B78F5" w:rsidRDefault="006B78F5" w:rsidP="00BD04EC">
            <w:pPr>
              <w:rPr>
                <w:rFonts w:ascii="Gill Sans MT" w:hAnsi="Gill Sans MT"/>
                <w:sz w:val="18"/>
              </w:rPr>
            </w:pPr>
            <w:r>
              <w:rPr>
                <w:rFonts w:ascii="Gill Sans MT" w:hAnsi="Gill Sans MT"/>
                <w:sz w:val="18"/>
              </w:rPr>
              <w:t>113C</w:t>
            </w:r>
          </w:p>
          <w:p w:rsidR="006B78F5" w:rsidRDefault="006B78F5" w:rsidP="00BD04EC">
            <w:pPr>
              <w:rPr>
                <w:rFonts w:ascii="Gill Sans MT" w:hAnsi="Gill Sans MT"/>
                <w:sz w:val="18"/>
              </w:rPr>
            </w:pPr>
            <w:r>
              <w:rPr>
                <w:rFonts w:ascii="Gill Sans MT" w:hAnsi="Gill Sans MT"/>
                <w:sz w:val="18"/>
              </w:rPr>
              <w:t>308C</w:t>
            </w:r>
          </w:p>
          <w:p w:rsidR="006B78F5" w:rsidRDefault="006B78F5" w:rsidP="00BD04EC">
            <w:pPr>
              <w:rPr>
                <w:rFonts w:ascii="Gill Sans MT" w:hAnsi="Gill Sans MT"/>
                <w:sz w:val="18"/>
              </w:rPr>
            </w:pPr>
            <w:r>
              <w:rPr>
                <w:rFonts w:ascii="Gill Sans MT" w:hAnsi="Gill Sans MT"/>
                <w:sz w:val="18"/>
              </w:rPr>
              <w:t>408C</w:t>
            </w:r>
          </w:p>
          <w:p w:rsidR="006B78F5" w:rsidRDefault="006B78F5" w:rsidP="00BD04EC">
            <w:pPr>
              <w:rPr>
                <w:rFonts w:ascii="Gill Sans MT" w:hAnsi="Gill Sans MT"/>
                <w:sz w:val="18"/>
              </w:rPr>
            </w:pPr>
            <w:r>
              <w:rPr>
                <w:rFonts w:ascii="Gill Sans MT" w:hAnsi="Gill Sans MT"/>
                <w:sz w:val="18"/>
              </w:rPr>
              <w:t>520C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10826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Watertight Connecting Box</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cast iron electric light box</w:t>
            </w:r>
          </w:p>
        </w:tc>
        <w:tc>
          <w:tcPr>
            <w:tcW w:w="896" w:type="dxa"/>
            <w:gridSpan w:val="2"/>
          </w:tcPr>
          <w:p w:rsidR="006B78F5" w:rsidRDefault="006B78F5" w:rsidP="00BD04EC">
            <w:pPr>
              <w:rPr>
                <w:rFonts w:ascii="Gill Sans MT" w:hAnsi="Gill Sans MT"/>
                <w:sz w:val="18"/>
              </w:rPr>
            </w:pPr>
            <w:r>
              <w:rPr>
                <w:rFonts w:ascii="Gill Sans MT" w:hAnsi="Gill Sans MT"/>
                <w:sz w:val="18"/>
              </w:rPr>
              <w:t>- .3.99</w:t>
            </w:r>
          </w:p>
        </w:tc>
        <w:tc>
          <w:tcPr>
            <w:tcW w:w="727" w:type="dxa"/>
            <w:gridSpan w:val="2"/>
          </w:tcPr>
          <w:p w:rsidR="006B78F5" w:rsidRDefault="006B78F5" w:rsidP="00BD04EC">
            <w:pPr>
              <w:rPr>
                <w:rFonts w:ascii="Gill Sans MT" w:hAnsi="Gill Sans MT"/>
                <w:sz w:val="18"/>
              </w:rPr>
            </w:pPr>
            <w:r>
              <w:rPr>
                <w:rFonts w:ascii="Gill Sans MT" w:hAnsi="Gill Sans MT"/>
                <w:sz w:val="18"/>
              </w:rPr>
              <w:t>1899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10841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Brake Hanger Stud Bolts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bolts for carriages</w:t>
            </w:r>
          </w:p>
        </w:tc>
        <w:tc>
          <w:tcPr>
            <w:tcW w:w="896" w:type="dxa"/>
            <w:gridSpan w:val="2"/>
          </w:tcPr>
          <w:p w:rsidR="006B78F5" w:rsidRDefault="006B78F5" w:rsidP="00BD04EC">
            <w:pPr>
              <w:rPr>
                <w:rFonts w:ascii="Gill Sans MT" w:hAnsi="Gill Sans MT"/>
                <w:sz w:val="18"/>
              </w:rPr>
            </w:pPr>
            <w:r>
              <w:rPr>
                <w:rFonts w:ascii="Gill Sans MT" w:hAnsi="Gill Sans MT"/>
                <w:sz w:val="18"/>
              </w:rPr>
              <w:t>24.4.99</w:t>
            </w:r>
          </w:p>
        </w:tc>
        <w:tc>
          <w:tcPr>
            <w:tcW w:w="727" w:type="dxa"/>
            <w:gridSpan w:val="2"/>
          </w:tcPr>
          <w:p w:rsidR="006B78F5" w:rsidRDefault="006B78F5" w:rsidP="00BD04EC">
            <w:pPr>
              <w:rPr>
                <w:rFonts w:ascii="Gill Sans MT" w:hAnsi="Gill Sans MT"/>
                <w:sz w:val="18"/>
              </w:rPr>
            </w:pPr>
            <w:r>
              <w:rPr>
                <w:rFonts w:ascii="Gill Sans MT" w:hAnsi="Gill Sans MT"/>
                <w:sz w:val="18"/>
              </w:rPr>
              <w:t>1899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10867 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Helical Auxiliary Bearing Spring</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springs with 4 coils 5” unloaded 1 5/16” x ½” section</w:t>
            </w:r>
          </w:p>
        </w:tc>
        <w:tc>
          <w:tcPr>
            <w:tcW w:w="896" w:type="dxa"/>
            <w:gridSpan w:val="2"/>
          </w:tcPr>
          <w:p w:rsidR="006B78F5" w:rsidRDefault="006B78F5" w:rsidP="00BD04EC">
            <w:pPr>
              <w:rPr>
                <w:rFonts w:ascii="Gill Sans MT" w:hAnsi="Gill Sans MT"/>
                <w:sz w:val="18"/>
              </w:rPr>
            </w:pPr>
            <w:r>
              <w:rPr>
                <w:rFonts w:ascii="Gill Sans MT" w:hAnsi="Gill Sans MT"/>
                <w:sz w:val="18"/>
              </w:rPr>
              <w:t>- .6.99</w:t>
            </w:r>
          </w:p>
        </w:tc>
        <w:tc>
          <w:tcPr>
            <w:tcW w:w="727" w:type="dxa"/>
            <w:gridSpan w:val="2"/>
          </w:tcPr>
          <w:p w:rsidR="006B78F5" w:rsidRDefault="006B78F5" w:rsidP="00BD04EC">
            <w:pPr>
              <w:rPr>
                <w:rFonts w:ascii="Gill Sans MT" w:hAnsi="Gill Sans MT"/>
                <w:sz w:val="18"/>
              </w:rPr>
            </w:pPr>
            <w:r>
              <w:rPr>
                <w:rFonts w:ascii="Gill Sans MT" w:hAnsi="Gill Sans MT"/>
                <w:sz w:val="18"/>
              </w:rPr>
              <w:t>1899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10898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Details of Underframes for 48’ 3”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ironwork</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10899 for brace plates on arrangement of underframe; superseded by Dg No 11677</w:t>
            </w:r>
          </w:p>
        </w:tc>
        <w:tc>
          <w:tcPr>
            <w:tcW w:w="896" w:type="dxa"/>
            <w:gridSpan w:val="2"/>
          </w:tcPr>
          <w:p w:rsidR="006B78F5" w:rsidRDefault="006B78F5" w:rsidP="00BD04EC">
            <w:pPr>
              <w:rPr>
                <w:rFonts w:ascii="Gill Sans MT" w:hAnsi="Gill Sans MT"/>
                <w:sz w:val="18"/>
              </w:rPr>
            </w:pPr>
            <w:r>
              <w:rPr>
                <w:rFonts w:ascii="Gill Sans MT" w:hAnsi="Gill Sans MT"/>
                <w:sz w:val="18"/>
              </w:rPr>
              <w:t>13.3.00</w:t>
            </w:r>
          </w:p>
        </w:tc>
        <w:tc>
          <w:tcPr>
            <w:tcW w:w="727" w:type="dxa"/>
            <w:gridSpan w:val="2"/>
          </w:tcPr>
          <w:p w:rsidR="006B78F5" w:rsidRDefault="006B78F5" w:rsidP="00BD04EC">
            <w:pPr>
              <w:rPr>
                <w:rFonts w:ascii="Gill Sans MT" w:hAnsi="Gill Sans MT"/>
                <w:sz w:val="18"/>
              </w:rPr>
            </w:pPr>
            <w:r>
              <w:rPr>
                <w:rFonts w:ascii="Gill Sans MT" w:hAnsi="Gill Sans MT"/>
                <w:sz w:val="18"/>
              </w:rPr>
              <w:t>1900</w:t>
            </w:r>
          </w:p>
        </w:tc>
        <w:tc>
          <w:tcPr>
            <w:tcW w:w="896" w:type="dxa"/>
            <w:gridSpan w:val="2"/>
          </w:tcPr>
          <w:p w:rsidR="006B78F5" w:rsidRDefault="006B78F5" w:rsidP="00BD04EC">
            <w:pPr>
              <w:rPr>
                <w:rFonts w:ascii="Gill Sans MT" w:hAnsi="Gill Sans MT"/>
                <w:sz w:val="18"/>
              </w:rPr>
            </w:pPr>
            <w:r>
              <w:rPr>
                <w:rFonts w:ascii="Gill Sans MT" w:hAnsi="Gill Sans MT"/>
                <w:sz w:val="18"/>
              </w:rPr>
              <w:t>P47</w:t>
            </w:r>
          </w:p>
        </w:tc>
        <w:tc>
          <w:tcPr>
            <w:tcW w:w="896" w:type="dxa"/>
          </w:tcPr>
          <w:p w:rsidR="006B78F5" w:rsidRDefault="006B78F5" w:rsidP="00BD04EC">
            <w:pPr>
              <w:rPr>
                <w:rFonts w:ascii="Gill Sans MT" w:hAnsi="Gill Sans MT"/>
                <w:sz w:val="18"/>
              </w:rPr>
            </w:pPr>
            <w:r>
              <w:rPr>
                <w:rFonts w:ascii="Gill Sans MT" w:hAnsi="Gill Sans MT"/>
                <w:sz w:val="18"/>
              </w:rPr>
              <w:t>212C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10899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Details of Ironwork for 48’ 3” Bogie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42 items of ironwork</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6.4.00, 25.5.00 and 15.12.00; see Dg No 11462 for future stock</w:t>
            </w:r>
          </w:p>
        </w:tc>
        <w:tc>
          <w:tcPr>
            <w:tcW w:w="896" w:type="dxa"/>
            <w:gridSpan w:val="2"/>
          </w:tcPr>
          <w:p w:rsidR="006B78F5" w:rsidRDefault="006B78F5" w:rsidP="00BD04EC">
            <w:pPr>
              <w:rPr>
                <w:rFonts w:ascii="Gill Sans MT" w:hAnsi="Gill Sans MT"/>
                <w:sz w:val="18"/>
              </w:rPr>
            </w:pPr>
            <w:r>
              <w:rPr>
                <w:rFonts w:ascii="Gill Sans MT" w:hAnsi="Gill Sans MT"/>
                <w:sz w:val="18"/>
              </w:rPr>
              <w:t>12.3.00</w:t>
            </w:r>
          </w:p>
        </w:tc>
        <w:tc>
          <w:tcPr>
            <w:tcW w:w="727" w:type="dxa"/>
            <w:gridSpan w:val="2"/>
          </w:tcPr>
          <w:p w:rsidR="006B78F5" w:rsidRDefault="006B78F5" w:rsidP="00BD04EC">
            <w:pPr>
              <w:rPr>
                <w:rFonts w:ascii="Gill Sans MT" w:hAnsi="Gill Sans MT"/>
                <w:sz w:val="18"/>
              </w:rPr>
            </w:pPr>
            <w:r>
              <w:rPr>
                <w:rFonts w:ascii="Gill Sans MT" w:hAnsi="Gill Sans MT"/>
                <w:sz w:val="18"/>
              </w:rPr>
              <w:t>1900</w:t>
            </w:r>
          </w:p>
        </w:tc>
        <w:tc>
          <w:tcPr>
            <w:tcW w:w="896" w:type="dxa"/>
            <w:gridSpan w:val="2"/>
          </w:tcPr>
          <w:p w:rsidR="006B78F5" w:rsidRDefault="006B78F5" w:rsidP="00BD04EC">
            <w:pPr>
              <w:rPr>
                <w:rFonts w:ascii="Gill Sans MT" w:hAnsi="Gill Sans MT"/>
                <w:sz w:val="18"/>
              </w:rPr>
            </w:pPr>
            <w:r>
              <w:rPr>
                <w:rFonts w:ascii="Gill Sans MT" w:hAnsi="Gill Sans MT"/>
                <w:sz w:val="18"/>
              </w:rPr>
              <w:t>P47</w:t>
            </w:r>
          </w:p>
        </w:tc>
        <w:tc>
          <w:tcPr>
            <w:tcW w:w="896" w:type="dxa"/>
          </w:tcPr>
          <w:p w:rsidR="006B78F5" w:rsidRDefault="006B78F5" w:rsidP="00BD04EC">
            <w:pPr>
              <w:rPr>
                <w:rFonts w:ascii="Gill Sans MT" w:hAnsi="Gill Sans MT"/>
                <w:sz w:val="18"/>
              </w:rPr>
            </w:pPr>
            <w:r>
              <w:rPr>
                <w:rFonts w:ascii="Gill Sans MT" w:hAnsi="Gill Sans MT"/>
                <w:sz w:val="18"/>
              </w:rPr>
              <w:t>212C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10943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Drawbar Hooks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and plan of hook</w:t>
            </w:r>
          </w:p>
        </w:tc>
        <w:tc>
          <w:tcPr>
            <w:tcW w:w="896" w:type="dxa"/>
            <w:gridSpan w:val="2"/>
          </w:tcPr>
          <w:p w:rsidR="006B78F5" w:rsidRDefault="006B78F5" w:rsidP="00BD04EC">
            <w:pPr>
              <w:rPr>
                <w:rFonts w:ascii="Gill Sans MT" w:hAnsi="Gill Sans MT"/>
                <w:sz w:val="18"/>
              </w:rPr>
            </w:pPr>
            <w:r>
              <w:rPr>
                <w:rFonts w:ascii="Gill Sans MT" w:hAnsi="Gill Sans MT"/>
                <w:sz w:val="18"/>
              </w:rPr>
              <w:t>25.8.99</w:t>
            </w:r>
          </w:p>
        </w:tc>
        <w:tc>
          <w:tcPr>
            <w:tcW w:w="727" w:type="dxa"/>
            <w:gridSpan w:val="2"/>
          </w:tcPr>
          <w:p w:rsidR="006B78F5" w:rsidRDefault="006B78F5" w:rsidP="00BD04EC">
            <w:pPr>
              <w:rPr>
                <w:rFonts w:ascii="Gill Sans MT" w:hAnsi="Gill Sans MT"/>
                <w:sz w:val="18"/>
              </w:rPr>
            </w:pPr>
            <w:r>
              <w:rPr>
                <w:rFonts w:ascii="Gill Sans MT" w:hAnsi="Gill Sans MT"/>
                <w:sz w:val="18"/>
              </w:rPr>
              <w:t>1899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10970</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(Carriages for Workmens Trains)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 to 1’ section and plan of triple deck carriage with longitudinal seats for 120 passengers in 36ft long by 9ft wide carriage</w:t>
            </w:r>
          </w:p>
          <w:p w:rsidR="006B78F5" w:rsidRDefault="006B78F5" w:rsidP="00BD04EC">
            <w:pPr>
              <w:rPr>
                <w:rFonts w:ascii="Gill Sans MT" w:hAnsi="Gill Sans MT"/>
                <w:sz w:val="18"/>
              </w:rPr>
            </w:pPr>
            <w:r>
              <w:rPr>
                <w:rFonts w:ascii="Gill Sans MT" w:hAnsi="Gill Sans MT"/>
                <w:sz w:val="18"/>
              </w:rPr>
              <w:lastRenderedPageBreak/>
              <w:t>Endorsed: suggested by Herbert Jude</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lastRenderedPageBreak/>
              <w:t>- .9.99</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137</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11044</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16 Ft Open Carriage Truck T48-Details of Underframe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underframe components, all named</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.1.00</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1900</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T48</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5M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133</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11045</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16Ft Open Carriage Truck-Details of Ironwork</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63 components</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.1.00</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1900</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T48</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5M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szCs w:val="18"/>
              </w:rPr>
            </w:pPr>
            <w:r>
              <w:rPr>
                <w:rFonts w:ascii="Gill Sans MT" w:hAnsi="Gill Sans MT"/>
                <w:sz w:val="18"/>
                <w:szCs w:val="18"/>
              </w:rPr>
              <w:t>D</w:t>
            </w:r>
          </w:p>
          <w:p w:rsidR="006B78F5" w:rsidRPr="00356605" w:rsidRDefault="006B78F5" w:rsidP="00BD04EC">
            <w:pPr>
              <w:rPr>
                <w:rFonts w:ascii="Gill Sans MT" w:hAnsi="Gill Sans MT"/>
                <w:sz w:val="18"/>
                <w:szCs w:val="18"/>
              </w:rPr>
            </w:pPr>
            <w:r>
              <w:rPr>
                <w:rFonts w:ascii="Gill Sans MT" w:hAnsi="Gill Sans MT"/>
                <w:sz w:val="18"/>
                <w:szCs w:val="18"/>
              </w:rPr>
              <w:t>133</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11174 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Drawbar Centres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1’elevation and plan of centres for 32’ 0” main line stock with steel underframes</w:t>
            </w:r>
          </w:p>
        </w:tc>
        <w:tc>
          <w:tcPr>
            <w:tcW w:w="896" w:type="dxa"/>
            <w:gridSpan w:val="2"/>
          </w:tcPr>
          <w:p w:rsidR="006B78F5" w:rsidRDefault="006B78F5" w:rsidP="00BD04EC">
            <w:pPr>
              <w:rPr>
                <w:rFonts w:ascii="Gill Sans MT" w:hAnsi="Gill Sans MT"/>
                <w:sz w:val="18"/>
              </w:rPr>
            </w:pPr>
            <w:r>
              <w:rPr>
                <w:rFonts w:ascii="Gill Sans MT" w:hAnsi="Gill Sans MT"/>
                <w:sz w:val="18"/>
              </w:rPr>
              <w:t>26.2.00</w:t>
            </w:r>
          </w:p>
        </w:tc>
        <w:tc>
          <w:tcPr>
            <w:tcW w:w="727" w:type="dxa"/>
            <w:gridSpan w:val="2"/>
          </w:tcPr>
          <w:p w:rsidR="006B78F5" w:rsidRDefault="006B78F5" w:rsidP="00BD04EC">
            <w:pPr>
              <w:rPr>
                <w:rFonts w:ascii="Gill Sans MT" w:hAnsi="Gill Sans MT"/>
                <w:sz w:val="18"/>
              </w:rPr>
            </w:pPr>
            <w:r>
              <w:rPr>
                <w:rFonts w:ascii="Gill Sans MT" w:hAnsi="Gill Sans MT"/>
                <w:sz w:val="18"/>
              </w:rPr>
              <w:t>1900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11174 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Drawbar Centres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1’elevation and plan of centres for 34’ 6” main line stock with steel underframes</w:t>
            </w:r>
          </w:p>
        </w:tc>
        <w:tc>
          <w:tcPr>
            <w:tcW w:w="896" w:type="dxa"/>
            <w:gridSpan w:val="2"/>
          </w:tcPr>
          <w:p w:rsidR="006B78F5" w:rsidRDefault="006B78F5" w:rsidP="00BD04EC">
            <w:pPr>
              <w:rPr>
                <w:rFonts w:ascii="Gill Sans MT" w:hAnsi="Gill Sans MT"/>
                <w:sz w:val="18"/>
              </w:rPr>
            </w:pPr>
            <w:r>
              <w:rPr>
                <w:rFonts w:ascii="Gill Sans MT" w:hAnsi="Gill Sans MT"/>
                <w:sz w:val="18"/>
              </w:rPr>
              <w:t>26.2.00</w:t>
            </w:r>
          </w:p>
        </w:tc>
        <w:tc>
          <w:tcPr>
            <w:tcW w:w="727" w:type="dxa"/>
            <w:gridSpan w:val="2"/>
          </w:tcPr>
          <w:p w:rsidR="006B78F5" w:rsidRDefault="006B78F5" w:rsidP="00BD04EC">
            <w:pPr>
              <w:rPr>
                <w:rFonts w:ascii="Gill Sans MT" w:hAnsi="Gill Sans MT"/>
                <w:sz w:val="18"/>
              </w:rPr>
            </w:pPr>
            <w:r>
              <w:rPr>
                <w:rFonts w:ascii="Gill Sans MT" w:hAnsi="Gill Sans MT"/>
                <w:sz w:val="18"/>
              </w:rPr>
              <w:t>1900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11174 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Drawbar Hooks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1’elevation and plan of hooks for steel underframe stock</w:t>
            </w:r>
          </w:p>
        </w:tc>
        <w:tc>
          <w:tcPr>
            <w:tcW w:w="896" w:type="dxa"/>
            <w:gridSpan w:val="2"/>
          </w:tcPr>
          <w:p w:rsidR="006B78F5" w:rsidRDefault="006B78F5" w:rsidP="00BD04EC">
            <w:pPr>
              <w:rPr>
                <w:rFonts w:ascii="Gill Sans MT" w:hAnsi="Gill Sans MT"/>
                <w:sz w:val="18"/>
              </w:rPr>
            </w:pPr>
            <w:r>
              <w:rPr>
                <w:rFonts w:ascii="Gill Sans MT" w:hAnsi="Gill Sans MT"/>
                <w:sz w:val="18"/>
              </w:rPr>
              <w:t>23.2.00</w:t>
            </w:r>
          </w:p>
        </w:tc>
        <w:tc>
          <w:tcPr>
            <w:tcW w:w="727" w:type="dxa"/>
            <w:gridSpan w:val="2"/>
          </w:tcPr>
          <w:p w:rsidR="006B78F5" w:rsidRDefault="006B78F5" w:rsidP="00BD04EC">
            <w:pPr>
              <w:rPr>
                <w:rFonts w:ascii="Gill Sans MT" w:hAnsi="Gill Sans MT"/>
                <w:sz w:val="18"/>
              </w:rPr>
            </w:pPr>
            <w:r>
              <w:rPr>
                <w:rFonts w:ascii="Gill Sans MT" w:hAnsi="Gill Sans MT"/>
                <w:sz w:val="18"/>
              </w:rPr>
              <w:t>1900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11175</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Underframe Details for 34Ft 6Ins Carriage Stock</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components for underframe</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9.11.00</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1900</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103</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11175 Att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Solebar for 34’ 6” Brake Van Underframe with Laminated Buffing and Drawgear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details of solebar and joint plates only.</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for holes for gas gauge see Dg No 11176; for further dimensions and body brackets see Dg No 17500 </w:t>
            </w:r>
          </w:p>
        </w:tc>
        <w:tc>
          <w:tcPr>
            <w:tcW w:w="896" w:type="dxa"/>
            <w:gridSpan w:val="2"/>
          </w:tcPr>
          <w:p w:rsidR="006B78F5" w:rsidRDefault="006B78F5" w:rsidP="00BD04EC">
            <w:pPr>
              <w:rPr>
                <w:rFonts w:ascii="Gill Sans MT" w:hAnsi="Gill Sans MT"/>
                <w:sz w:val="18"/>
              </w:rPr>
            </w:pPr>
            <w:r>
              <w:rPr>
                <w:rFonts w:ascii="Gill Sans MT" w:hAnsi="Gill Sans MT"/>
                <w:sz w:val="18"/>
              </w:rPr>
              <w:t>25.5.11</w:t>
            </w:r>
          </w:p>
        </w:tc>
        <w:tc>
          <w:tcPr>
            <w:tcW w:w="727" w:type="dxa"/>
            <w:gridSpan w:val="2"/>
          </w:tcPr>
          <w:p w:rsidR="006B78F5" w:rsidRDefault="006B78F5" w:rsidP="00BD04EC">
            <w:pPr>
              <w:rPr>
                <w:rFonts w:ascii="Gill Sans MT" w:hAnsi="Gill Sans MT"/>
                <w:sz w:val="18"/>
              </w:rPr>
            </w:pPr>
            <w:r>
              <w:rPr>
                <w:rFonts w:ascii="Gill Sans MT" w:hAnsi="Gill Sans MT"/>
                <w:sz w:val="18"/>
              </w:rPr>
              <w:t>1911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540C</w:t>
            </w:r>
          </w:p>
        </w:tc>
        <w:tc>
          <w:tcPr>
            <w:tcW w:w="624" w:type="dxa"/>
          </w:tcPr>
          <w:p w:rsidR="006B78F5" w:rsidRDefault="006B78F5" w:rsidP="00BD04EC">
            <w:pPr>
              <w:rPr>
                <w:rFonts w:ascii="Gill Sans MT" w:hAnsi="Gill Sans MT"/>
                <w:sz w:val="18"/>
              </w:rPr>
            </w:pPr>
            <w:r>
              <w:rPr>
                <w:rFonts w:ascii="Gill Sans MT" w:hAnsi="Gill Sans MT"/>
                <w:sz w:val="18"/>
              </w:rPr>
              <w:t xml:space="preserve">PT </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11176</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Underframe Details for </w:t>
            </w:r>
            <w:smartTag w:uri="urn:schemas-microsoft-com:office:smarttags" w:element="place">
              <w:r>
                <w:rPr>
                  <w:rFonts w:ascii="Gill Sans MT" w:hAnsi="Gill Sans MT"/>
                  <w:sz w:val="18"/>
                </w:rPr>
                <w:t>Main Line</w:t>
              </w:r>
            </w:smartTag>
            <w:r>
              <w:rPr>
                <w:rFonts w:ascii="Gill Sans MT" w:hAnsi="Gill Sans MT"/>
                <w:sz w:val="18"/>
              </w:rPr>
              <w:t xml:space="preserve"> Brake Van R51 Class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and 3” to 1’ details of numerous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cancelled see office or shop copy Dg No 13882 25.9.07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3.6.01</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R51</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532C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11185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of 3</w:t>
            </w:r>
            <w:r w:rsidRPr="007051D6">
              <w:rPr>
                <w:rFonts w:ascii="Gill Sans MT" w:hAnsi="Gill Sans MT"/>
                <w:sz w:val="18"/>
                <w:vertAlign w:val="superscript"/>
              </w:rPr>
              <w:t>rd</w:t>
            </w:r>
            <w:r>
              <w:rPr>
                <w:rFonts w:ascii="Gill Sans MT" w:hAnsi="Gill Sans MT"/>
                <w:sz w:val="18"/>
              </w:rPr>
              <w:t xml:space="preserve"> Class Lavatory Compartment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plan view and two sections of a pair of toilets</w:t>
            </w:r>
          </w:p>
        </w:tc>
        <w:tc>
          <w:tcPr>
            <w:tcW w:w="896" w:type="dxa"/>
            <w:gridSpan w:val="2"/>
          </w:tcPr>
          <w:p w:rsidR="006B78F5" w:rsidRDefault="006B78F5" w:rsidP="00BD04EC">
            <w:pPr>
              <w:rPr>
                <w:rFonts w:ascii="Gill Sans MT" w:hAnsi="Gill Sans MT"/>
                <w:sz w:val="18"/>
              </w:rPr>
            </w:pPr>
            <w:r>
              <w:rPr>
                <w:rFonts w:ascii="Gill Sans MT" w:hAnsi="Gill Sans MT"/>
                <w:sz w:val="18"/>
              </w:rPr>
              <w:t>26.2.00</w:t>
            </w:r>
          </w:p>
        </w:tc>
        <w:tc>
          <w:tcPr>
            <w:tcW w:w="727" w:type="dxa"/>
            <w:gridSpan w:val="2"/>
          </w:tcPr>
          <w:p w:rsidR="006B78F5" w:rsidRDefault="006B78F5" w:rsidP="00BD04EC">
            <w:pPr>
              <w:rPr>
                <w:rFonts w:ascii="Gill Sans MT" w:hAnsi="Gill Sans MT"/>
                <w:sz w:val="18"/>
              </w:rPr>
            </w:pPr>
            <w:r>
              <w:rPr>
                <w:rFonts w:ascii="Gill Sans MT" w:hAnsi="Gill Sans MT"/>
                <w:sz w:val="18"/>
              </w:rPr>
              <w:t>1900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407C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11185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of Tanks etc. in Lavatory Compartments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plan view of pair of toilets with access from alternate corridors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would suit dias 212 and 417 but toilet and washbasin is transposed</w:t>
            </w:r>
          </w:p>
        </w:tc>
        <w:tc>
          <w:tcPr>
            <w:tcW w:w="896" w:type="dxa"/>
            <w:gridSpan w:val="2"/>
          </w:tcPr>
          <w:p w:rsidR="006B78F5" w:rsidRDefault="006B78F5" w:rsidP="00BD04EC">
            <w:pPr>
              <w:rPr>
                <w:rFonts w:ascii="Gill Sans MT" w:hAnsi="Gill Sans MT"/>
                <w:sz w:val="18"/>
              </w:rPr>
            </w:pPr>
            <w:r>
              <w:rPr>
                <w:rFonts w:ascii="Gill Sans MT" w:hAnsi="Gill Sans MT"/>
                <w:sz w:val="18"/>
              </w:rPr>
              <w:t>17.7.00</w:t>
            </w:r>
          </w:p>
        </w:tc>
        <w:tc>
          <w:tcPr>
            <w:tcW w:w="727" w:type="dxa"/>
            <w:gridSpan w:val="2"/>
          </w:tcPr>
          <w:p w:rsidR="006B78F5" w:rsidRDefault="006B78F5" w:rsidP="00BD04EC">
            <w:pPr>
              <w:rPr>
                <w:rFonts w:ascii="Gill Sans MT" w:hAnsi="Gill Sans MT"/>
                <w:sz w:val="18"/>
              </w:rPr>
            </w:pPr>
            <w:r>
              <w:rPr>
                <w:rFonts w:ascii="Gill Sans MT" w:hAnsi="Gill Sans MT"/>
                <w:sz w:val="18"/>
              </w:rPr>
              <w:t>1900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11197</w:t>
            </w:r>
          </w:p>
          <w:p w:rsidR="006B78F5" w:rsidRDefault="006B78F5" w:rsidP="00BD04EC">
            <w:pPr>
              <w:rPr>
                <w:rFonts w:ascii="Gill Sans MT" w:hAnsi="Gill Sans MT"/>
                <w:sz w:val="18"/>
              </w:rPr>
            </w:pPr>
            <w:r>
              <w:rPr>
                <w:rFonts w:ascii="Gill Sans MT" w:hAnsi="Gill Sans MT"/>
                <w:sz w:val="18"/>
              </w:rPr>
              <w:t>-1-4 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Bogie Suburban Carriage Springs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half elevation and section of 4 springs: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Dg 1 helical side springs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Dg 2 helical bolster springs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Dg 3 bolster springs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Dg 4 web section drawbar springs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probably a stores ordering drawing</w:t>
            </w:r>
          </w:p>
        </w:tc>
        <w:tc>
          <w:tcPr>
            <w:tcW w:w="896" w:type="dxa"/>
            <w:gridSpan w:val="2"/>
          </w:tcPr>
          <w:p w:rsidR="006B78F5" w:rsidRDefault="006B78F5" w:rsidP="00BD04EC">
            <w:pPr>
              <w:rPr>
                <w:rFonts w:ascii="Gill Sans MT" w:hAnsi="Gill Sans MT"/>
                <w:sz w:val="18"/>
              </w:rPr>
            </w:pPr>
            <w:r>
              <w:rPr>
                <w:rFonts w:ascii="Gill Sans MT" w:hAnsi="Gill Sans MT"/>
                <w:sz w:val="18"/>
              </w:rPr>
              <w:t>5.3.00</w:t>
            </w:r>
          </w:p>
        </w:tc>
        <w:tc>
          <w:tcPr>
            <w:tcW w:w="727" w:type="dxa"/>
            <w:gridSpan w:val="2"/>
          </w:tcPr>
          <w:p w:rsidR="006B78F5" w:rsidRDefault="006B78F5" w:rsidP="00BD04EC">
            <w:pPr>
              <w:rPr>
                <w:rFonts w:ascii="Gill Sans MT" w:hAnsi="Gill Sans MT"/>
                <w:sz w:val="18"/>
              </w:rPr>
            </w:pPr>
            <w:r>
              <w:rPr>
                <w:rFonts w:ascii="Gill Sans MT" w:hAnsi="Gill Sans MT"/>
                <w:sz w:val="18"/>
              </w:rPr>
              <w:t>1900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114C</w:t>
            </w:r>
          </w:p>
          <w:p w:rsidR="006B78F5" w:rsidRDefault="006B78F5" w:rsidP="00BD04EC">
            <w:pPr>
              <w:rPr>
                <w:rFonts w:ascii="Gill Sans MT" w:hAnsi="Gill Sans MT"/>
                <w:sz w:val="18"/>
              </w:rPr>
            </w:pPr>
            <w:r>
              <w:rPr>
                <w:rFonts w:ascii="Gill Sans MT" w:hAnsi="Gill Sans MT"/>
                <w:sz w:val="18"/>
              </w:rPr>
              <w:t>213C</w:t>
            </w:r>
          </w:p>
          <w:p w:rsidR="006B78F5" w:rsidRDefault="006B78F5" w:rsidP="00BD04EC">
            <w:pPr>
              <w:rPr>
                <w:rFonts w:ascii="Gill Sans MT" w:hAnsi="Gill Sans MT"/>
                <w:sz w:val="18"/>
              </w:rPr>
            </w:pPr>
            <w:r>
              <w:rPr>
                <w:rFonts w:ascii="Gill Sans MT" w:hAnsi="Gill Sans MT"/>
                <w:sz w:val="18"/>
              </w:rPr>
              <w:t>309C</w:t>
            </w:r>
          </w:p>
          <w:p w:rsidR="006B78F5" w:rsidRDefault="006B78F5" w:rsidP="00BD04EC">
            <w:pPr>
              <w:rPr>
                <w:rFonts w:ascii="Gill Sans MT" w:hAnsi="Gill Sans MT"/>
                <w:sz w:val="18"/>
              </w:rPr>
            </w:pPr>
            <w:r>
              <w:rPr>
                <w:rFonts w:ascii="Gill Sans MT" w:hAnsi="Gill Sans MT"/>
                <w:sz w:val="18"/>
              </w:rPr>
              <w:t>411C</w:t>
            </w:r>
          </w:p>
          <w:p w:rsidR="006B78F5" w:rsidRDefault="006B78F5" w:rsidP="00BD04EC">
            <w:pPr>
              <w:rPr>
                <w:rFonts w:ascii="Gill Sans MT" w:hAnsi="Gill Sans MT"/>
                <w:sz w:val="18"/>
              </w:rPr>
            </w:pPr>
            <w:r>
              <w:rPr>
                <w:rFonts w:ascii="Gill Sans MT" w:hAnsi="Gill Sans MT"/>
                <w:sz w:val="18"/>
              </w:rPr>
              <w:t>517C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11197</w:t>
            </w:r>
          </w:p>
          <w:p w:rsidR="006B78F5" w:rsidRDefault="006B78F5" w:rsidP="00BD04EC">
            <w:pPr>
              <w:rPr>
                <w:rFonts w:ascii="Gill Sans MT" w:hAnsi="Gill Sans MT"/>
                <w:sz w:val="18"/>
              </w:rPr>
            </w:pPr>
            <w:r>
              <w:rPr>
                <w:rFonts w:ascii="Gill Sans MT" w:hAnsi="Gill Sans MT"/>
                <w:sz w:val="18"/>
              </w:rPr>
              <w:t>-5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Steel Equalizing Beams for Four Wheel Bogie-Suburban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half elevation and section of spring</w:t>
            </w:r>
          </w:p>
        </w:tc>
        <w:tc>
          <w:tcPr>
            <w:tcW w:w="896" w:type="dxa"/>
            <w:gridSpan w:val="2"/>
          </w:tcPr>
          <w:p w:rsidR="006B78F5" w:rsidRDefault="006B78F5" w:rsidP="00BD04EC">
            <w:pPr>
              <w:rPr>
                <w:rFonts w:ascii="Gill Sans MT" w:hAnsi="Gill Sans MT"/>
                <w:sz w:val="18"/>
              </w:rPr>
            </w:pPr>
            <w:r>
              <w:rPr>
                <w:rFonts w:ascii="Gill Sans MT" w:hAnsi="Gill Sans MT"/>
                <w:sz w:val="18"/>
              </w:rPr>
              <w:t>16.3.00</w:t>
            </w:r>
          </w:p>
        </w:tc>
        <w:tc>
          <w:tcPr>
            <w:tcW w:w="727" w:type="dxa"/>
            <w:gridSpan w:val="2"/>
          </w:tcPr>
          <w:p w:rsidR="006B78F5" w:rsidRDefault="006B78F5" w:rsidP="00BD04EC">
            <w:pPr>
              <w:rPr>
                <w:rFonts w:ascii="Gill Sans MT" w:hAnsi="Gill Sans MT"/>
                <w:sz w:val="18"/>
              </w:rPr>
            </w:pPr>
            <w:r>
              <w:rPr>
                <w:rFonts w:ascii="Gill Sans MT" w:hAnsi="Gill Sans MT"/>
                <w:sz w:val="18"/>
              </w:rPr>
              <w:t>1900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517C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11197</w:t>
            </w:r>
          </w:p>
          <w:p w:rsidR="006B78F5" w:rsidRDefault="006B78F5" w:rsidP="00BD04EC">
            <w:pPr>
              <w:rPr>
                <w:rFonts w:ascii="Gill Sans MT" w:hAnsi="Gill Sans MT"/>
                <w:sz w:val="18"/>
              </w:rPr>
            </w:pPr>
            <w:r>
              <w:rPr>
                <w:rFonts w:ascii="Gill Sans MT" w:hAnsi="Gill Sans MT"/>
                <w:sz w:val="18"/>
              </w:rPr>
              <w:t>-6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Steel Equalizing Beams for Six Wheeled Bogie-Suburban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beams</w:t>
            </w:r>
          </w:p>
        </w:tc>
        <w:tc>
          <w:tcPr>
            <w:tcW w:w="896" w:type="dxa"/>
            <w:gridSpan w:val="2"/>
          </w:tcPr>
          <w:p w:rsidR="006B78F5" w:rsidRDefault="006B78F5" w:rsidP="00BD04EC">
            <w:pPr>
              <w:rPr>
                <w:rFonts w:ascii="Gill Sans MT" w:hAnsi="Gill Sans MT"/>
                <w:sz w:val="18"/>
              </w:rPr>
            </w:pPr>
            <w:r>
              <w:rPr>
                <w:rFonts w:ascii="Gill Sans MT" w:hAnsi="Gill Sans MT"/>
                <w:sz w:val="18"/>
              </w:rPr>
              <w:t>16.3.00</w:t>
            </w:r>
          </w:p>
        </w:tc>
        <w:tc>
          <w:tcPr>
            <w:tcW w:w="727" w:type="dxa"/>
            <w:gridSpan w:val="2"/>
          </w:tcPr>
          <w:p w:rsidR="006B78F5" w:rsidRDefault="006B78F5" w:rsidP="00BD04EC">
            <w:pPr>
              <w:rPr>
                <w:rFonts w:ascii="Gill Sans MT" w:hAnsi="Gill Sans MT"/>
                <w:sz w:val="18"/>
              </w:rPr>
            </w:pPr>
            <w:r>
              <w:rPr>
                <w:rFonts w:ascii="Gill Sans MT" w:hAnsi="Gill Sans MT"/>
                <w:sz w:val="18"/>
              </w:rPr>
              <w:t>1900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114C</w:t>
            </w:r>
          </w:p>
          <w:p w:rsidR="006B78F5" w:rsidRDefault="006B78F5" w:rsidP="00BD04EC">
            <w:pPr>
              <w:rPr>
                <w:rFonts w:ascii="Gill Sans MT" w:hAnsi="Gill Sans MT"/>
                <w:sz w:val="18"/>
              </w:rPr>
            </w:pPr>
            <w:r>
              <w:rPr>
                <w:rFonts w:ascii="Gill Sans MT" w:hAnsi="Gill Sans MT"/>
                <w:sz w:val="18"/>
              </w:rPr>
              <w:t>213C</w:t>
            </w:r>
          </w:p>
          <w:p w:rsidR="006B78F5" w:rsidRDefault="006B78F5" w:rsidP="00BD04EC">
            <w:pPr>
              <w:rPr>
                <w:rFonts w:ascii="Gill Sans MT" w:hAnsi="Gill Sans MT"/>
                <w:sz w:val="18"/>
              </w:rPr>
            </w:pPr>
            <w:r>
              <w:rPr>
                <w:rFonts w:ascii="Gill Sans MT" w:hAnsi="Gill Sans MT"/>
                <w:sz w:val="18"/>
              </w:rPr>
              <w:t>309C</w:t>
            </w:r>
          </w:p>
          <w:p w:rsidR="006B78F5" w:rsidRDefault="006B78F5" w:rsidP="00BD04EC">
            <w:pPr>
              <w:rPr>
                <w:rFonts w:ascii="Gill Sans MT" w:hAnsi="Gill Sans MT"/>
                <w:sz w:val="18"/>
              </w:rPr>
            </w:pPr>
            <w:r>
              <w:rPr>
                <w:rFonts w:ascii="Gill Sans MT" w:hAnsi="Gill Sans MT"/>
                <w:sz w:val="18"/>
              </w:rPr>
              <w:t>411C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11199</w:t>
            </w:r>
          </w:p>
          <w:p w:rsidR="006B78F5" w:rsidRDefault="006B78F5" w:rsidP="00BD04EC">
            <w:pPr>
              <w:rPr>
                <w:rFonts w:ascii="Gill Sans MT" w:hAnsi="Gill Sans MT"/>
                <w:sz w:val="18"/>
              </w:rPr>
            </w:pPr>
            <w:r>
              <w:rPr>
                <w:rFonts w:ascii="Gill Sans MT" w:hAnsi="Gill Sans MT"/>
                <w:sz w:val="18"/>
              </w:rPr>
              <w:t>-1-2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Cast Steel Top and Bottom Spring Brackets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details of bracket, 66 required of each for 8 coach train</w:t>
            </w:r>
          </w:p>
        </w:tc>
        <w:tc>
          <w:tcPr>
            <w:tcW w:w="896" w:type="dxa"/>
            <w:gridSpan w:val="2"/>
          </w:tcPr>
          <w:p w:rsidR="006B78F5" w:rsidRDefault="006B78F5" w:rsidP="00BD04EC">
            <w:pPr>
              <w:rPr>
                <w:rFonts w:ascii="Gill Sans MT" w:hAnsi="Gill Sans MT"/>
                <w:sz w:val="18"/>
              </w:rPr>
            </w:pPr>
            <w:r>
              <w:rPr>
                <w:rFonts w:ascii="Gill Sans MT" w:hAnsi="Gill Sans MT"/>
                <w:sz w:val="18"/>
              </w:rPr>
              <w:t>5.3.00</w:t>
            </w:r>
          </w:p>
        </w:tc>
        <w:tc>
          <w:tcPr>
            <w:tcW w:w="727" w:type="dxa"/>
            <w:gridSpan w:val="2"/>
          </w:tcPr>
          <w:p w:rsidR="006B78F5" w:rsidRDefault="006B78F5" w:rsidP="00BD04EC">
            <w:pPr>
              <w:rPr>
                <w:rFonts w:ascii="Gill Sans MT" w:hAnsi="Gill Sans MT"/>
                <w:sz w:val="18"/>
              </w:rPr>
            </w:pPr>
            <w:r>
              <w:rPr>
                <w:rFonts w:ascii="Gill Sans MT" w:hAnsi="Gill Sans MT"/>
                <w:sz w:val="18"/>
              </w:rPr>
              <w:t>1900</w:t>
            </w:r>
          </w:p>
        </w:tc>
        <w:tc>
          <w:tcPr>
            <w:tcW w:w="896" w:type="dxa"/>
            <w:gridSpan w:val="2"/>
          </w:tcPr>
          <w:p w:rsidR="006B78F5" w:rsidRDefault="006B78F5" w:rsidP="00BD04EC">
            <w:pPr>
              <w:rPr>
                <w:rFonts w:ascii="Gill Sans MT" w:hAnsi="Gill Sans MT"/>
                <w:sz w:val="18"/>
              </w:rPr>
            </w:pPr>
            <w:r>
              <w:rPr>
                <w:rFonts w:ascii="Gill Sans MT" w:hAnsi="Gill Sans MT"/>
                <w:sz w:val="18"/>
              </w:rPr>
              <w:t>C50</w:t>
            </w:r>
          </w:p>
          <w:p w:rsidR="006B78F5" w:rsidRDefault="006B78F5" w:rsidP="00BD04EC">
            <w:pPr>
              <w:rPr>
                <w:rFonts w:ascii="Gill Sans MT" w:hAnsi="Gill Sans MT"/>
                <w:sz w:val="18"/>
              </w:rPr>
            </w:pPr>
            <w:r>
              <w:rPr>
                <w:rFonts w:ascii="Gill Sans MT" w:hAnsi="Gill Sans MT"/>
                <w:sz w:val="18"/>
              </w:rPr>
              <w:t>D50</w:t>
            </w:r>
          </w:p>
          <w:p w:rsidR="006B78F5" w:rsidRDefault="006B78F5" w:rsidP="00BD04EC">
            <w:pPr>
              <w:rPr>
                <w:rFonts w:ascii="Gill Sans MT" w:hAnsi="Gill Sans MT"/>
                <w:sz w:val="18"/>
              </w:rPr>
            </w:pPr>
            <w:r>
              <w:rPr>
                <w:rFonts w:ascii="Gill Sans MT" w:hAnsi="Gill Sans MT"/>
                <w:sz w:val="18"/>
              </w:rPr>
              <w:t>E50</w:t>
            </w:r>
          </w:p>
          <w:p w:rsidR="006B78F5" w:rsidRDefault="006B78F5" w:rsidP="00BD04EC">
            <w:pPr>
              <w:rPr>
                <w:rFonts w:ascii="Gill Sans MT" w:hAnsi="Gill Sans MT"/>
                <w:sz w:val="18"/>
              </w:rPr>
            </w:pPr>
            <w:r>
              <w:rPr>
                <w:rFonts w:ascii="Gill Sans MT" w:hAnsi="Gill Sans MT"/>
                <w:sz w:val="18"/>
              </w:rPr>
              <w:t>F50</w:t>
            </w:r>
          </w:p>
          <w:p w:rsidR="006B78F5" w:rsidRDefault="006B78F5" w:rsidP="00BD04EC">
            <w:pPr>
              <w:rPr>
                <w:rFonts w:ascii="Gill Sans MT" w:hAnsi="Gill Sans MT"/>
                <w:sz w:val="18"/>
              </w:rPr>
            </w:pPr>
            <w:r>
              <w:rPr>
                <w:rFonts w:ascii="Gill Sans MT" w:hAnsi="Gill Sans MT"/>
                <w:sz w:val="18"/>
              </w:rPr>
              <w:t>G50</w:t>
            </w:r>
          </w:p>
        </w:tc>
        <w:tc>
          <w:tcPr>
            <w:tcW w:w="896" w:type="dxa"/>
          </w:tcPr>
          <w:p w:rsidR="006B78F5" w:rsidRDefault="006B78F5" w:rsidP="00BD04EC">
            <w:pPr>
              <w:rPr>
                <w:rFonts w:ascii="Gill Sans MT" w:hAnsi="Gill Sans MT"/>
                <w:sz w:val="18"/>
              </w:rPr>
            </w:pPr>
            <w:r>
              <w:rPr>
                <w:rFonts w:ascii="Gill Sans MT" w:hAnsi="Gill Sans MT"/>
                <w:sz w:val="18"/>
              </w:rPr>
              <w:t>114C</w:t>
            </w:r>
          </w:p>
          <w:p w:rsidR="006B78F5" w:rsidRDefault="006B78F5" w:rsidP="00BD04EC">
            <w:pPr>
              <w:rPr>
                <w:rFonts w:ascii="Gill Sans MT" w:hAnsi="Gill Sans MT"/>
                <w:sz w:val="18"/>
              </w:rPr>
            </w:pPr>
            <w:r>
              <w:rPr>
                <w:rFonts w:ascii="Gill Sans MT" w:hAnsi="Gill Sans MT"/>
                <w:sz w:val="18"/>
              </w:rPr>
              <w:t>213C</w:t>
            </w:r>
          </w:p>
          <w:p w:rsidR="006B78F5" w:rsidRDefault="006B78F5" w:rsidP="00BD04EC">
            <w:pPr>
              <w:rPr>
                <w:rFonts w:ascii="Gill Sans MT" w:hAnsi="Gill Sans MT"/>
                <w:sz w:val="18"/>
              </w:rPr>
            </w:pPr>
            <w:r>
              <w:rPr>
                <w:rFonts w:ascii="Gill Sans MT" w:hAnsi="Gill Sans MT"/>
                <w:sz w:val="18"/>
              </w:rPr>
              <w:t>309C</w:t>
            </w:r>
          </w:p>
          <w:p w:rsidR="006B78F5" w:rsidRDefault="006B78F5" w:rsidP="00BD04EC">
            <w:pPr>
              <w:rPr>
                <w:rFonts w:ascii="Gill Sans MT" w:hAnsi="Gill Sans MT"/>
                <w:sz w:val="18"/>
              </w:rPr>
            </w:pPr>
            <w:r>
              <w:rPr>
                <w:rFonts w:ascii="Gill Sans MT" w:hAnsi="Gill Sans MT"/>
                <w:sz w:val="18"/>
              </w:rPr>
              <w:t>411C</w:t>
            </w:r>
          </w:p>
          <w:p w:rsidR="006B78F5" w:rsidRDefault="006B78F5" w:rsidP="00BD04EC">
            <w:pPr>
              <w:rPr>
                <w:rFonts w:ascii="Gill Sans MT" w:hAnsi="Gill Sans MT"/>
                <w:sz w:val="18"/>
              </w:rPr>
            </w:pPr>
            <w:r>
              <w:rPr>
                <w:rFonts w:ascii="Gill Sans MT" w:hAnsi="Gill Sans MT"/>
                <w:sz w:val="18"/>
              </w:rPr>
              <w:t>517C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11211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Details of Ironwork for Bogie Suburban Brake Third G50 Class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41 components for bogie ironwork</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15.12.00 and 15.1.14, see Dg No 18928 for altered drawgear</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16.8.00</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1900</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G50</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517C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11221</w:t>
            </w:r>
          </w:p>
          <w:p w:rsidR="006B78F5" w:rsidRDefault="006B78F5" w:rsidP="00BD04EC">
            <w:pPr>
              <w:rPr>
                <w:rFonts w:ascii="Gill Sans MT" w:hAnsi="Gill Sans MT"/>
                <w:sz w:val="18"/>
              </w:rPr>
            </w:pPr>
            <w:r>
              <w:rPr>
                <w:rFonts w:ascii="Gill Sans MT" w:hAnsi="Gill Sans MT"/>
                <w:sz w:val="18"/>
              </w:rPr>
              <w:t>Part</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Part Arrangement of Six Wheeled Bogie and Underframe for Suburban Carriages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elevations and plan with outline of 6 wheel bogie, details of braking, dynamo and battery boxes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30.5.00</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1900</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C50</w:t>
            </w:r>
          </w:p>
          <w:p w:rsidR="006B78F5" w:rsidRDefault="006B78F5" w:rsidP="00BD04EC">
            <w:pPr>
              <w:rPr>
                <w:rFonts w:ascii="Gill Sans MT" w:hAnsi="Gill Sans MT"/>
                <w:sz w:val="18"/>
              </w:rPr>
            </w:pPr>
            <w:r>
              <w:rPr>
                <w:rFonts w:ascii="Gill Sans MT" w:hAnsi="Gill Sans MT"/>
                <w:sz w:val="18"/>
              </w:rPr>
              <w:t>D50</w:t>
            </w:r>
          </w:p>
          <w:p w:rsidR="006B78F5" w:rsidRDefault="006B78F5" w:rsidP="00BD04EC">
            <w:pPr>
              <w:rPr>
                <w:rFonts w:ascii="Gill Sans MT" w:hAnsi="Gill Sans MT"/>
                <w:sz w:val="18"/>
              </w:rPr>
            </w:pPr>
            <w:r>
              <w:rPr>
                <w:rFonts w:ascii="Gill Sans MT" w:hAnsi="Gill Sans MT"/>
                <w:sz w:val="18"/>
              </w:rPr>
              <w:t>E50</w:t>
            </w:r>
          </w:p>
          <w:p w:rsidR="006B78F5" w:rsidRDefault="006B78F5" w:rsidP="00BD04EC">
            <w:pPr>
              <w:rPr>
                <w:rFonts w:ascii="Gill Sans MT" w:hAnsi="Gill Sans MT"/>
                <w:sz w:val="18"/>
              </w:rPr>
            </w:pPr>
            <w:r>
              <w:rPr>
                <w:rFonts w:ascii="Gill Sans MT" w:hAnsi="Gill Sans MT"/>
                <w:sz w:val="18"/>
              </w:rPr>
              <w:t>F50</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113C</w:t>
            </w:r>
          </w:p>
          <w:p w:rsidR="006B78F5" w:rsidRDefault="006B78F5" w:rsidP="00BD04EC">
            <w:pPr>
              <w:rPr>
                <w:rFonts w:ascii="Gill Sans MT" w:hAnsi="Gill Sans MT"/>
                <w:sz w:val="18"/>
              </w:rPr>
            </w:pPr>
            <w:r>
              <w:rPr>
                <w:rFonts w:ascii="Gill Sans MT" w:hAnsi="Gill Sans MT"/>
                <w:sz w:val="18"/>
              </w:rPr>
              <w:t>213C</w:t>
            </w:r>
          </w:p>
          <w:p w:rsidR="006B78F5" w:rsidRDefault="006B78F5" w:rsidP="00BD04EC">
            <w:pPr>
              <w:rPr>
                <w:rFonts w:ascii="Gill Sans MT" w:hAnsi="Gill Sans MT"/>
                <w:sz w:val="18"/>
              </w:rPr>
            </w:pPr>
            <w:r>
              <w:rPr>
                <w:rFonts w:ascii="Gill Sans MT" w:hAnsi="Gill Sans MT"/>
                <w:sz w:val="18"/>
              </w:rPr>
              <w:t>309C</w:t>
            </w:r>
          </w:p>
          <w:p w:rsidR="006B78F5" w:rsidRDefault="006B78F5" w:rsidP="00BD04EC">
            <w:pPr>
              <w:rPr>
                <w:rFonts w:ascii="Gill Sans MT" w:hAnsi="Gill Sans MT"/>
                <w:sz w:val="18"/>
              </w:rPr>
            </w:pPr>
            <w:r>
              <w:rPr>
                <w:rFonts w:ascii="Gill Sans MT" w:hAnsi="Gill Sans MT"/>
                <w:sz w:val="18"/>
              </w:rPr>
              <w:t>411C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11223</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Details of Ironwork for Six Wheeled Bogie </w:t>
            </w:r>
            <w:r>
              <w:rPr>
                <w:rFonts w:ascii="Gill Sans MT" w:hAnsi="Gill Sans MT"/>
                <w:sz w:val="18"/>
              </w:rPr>
              <w:lastRenderedPageBreak/>
              <w:t xml:space="preserve">Suburban Carriages Classes C, D, E &amp; F50 </w:t>
            </w:r>
          </w:p>
          <w:p w:rsidR="006B78F5" w:rsidRDefault="006B78F5" w:rsidP="00BD04EC">
            <w:pPr>
              <w:tabs>
                <w:tab w:val="left" w:pos="1008"/>
                <w:tab w:val="right" w:pos="7200"/>
                <w:tab w:val="right" w:pos="8064"/>
                <w:tab w:val="right" w:pos="8928"/>
              </w:tabs>
              <w:rPr>
                <w:rFonts w:ascii="Gill Sans MT" w:hAnsi="Gill Sans MT"/>
                <w:sz w:val="18"/>
              </w:rPr>
            </w:pP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3" to 1' details of 46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Endorsed: altered 26.11.00; buffers altered see Dg No 15948 13.9.07; see Dg No 18978 for drawgear 15.1.14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lastRenderedPageBreak/>
              <w:t>16.7.00</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1900</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C50</w:t>
            </w:r>
          </w:p>
          <w:p w:rsidR="006B78F5" w:rsidRDefault="006B78F5" w:rsidP="00BD04EC">
            <w:pPr>
              <w:rPr>
                <w:rFonts w:ascii="Gill Sans MT" w:hAnsi="Gill Sans MT"/>
                <w:sz w:val="18"/>
              </w:rPr>
            </w:pPr>
            <w:r>
              <w:rPr>
                <w:rFonts w:ascii="Gill Sans MT" w:hAnsi="Gill Sans MT"/>
                <w:sz w:val="18"/>
              </w:rPr>
              <w:lastRenderedPageBreak/>
              <w:t>D50</w:t>
            </w:r>
          </w:p>
          <w:p w:rsidR="006B78F5" w:rsidRDefault="006B78F5" w:rsidP="00BD04EC">
            <w:pPr>
              <w:rPr>
                <w:rFonts w:ascii="Gill Sans MT" w:hAnsi="Gill Sans MT"/>
                <w:sz w:val="18"/>
              </w:rPr>
            </w:pPr>
            <w:r>
              <w:rPr>
                <w:rFonts w:ascii="Gill Sans MT" w:hAnsi="Gill Sans MT"/>
                <w:sz w:val="18"/>
              </w:rPr>
              <w:t>E50</w:t>
            </w:r>
          </w:p>
          <w:p w:rsidR="006B78F5" w:rsidRDefault="006B78F5" w:rsidP="00BD04EC">
            <w:pPr>
              <w:rPr>
                <w:rFonts w:ascii="Gill Sans MT" w:hAnsi="Gill Sans MT"/>
                <w:sz w:val="18"/>
              </w:rPr>
            </w:pPr>
            <w:r>
              <w:rPr>
                <w:rFonts w:ascii="Gill Sans MT" w:hAnsi="Gill Sans MT"/>
                <w:sz w:val="18"/>
              </w:rPr>
              <w:t>F50</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lastRenderedPageBreak/>
              <w:t>114C</w:t>
            </w:r>
          </w:p>
          <w:p w:rsidR="006B78F5" w:rsidRDefault="006B78F5" w:rsidP="00BD04EC">
            <w:pPr>
              <w:rPr>
                <w:rFonts w:ascii="Gill Sans MT" w:hAnsi="Gill Sans MT"/>
                <w:sz w:val="18"/>
              </w:rPr>
            </w:pPr>
            <w:r>
              <w:rPr>
                <w:rFonts w:ascii="Gill Sans MT" w:hAnsi="Gill Sans MT"/>
                <w:sz w:val="18"/>
              </w:rPr>
              <w:lastRenderedPageBreak/>
              <w:t>213C</w:t>
            </w:r>
          </w:p>
          <w:p w:rsidR="006B78F5" w:rsidRDefault="006B78F5" w:rsidP="00BD04EC">
            <w:pPr>
              <w:rPr>
                <w:rFonts w:ascii="Gill Sans MT" w:hAnsi="Gill Sans MT"/>
                <w:sz w:val="18"/>
              </w:rPr>
            </w:pPr>
            <w:r>
              <w:rPr>
                <w:rFonts w:ascii="Gill Sans MT" w:hAnsi="Gill Sans MT"/>
                <w:sz w:val="18"/>
              </w:rPr>
              <w:t>309C</w:t>
            </w:r>
          </w:p>
          <w:p w:rsidR="006B78F5" w:rsidRDefault="006B78F5" w:rsidP="00BD04EC">
            <w:pPr>
              <w:rPr>
                <w:rFonts w:ascii="Gill Sans MT" w:hAnsi="Gill Sans MT"/>
                <w:sz w:val="18"/>
              </w:rPr>
            </w:pPr>
            <w:r>
              <w:rPr>
                <w:rFonts w:ascii="Gill Sans MT" w:hAnsi="Gill Sans MT"/>
                <w:sz w:val="18"/>
              </w:rPr>
              <w:t>411C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lastRenderedPageBreak/>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lastRenderedPageBreak/>
              <w:t>115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lastRenderedPageBreak/>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11224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Brakework Details for Bogie Suburban Carriages C, D, E, f &amp; G50</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details of 38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Nos 4965 and 9926 for other brake details; altered 15.2.13, 10.10.13 and 20.6.23</w:t>
            </w:r>
          </w:p>
        </w:tc>
        <w:tc>
          <w:tcPr>
            <w:tcW w:w="896" w:type="dxa"/>
            <w:gridSpan w:val="2"/>
          </w:tcPr>
          <w:p w:rsidR="006B78F5" w:rsidRDefault="006B78F5" w:rsidP="00BD04EC">
            <w:pPr>
              <w:rPr>
                <w:rFonts w:ascii="Gill Sans MT" w:hAnsi="Gill Sans MT"/>
                <w:sz w:val="18"/>
              </w:rPr>
            </w:pPr>
            <w:r>
              <w:rPr>
                <w:rFonts w:ascii="Gill Sans MT" w:hAnsi="Gill Sans MT"/>
                <w:sz w:val="18"/>
              </w:rPr>
              <w:t>18.10.00</w:t>
            </w:r>
          </w:p>
        </w:tc>
        <w:tc>
          <w:tcPr>
            <w:tcW w:w="727" w:type="dxa"/>
            <w:gridSpan w:val="2"/>
          </w:tcPr>
          <w:p w:rsidR="006B78F5" w:rsidRDefault="006B78F5" w:rsidP="00BD04EC">
            <w:pPr>
              <w:rPr>
                <w:rFonts w:ascii="Gill Sans MT" w:hAnsi="Gill Sans MT"/>
                <w:sz w:val="18"/>
              </w:rPr>
            </w:pPr>
            <w:r>
              <w:rPr>
                <w:rFonts w:ascii="Gill Sans MT" w:hAnsi="Gill Sans MT"/>
                <w:sz w:val="18"/>
              </w:rPr>
              <w:t>1900</w:t>
            </w:r>
          </w:p>
        </w:tc>
        <w:tc>
          <w:tcPr>
            <w:tcW w:w="896" w:type="dxa"/>
            <w:gridSpan w:val="2"/>
          </w:tcPr>
          <w:p w:rsidR="006B78F5" w:rsidRDefault="006B78F5" w:rsidP="00BD04EC">
            <w:pPr>
              <w:rPr>
                <w:rFonts w:ascii="Gill Sans MT" w:hAnsi="Gill Sans MT"/>
                <w:sz w:val="18"/>
              </w:rPr>
            </w:pPr>
            <w:r>
              <w:rPr>
                <w:rFonts w:ascii="Gill Sans MT" w:hAnsi="Gill Sans MT"/>
                <w:sz w:val="18"/>
              </w:rPr>
              <w:t>C50</w:t>
            </w:r>
          </w:p>
          <w:p w:rsidR="006B78F5" w:rsidRDefault="006B78F5" w:rsidP="00BD04EC">
            <w:pPr>
              <w:rPr>
                <w:rFonts w:ascii="Gill Sans MT" w:hAnsi="Gill Sans MT"/>
                <w:sz w:val="18"/>
              </w:rPr>
            </w:pPr>
            <w:r>
              <w:rPr>
                <w:rFonts w:ascii="Gill Sans MT" w:hAnsi="Gill Sans MT"/>
                <w:sz w:val="18"/>
              </w:rPr>
              <w:t>D50</w:t>
            </w:r>
          </w:p>
          <w:p w:rsidR="006B78F5" w:rsidRDefault="006B78F5" w:rsidP="00BD04EC">
            <w:pPr>
              <w:rPr>
                <w:rFonts w:ascii="Gill Sans MT" w:hAnsi="Gill Sans MT"/>
                <w:sz w:val="18"/>
              </w:rPr>
            </w:pPr>
            <w:r>
              <w:rPr>
                <w:rFonts w:ascii="Gill Sans MT" w:hAnsi="Gill Sans MT"/>
                <w:sz w:val="18"/>
              </w:rPr>
              <w:t>E50</w:t>
            </w:r>
          </w:p>
          <w:p w:rsidR="006B78F5" w:rsidRDefault="006B78F5" w:rsidP="00BD04EC">
            <w:pPr>
              <w:rPr>
                <w:rFonts w:ascii="Gill Sans MT" w:hAnsi="Gill Sans MT"/>
                <w:sz w:val="18"/>
              </w:rPr>
            </w:pPr>
            <w:r>
              <w:rPr>
                <w:rFonts w:ascii="Gill Sans MT" w:hAnsi="Gill Sans MT"/>
                <w:sz w:val="18"/>
              </w:rPr>
              <w:t>F50</w:t>
            </w:r>
          </w:p>
          <w:p w:rsidR="006B78F5" w:rsidRDefault="006B78F5" w:rsidP="00BD04EC">
            <w:pPr>
              <w:rPr>
                <w:rFonts w:ascii="Gill Sans MT" w:hAnsi="Gill Sans MT"/>
                <w:sz w:val="18"/>
              </w:rPr>
            </w:pPr>
            <w:r>
              <w:rPr>
                <w:rFonts w:ascii="Gill Sans MT" w:hAnsi="Gill Sans MT"/>
                <w:sz w:val="18"/>
              </w:rPr>
              <w:t>G50</w:t>
            </w:r>
          </w:p>
        </w:tc>
        <w:tc>
          <w:tcPr>
            <w:tcW w:w="896" w:type="dxa"/>
          </w:tcPr>
          <w:p w:rsidR="006B78F5" w:rsidRDefault="006B78F5" w:rsidP="00BD04EC">
            <w:pPr>
              <w:rPr>
                <w:rFonts w:ascii="Gill Sans MT" w:hAnsi="Gill Sans MT"/>
                <w:sz w:val="18"/>
              </w:rPr>
            </w:pPr>
            <w:r>
              <w:rPr>
                <w:rFonts w:ascii="Gill Sans MT" w:hAnsi="Gill Sans MT"/>
                <w:sz w:val="18"/>
              </w:rPr>
              <w:t>114C</w:t>
            </w:r>
          </w:p>
          <w:p w:rsidR="006B78F5" w:rsidRDefault="006B78F5" w:rsidP="00BD04EC">
            <w:pPr>
              <w:rPr>
                <w:rFonts w:ascii="Gill Sans MT" w:hAnsi="Gill Sans MT"/>
                <w:sz w:val="18"/>
              </w:rPr>
            </w:pPr>
            <w:r>
              <w:rPr>
                <w:rFonts w:ascii="Gill Sans MT" w:hAnsi="Gill Sans MT"/>
                <w:sz w:val="18"/>
              </w:rPr>
              <w:t>213C</w:t>
            </w:r>
          </w:p>
          <w:p w:rsidR="006B78F5" w:rsidRDefault="006B78F5" w:rsidP="00BD04EC">
            <w:pPr>
              <w:rPr>
                <w:rFonts w:ascii="Gill Sans MT" w:hAnsi="Gill Sans MT"/>
                <w:sz w:val="18"/>
              </w:rPr>
            </w:pPr>
            <w:r>
              <w:rPr>
                <w:rFonts w:ascii="Gill Sans MT" w:hAnsi="Gill Sans MT"/>
                <w:sz w:val="18"/>
              </w:rPr>
              <w:t>309C</w:t>
            </w:r>
          </w:p>
          <w:p w:rsidR="006B78F5" w:rsidRDefault="006B78F5" w:rsidP="00BD04EC">
            <w:pPr>
              <w:rPr>
                <w:rFonts w:ascii="Gill Sans MT" w:hAnsi="Gill Sans MT"/>
                <w:sz w:val="18"/>
              </w:rPr>
            </w:pPr>
            <w:r>
              <w:rPr>
                <w:rFonts w:ascii="Gill Sans MT" w:hAnsi="Gill Sans MT"/>
                <w:sz w:val="18"/>
              </w:rPr>
              <w:t>411C</w:t>
            </w:r>
          </w:p>
          <w:p w:rsidR="006B78F5" w:rsidRDefault="006B78F5" w:rsidP="00BD04EC">
            <w:pPr>
              <w:rPr>
                <w:rFonts w:ascii="Gill Sans MT" w:hAnsi="Gill Sans MT"/>
                <w:sz w:val="18"/>
              </w:rPr>
            </w:pPr>
            <w:r>
              <w:rPr>
                <w:rFonts w:ascii="Gill Sans MT" w:hAnsi="Gill Sans MT"/>
                <w:sz w:val="18"/>
              </w:rPr>
              <w:t>517C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11224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GE Design Bogie Carriages Brake Block Hanger Bracket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item No. 37 taken from Dg No 11224 dated 18.10.00</w:t>
            </w:r>
          </w:p>
        </w:tc>
        <w:tc>
          <w:tcPr>
            <w:tcW w:w="896" w:type="dxa"/>
            <w:gridSpan w:val="2"/>
          </w:tcPr>
          <w:p w:rsidR="006B78F5" w:rsidRDefault="006B78F5" w:rsidP="00BD04EC">
            <w:pPr>
              <w:rPr>
                <w:rFonts w:ascii="Gill Sans MT" w:hAnsi="Gill Sans MT"/>
                <w:sz w:val="18"/>
              </w:rPr>
            </w:pPr>
            <w:r>
              <w:rPr>
                <w:rFonts w:ascii="Gill Sans MT" w:hAnsi="Gill Sans MT"/>
                <w:sz w:val="18"/>
              </w:rPr>
              <w:t xml:space="preserve"> - .5.45</w:t>
            </w:r>
          </w:p>
        </w:tc>
        <w:tc>
          <w:tcPr>
            <w:tcW w:w="727" w:type="dxa"/>
            <w:gridSpan w:val="2"/>
          </w:tcPr>
          <w:p w:rsidR="006B78F5" w:rsidRDefault="006B78F5" w:rsidP="00BD04EC">
            <w:pPr>
              <w:rPr>
                <w:rFonts w:ascii="Gill Sans MT" w:hAnsi="Gill Sans MT"/>
                <w:sz w:val="18"/>
              </w:rPr>
            </w:pPr>
            <w:r>
              <w:rPr>
                <w:rFonts w:ascii="Gill Sans MT" w:hAnsi="Gill Sans MT"/>
                <w:sz w:val="18"/>
              </w:rPr>
              <w:t>1945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11255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Top Half of Steel Centre Pin for Six Wheeled Bogies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pin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probably applies to 1900 suburban set</w:t>
            </w:r>
          </w:p>
        </w:tc>
        <w:tc>
          <w:tcPr>
            <w:tcW w:w="896" w:type="dxa"/>
            <w:gridSpan w:val="2"/>
          </w:tcPr>
          <w:p w:rsidR="006B78F5" w:rsidRDefault="006B78F5" w:rsidP="00BD04EC">
            <w:pPr>
              <w:rPr>
                <w:rFonts w:ascii="Gill Sans MT" w:hAnsi="Gill Sans MT"/>
                <w:sz w:val="18"/>
              </w:rPr>
            </w:pPr>
            <w:r>
              <w:rPr>
                <w:rFonts w:ascii="Gill Sans MT" w:hAnsi="Gill Sans MT"/>
                <w:sz w:val="18"/>
              </w:rPr>
              <w:t>2.5.00</w:t>
            </w:r>
          </w:p>
        </w:tc>
        <w:tc>
          <w:tcPr>
            <w:tcW w:w="727" w:type="dxa"/>
            <w:gridSpan w:val="2"/>
          </w:tcPr>
          <w:p w:rsidR="006B78F5" w:rsidRDefault="006B78F5" w:rsidP="00BD04EC">
            <w:pPr>
              <w:rPr>
                <w:rFonts w:ascii="Gill Sans MT" w:hAnsi="Gill Sans MT"/>
                <w:sz w:val="18"/>
              </w:rPr>
            </w:pPr>
            <w:r>
              <w:rPr>
                <w:rFonts w:ascii="Gill Sans MT" w:hAnsi="Gill Sans MT"/>
                <w:sz w:val="18"/>
              </w:rPr>
              <w:t>1900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11300</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Carriage Oil Axlebox 'K' with Opening Front and Movable Oil-Well</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sections of axlebox for journal 7 7/8" x 3¾"</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fitted to bogie suburban carriages C, D, E &amp; F50; altered in red 22.9.00</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.6.00</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1900</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131</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11303</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Arrangement of Dual Brake on Third Class Saloon O50 Class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elevations and plan showing arrangement of dual brake on part of underframe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 details see Dg No 11304; for arrangement of underframe see Dg No 11172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21.6.00</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1900</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O50</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11304</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Details of Dual Brake for Third Class Saloon</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6” to 1’ details of 10 components relating to brake rigging</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21.6.00</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1900</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O50</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11305</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Third Class Saloon O50 Class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 to 1’ general arrangement of body and interior detail of clerestory roofed vehicle</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19.7.00</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1900</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O50</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138</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11312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Ironwork for </w:t>
            </w:r>
            <w:smartTag w:uri="urn:schemas-microsoft-com:office:smarttags" w:element="place">
              <w:r>
                <w:rPr>
                  <w:rFonts w:ascii="Gill Sans MT" w:hAnsi="Gill Sans MT"/>
                  <w:sz w:val="18"/>
                </w:rPr>
                <w:t>Main Line</w:t>
              </w:r>
            </w:smartTag>
            <w:r>
              <w:rPr>
                <w:rFonts w:ascii="Gill Sans MT" w:hAnsi="Gill Sans MT"/>
                <w:sz w:val="18"/>
              </w:rPr>
              <w:t xml:space="preserve"> Third Class Carriage Bodies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numerous components including handrails and steps, knee braces, etc. for clerestory 6 wheel carriage</w:t>
            </w:r>
          </w:p>
        </w:tc>
        <w:tc>
          <w:tcPr>
            <w:tcW w:w="896" w:type="dxa"/>
            <w:gridSpan w:val="2"/>
          </w:tcPr>
          <w:p w:rsidR="006B78F5" w:rsidRDefault="006B78F5" w:rsidP="00BD04EC">
            <w:pPr>
              <w:rPr>
                <w:rFonts w:ascii="Gill Sans MT" w:hAnsi="Gill Sans MT"/>
                <w:sz w:val="18"/>
              </w:rPr>
            </w:pPr>
            <w:r>
              <w:rPr>
                <w:rFonts w:ascii="Gill Sans MT" w:hAnsi="Gill Sans MT"/>
                <w:sz w:val="18"/>
              </w:rPr>
              <w:t>28.6.00</w:t>
            </w:r>
          </w:p>
        </w:tc>
        <w:tc>
          <w:tcPr>
            <w:tcW w:w="727" w:type="dxa"/>
            <w:gridSpan w:val="2"/>
          </w:tcPr>
          <w:p w:rsidR="006B78F5" w:rsidRDefault="006B78F5" w:rsidP="00BD04EC">
            <w:pPr>
              <w:rPr>
                <w:rFonts w:ascii="Gill Sans MT" w:hAnsi="Gill Sans MT"/>
                <w:sz w:val="18"/>
              </w:rPr>
            </w:pPr>
            <w:r>
              <w:rPr>
                <w:rFonts w:ascii="Gill Sans MT" w:hAnsi="Gill Sans MT"/>
                <w:sz w:val="18"/>
              </w:rPr>
              <w:t>1900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413C</w:t>
            </w:r>
          </w:p>
          <w:p w:rsidR="006B78F5" w:rsidRDefault="006B78F5" w:rsidP="00BD04EC">
            <w:pPr>
              <w:rPr>
                <w:rFonts w:ascii="Gill Sans MT" w:hAnsi="Gill Sans MT"/>
                <w:sz w:val="18"/>
              </w:rPr>
            </w:pPr>
            <w:r>
              <w:rPr>
                <w:rFonts w:ascii="Gill Sans MT" w:hAnsi="Gill Sans MT"/>
                <w:sz w:val="18"/>
              </w:rPr>
              <w:t>423C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11312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Ironwork for </w:t>
            </w:r>
            <w:smartTag w:uri="urn:schemas-microsoft-com:office:smarttags" w:element="place">
              <w:r>
                <w:rPr>
                  <w:rFonts w:ascii="Gill Sans MT" w:hAnsi="Gill Sans MT"/>
                  <w:sz w:val="18"/>
                </w:rPr>
                <w:t>Main Line</w:t>
              </w:r>
            </w:smartTag>
            <w:r>
              <w:rPr>
                <w:rFonts w:ascii="Gill Sans MT" w:hAnsi="Gill Sans MT"/>
                <w:sz w:val="18"/>
              </w:rPr>
              <w:t xml:space="preserve"> Third Class Carriage Bodies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13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28.6.00</w:t>
            </w:r>
          </w:p>
        </w:tc>
        <w:tc>
          <w:tcPr>
            <w:tcW w:w="727" w:type="dxa"/>
            <w:gridSpan w:val="2"/>
          </w:tcPr>
          <w:p w:rsidR="006B78F5" w:rsidRDefault="006B78F5" w:rsidP="00BD04EC">
            <w:pPr>
              <w:rPr>
                <w:rFonts w:ascii="Gill Sans MT" w:hAnsi="Gill Sans MT"/>
                <w:sz w:val="18"/>
              </w:rPr>
            </w:pPr>
            <w:r>
              <w:rPr>
                <w:rFonts w:ascii="Gill Sans MT" w:hAnsi="Gill Sans MT"/>
                <w:sz w:val="18"/>
              </w:rPr>
              <w:t>1900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413C</w:t>
            </w:r>
          </w:p>
          <w:p w:rsidR="006B78F5" w:rsidRDefault="006B78F5" w:rsidP="00BD04EC">
            <w:pPr>
              <w:rPr>
                <w:rFonts w:ascii="Gill Sans MT" w:hAnsi="Gill Sans MT"/>
                <w:sz w:val="18"/>
              </w:rPr>
            </w:pPr>
            <w:r>
              <w:rPr>
                <w:rFonts w:ascii="Gill Sans MT" w:hAnsi="Gill Sans MT"/>
                <w:sz w:val="18"/>
              </w:rPr>
              <w:t>423C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11315</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Screw Coupling for Bogie Suburban Carriages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plan of short coupling</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six couplings required for C, D, E, F, &amp; G50 classes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10.7.00</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1900</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C50</w:t>
            </w:r>
          </w:p>
          <w:p w:rsidR="006B78F5" w:rsidRDefault="006B78F5" w:rsidP="00BD04EC">
            <w:pPr>
              <w:rPr>
                <w:rFonts w:ascii="Gill Sans MT" w:hAnsi="Gill Sans MT"/>
                <w:sz w:val="18"/>
              </w:rPr>
            </w:pPr>
            <w:r>
              <w:rPr>
                <w:rFonts w:ascii="Gill Sans MT" w:hAnsi="Gill Sans MT"/>
                <w:sz w:val="18"/>
              </w:rPr>
              <w:t>D50</w:t>
            </w:r>
          </w:p>
          <w:p w:rsidR="006B78F5" w:rsidRDefault="006B78F5" w:rsidP="00BD04EC">
            <w:pPr>
              <w:rPr>
                <w:rFonts w:ascii="Gill Sans MT" w:hAnsi="Gill Sans MT"/>
                <w:sz w:val="18"/>
              </w:rPr>
            </w:pPr>
            <w:r>
              <w:rPr>
                <w:rFonts w:ascii="Gill Sans MT" w:hAnsi="Gill Sans MT"/>
                <w:sz w:val="18"/>
              </w:rPr>
              <w:t>E50</w:t>
            </w:r>
          </w:p>
          <w:p w:rsidR="006B78F5" w:rsidRDefault="006B78F5" w:rsidP="00BD04EC">
            <w:pPr>
              <w:rPr>
                <w:rFonts w:ascii="Gill Sans MT" w:hAnsi="Gill Sans MT"/>
                <w:sz w:val="18"/>
              </w:rPr>
            </w:pPr>
            <w:r>
              <w:rPr>
                <w:rFonts w:ascii="Gill Sans MT" w:hAnsi="Gill Sans MT"/>
                <w:sz w:val="18"/>
              </w:rPr>
              <w:t>F50</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114C</w:t>
            </w:r>
          </w:p>
          <w:p w:rsidR="006B78F5" w:rsidRDefault="006B78F5" w:rsidP="00BD04EC">
            <w:pPr>
              <w:rPr>
                <w:rFonts w:ascii="Gill Sans MT" w:hAnsi="Gill Sans MT"/>
                <w:sz w:val="18"/>
              </w:rPr>
            </w:pPr>
            <w:r>
              <w:rPr>
                <w:rFonts w:ascii="Gill Sans MT" w:hAnsi="Gill Sans MT"/>
                <w:sz w:val="18"/>
              </w:rPr>
              <w:t>213C</w:t>
            </w:r>
          </w:p>
          <w:p w:rsidR="006B78F5" w:rsidRDefault="006B78F5" w:rsidP="00BD04EC">
            <w:pPr>
              <w:rPr>
                <w:rFonts w:ascii="Gill Sans MT" w:hAnsi="Gill Sans MT"/>
                <w:sz w:val="18"/>
              </w:rPr>
            </w:pPr>
            <w:r>
              <w:rPr>
                <w:rFonts w:ascii="Gill Sans MT" w:hAnsi="Gill Sans MT"/>
                <w:sz w:val="18"/>
              </w:rPr>
              <w:t>309C</w:t>
            </w:r>
          </w:p>
          <w:p w:rsidR="006B78F5" w:rsidRDefault="006B78F5" w:rsidP="00BD04EC">
            <w:pPr>
              <w:rPr>
                <w:rFonts w:ascii="Gill Sans MT" w:hAnsi="Gill Sans MT"/>
                <w:sz w:val="18"/>
              </w:rPr>
            </w:pPr>
            <w:r>
              <w:rPr>
                <w:rFonts w:ascii="Gill Sans MT" w:hAnsi="Gill Sans MT"/>
                <w:sz w:val="18"/>
              </w:rPr>
              <w:t>411C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111</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11321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Body Pads for Bogie Suburban Train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pads to two dimensions</w:t>
            </w:r>
          </w:p>
        </w:tc>
        <w:tc>
          <w:tcPr>
            <w:tcW w:w="896" w:type="dxa"/>
            <w:gridSpan w:val="2"/>
          </w:tcPr>
          <w:p w:rsidR="006B78F5" w:rsidRDefault="006B78F5" w:rsidP="00BD04EC">
            <w:pPr>
              <w:rPr>
                <w:rFonts w:ascii="Gill Sans MT" w:hAnsi="Gill Sans MT"/>
                <w:sz w:val="18"/>
              </w:rPr>
            </w:pPr>
            <w:r>
              <w:rPr>
                <w:rFonts w:ascii="Gill Sans MT" w:hAnsi="Gill Sans MT"/>
                <w:sz w:val="18"/>
              </w:rPr>
              <w:t>13.7.00</w:t>
            </w:r>
          </w:p>
        </w:tc>
        <w:tc>
          <w:tcPr>
            <w:tcW w:w="727" w:type="dxa"/>
            <w:gridSpan w:val="2"/>
          </w:tcPr>
          <w:p w:rsidR="006B78F5" w:rsidRDefault="006B78F5" w:rsidP="00BD04EC">
            <w:pPr>
              <w:rPr>
                <w:rFonts w:ascii="Gill Sans MT" w:hAnsi="Gill Sans MT"/>
                <w:sz w:val="18"/>
              </w:rPr>
            </w:pPr>
            <w:r>
              <w:rPr>
                <w:rFonts w:ascii="Gill Sans MT" w:hAnsi="Gill Sans MT"/>
                <w:sz w:val="18"/>
              </w:rPr>
              <w:t>1900</w:t>
            </w:r>
          </w:p>
        </w:tc>
        <w:tc>
          <w:tcPr>
            <w:tcW w:w="896" w:type="dxa"/>
            <w:gridSpan w:val="2"/>
          </w:tcPr>
          <w:p w:rsidR="006B78F5" w:rsidRDefault="006B78F5" w:rsidP="00BD04EC">
            <w:pPr>
              <w:rPr>
                <w:rFonts w:ascii="Gill Sans MT" w:hAnsi="Gill Sans MT"/>
                <w:sz w:val="18"/>
              </w:rPr>
            </w:pPr>
            <w:r>
              <w:rPr>
                <w:rFonts w:ascii="Gill Sans MT" w:hAnsi="Gill Sans MT"/>
                <w:sz w:val="18"/>
              </w:rPr>
              <w:t>C50</w:t>
            </w:r>
          </w:p>
          <w:p w:rsidR="006B78F5" w:rsidRDefault="006B78F5" w:rsidP="00BD04EC">
            <w:pPr>
              <w:rPr>
                <w:rFonts w:ascii="Gill Sans MT" w:hAnsi="Gill Sans MT"/>
                <w:sz w:val="18"/>
              </w:rPr>
            </w:pPr>
            <w:r>
              <w:rPr>
                <w:rFonts w:ascii="Gill Sans MT" w:hAnsi="Gill Sans MT"/>
                <w:sz w:val="18"/>
              </w:rPr>
              <w:t>D50</w:t>
            </w:r>
          </w:p>
          <w:p w:rsidR="006B78F5" w:rsidRDefault="006B78F5" w:rsidP="00BD04EC">
            <w:pPr>
              <w:rPr>
                <w:rFonts w:ascii="Gill Sans MT" w:hAnsi="Gill Sans MT"/>
                <w:sz w:val="18"/>
              </w:rPr>
            </w:pPr>
            <w:r>
              <w:rPr>
                <w:rFonts w:ascii="Gill Sans MT" w:hAnsi="Gill Sans MT"/>
                <w:sz w:val="18"/>
              </w:rPr>
              <w:t>E50</w:t>
            </w:r>
          </w:p>
          <w:p w:rsidR="006B78F5" w:rsidRDefault="006B78F5" w:rsidP="00BD04EC">
            <w:pPr>
              <w:rPr>
                <w:rFonts w:ascii="Gill Sans MT" w:hAnsi="Gill Sans MT"/>
                <w:sz w:val="18"/>
              </w:rPr>
            </w:pPr>
            <w:r>
              <w:rPr>
                <w:rFonts w:ascii="Gill Sans MT" w:hAnsi="Gill Sans MT"/>
                <w:sz w:val="18"/>
              </w:rPr>
              <w:t>F50</w:t>
            </w:r>
          </w:p>
          <w:p w:rsidR="006B78F5" w:rsidRDefault="006B78F5" w:rsidP="00BD04EC">
            <w:pPr>
              <w:rPr>
                <w:rFonts w:ascii="Gill Sans MT" w:hAnsi="Gill Sans MT"/>
                <w:sz w:val="18"/>
              </w:rPr>
            </w:pPr>
            <w:r>
              <w:rPr>
                <w:rFonts w:ascii="Gill Sans MT" w:hAnsi="Gill Sans MT"/>
                <w:sz w:val="18"/>
              </w:rPr>
              <w:t>G50</w:t>
            </w:r>
          </w:p>
        </w:tc>
        <w:tc>
          <w:tcPr>
            <w:tcW w:w="896" w:type="dxa"/>
          </w:tcPr>
          <w:p w:rsidR="006B78F5" w:rsidRDefault="006B78F5" w:rsidP="00BD04EC">
            <w:pPr>
              <w:rPr>
                <w:rFonts w:ascii="Gill Sans MT" w:hAnsi="Gill Sans MT"/>
                <w:sz w:val="18"/>
              </w:rPr>
            </w:pPr>
            <w:r>
              <w:rPr>
                <w:rFonts w:ascii="Gill Sans MT" w:hAnsi="Gill Sans MT"/>
                <w:sz w:val="18"/>
              </w:rPr>
              <w:t>114C</w:t>
            </w:r>
          </w:p>
          <w:p w:rsidR="006B78F5" w:rsidRDefault="006B78F5" w:rsidP="00BD04EC">
            <w:pPr>
              <w:rPr>
                <w:rFonts w:ascii="Gill Sans MT" w:hAnsi="Gill Sans MT"/>
                <w:sz w:val="18"/>
              </w:rPr>
            </w:pPr>
            <w:r>
              <w:rPr>
                <w:rFonts w:ascii="Gill Sans MT" w:hAnsi="Gill Sans MT"/>
                <w:sz w:val="18"/>
              </w:rPr>
              <w:t>213C</w:t>
            </w:r>
          </w:p>
          <w:p w:rsidR="006B78F5" w:rsidRDefault="006B78F5" w:rsidP="00BD04EC">
            <w:pPr>
              <w:rPr>
                <w:rFonts w:ascii="Gill Sans MT" w:hAnsi="Gill Sans MT"/>
                <w:sz w:val="18"/>
              </w:rPr>
            </w:pPr>
            <w:r>
              <w:rPr>
                <w:rFonts w:ascii="Gill Sans MT" w:hAnsi="Gill Sans MT"/>
                <w:sz w:val="18"/>
              </w:rPr>
              <w:t>309C</w:t>
            </w:r>
          </w:p>
          <w:p w:rsidR="006B78F5" w:rsidRDefault="006B78F5" w:rsidP="00BD04EC">
            <w:pPr>
              <w:rPr>
                <w:rFonts w:ascii="Gill Sans MT" w:hAnsi="Gill Sans MT"/>
                <w:sz w:val="18"/>
              </w:rPr>
            </w:pPr>
            <w:r>
              <w:rPr>
                <w:rFonts w:ascii="Gill Sans MT" w:hAnsi="Gill Sans MT"/>
                <w:sz w:val="18"/>
              </w:rPr>
              <w:t>411C</w:t>
            </w:r>
          </w:p>
          <w:p w:rsidR="006B78F5" w:rsidRDefault="006B78F5" w:rsidP="00BD04EC">
            <w:pPr>
              <w:rPr>
                <w:rFonts w:ascii="Gill Sans MT" w:hAnsi="Gill Sans MT"/>
                <w:sz w:val="18"/>
              </w:rPr>
            </w:pPr>
            <w:r>
              <w:rPr>
                <w:rFonts w:ascii="Gill Sans MT" w:hAnsi="Gill Sans MT"/>
                <w:sz w:val="18"/>
              </w:rPr>
              <w:t>517C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11328</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Details of Cast Iron Work for Bogie Suburban Carriages Classes C, D, E &amp; F50</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3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 other cast iron details see Dg Nos 10607, 10584 and 10398; altered for C65 21.10.02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21.8.00</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1900</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C50</w:t>
            </w:r>
          </w:p>
          <w:p w:rsidR="006B78F5" w:rsidRDefault="006B78F5" w:rsidP="00BD04EC">
            <w:pPr>
              <w:rPr>
                <w:rFonts w:ascii="Gill Sans MT" w:hAnsi="Gill Sans MT"/>
                <w:sz w:val="18"/>
              </w:rPr>
            </w:pPr>
            <w:r>
              <w:rPr>
                <w:rFonts w:ascii="Gill Sans MT" w:hAnsi="Gill Sans MT"/>
                <w:sz w:val="18"/>
              </w:rPr>
              <w:t>D50</w:t>
            </w:r>
          </w:p>
          <w:p w:rsidR="006B78F5" w:rsidRDefault="006B78F5" w:rsidP="00BD04EC">
            <w:pPr>
              <w:rPr>
                <w:rFonts w:ascii="Gill Sans MT" w:hAnsi="Gill Sans MT"/>
                <w:sz w:val="18"/>
              </w:rPr>
            </w:pPr>
            <w:r>
              <w:rPr>
                <w:rFonts w:ascii="Gill Sans MT" w:hAnsi="Gill Sans MT"/>
                <w:sz w:val="18"/>
              </w:rPr>
              <w:t>E50</w:t>
            </w:r>
          </w:p>
          <w:p w:rsidR="006B78F5" w:rsidRDefault="006B78F5" w:rsidP="00BD04EC">
            <w:pPr>
              <w:rPr>
                <w:rFonts w:ascii="Gill Sans MT" w:hAnsi="Gill Sans MT"/>
                <w:sz w:val="18"/>
              </w:rPr>
            </w:pPr>
            <w:r>
              <w:rPr>
                <w:rFonts w:ascii="Gill Sans MT" w:hAnsi="Gill Sans MT"/>
                <w:sz w:val="18"/>
              </w:rPr>
              <w:t>F50</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114C</w:t>
            </w:r>
          </w:p>
          <w:p w:rsidR="006B78F5" w:rsidRDefault="006B78F5" w:rsidP="00BD04EC">
            <w:pPr>
              <w:rPr>
                <w:rFonts w:ascii="Gill Sans MT" w:hAnsi="Gill Sans MT"/>
                <w:sz w:val="18"/>
              </w:rPr>
            </w:pPr>
            <w:r>
              <w:rPr>
                <w:rFonts w:ascii="Gill Sans MT" w:hAnsi="Gill Sans MT"/>
                <w:sz w:val="18"/>
              </w:rPr>
              <w:t>213C</w:t>
            </w:r>
          </w:p>
          <w:p w:rsidR="006B78F5" w:rsidRDefault="006B78F5" w:rsidP="00BD04EC">
            <w:pPr>
              <w:rPr>
                <w:rFonts w:ascii="Gill Sans MT" w:hAnsi="Gill Sans MT"/>
                <w:sz w:val="18"/>
              </w:rPr>
            </w:pPr>
            <w:r>
              <w:rPr>
                <w:rFonts w:ascii="Gill Sans MT" w:hAnsi="Gill Sans MT"/>
                <w:sz w:val="18"/>
              </w:rPr>
              <w:t>309C</w:t>
            </w:r>
          </w:p>
          <w:p w:rsidR="006B78F5" w:rsidRDefault="006B78F5" w:rsidP="00BD04EC">
            <w:pPr>
              <w:rPr>
                <w:rFonts w:ascii="Gill Sans MT" w:hAnsi="Gill Sans MT"/>
                <w:sz w:val="18"/>
              </w:rPr>
            </w:pPr>
            <w:r>
              <w:rPr>
                <w:rFonts w:ascii="Gill Sans MT" w:hAnsi="Gill Sans MT"/>
                <w:sz w:val="18"/>
              </w:rPr>
              <w:t>411C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11340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Tinned Copper Water Tanks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elevations and plans of  tanks for various classes and number required</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not completely detailed, no dimensions against details</w:t>
            </w:r>
          </w:p>
        </w:tc>
        <w:tc>
          <w:tcPr>
            <w:tcW w:w="896" w:type="dxa"/>
            <w:gridSpan w:val="2"/>
          </w:tcPr>
          <w:p w:rsidR="006B78F5" w:rsidRDefault="006B78F5" w:rsidP="00BD04EC">
            <w:pPr>
              <w:rPr>
                <w:rFonts w:ascii="Gill Sans MT" w:hAnsi="Gill Sans MT"/>
                <w:sz w:val="18"/>
              </w:rPr>
            </w:pPr>
            <w:r>
              <w:rPr>
                <w:rFonts w:ascii="Gill Sans MT" w:hAnsi="Gill Sans MT"/>
                <w:sz w:val="18"/>
              </w:rPr>
              <w:t>- .8.00</w:t>
            </w:r>
          </w:p>
        </w:tc>
        <w:tc>
          <w:tcPr>
            <w:tcW w:w="727" w:type="dxa"/>
            <w:gridSpan w:val="2"/>
          </w:tcPr>
          <w:p w:rsidR="006B78F5" w:rsidRDefault="006B78F5" w:rsidP="00BD04EC">
            <w:pPr>
              <w:rPr>
                <w:rFonts w:ascii="Gill Sans MT" w:hAnsi="Gill Sans MT"/>
                <w:sz w:val="18"/>
              </w:rPr>
            </w:pPr>
            <w:r>
              <w:rPr>
                <w:rFonts w:ascii="Gill Sans MT" w:hAnsi="Gill Sans MT"/>
                <w:sz w:val="18"/>
              </w:rPr>
              <w:t>1900</w:t>
            </w:r>
          </w:p>
        </w:tc>
        <w:tc>
          <w:tcPr>
            <w:tcW w:w="896" w:type="dxa"/>
            <w:gridSpan w:val="2"/>
          </w:tcPr>
          <w:p w:rsidR="006B78F5" w:rsidRDefault="006B78F5" w:rsidP="00BD04EC">
            <w:pPr>
              <w:rPr>
                <w:rFonts w:ascii="Gill Sans MT" w:hAnsi="Gill Sans MT"/>
                <w:sz w:val="18"/>
              </w:rPr>
            </w:pPr>
            <w:r>
              <w:rPr>
                <w:rFonts w:ascii="Gill Sans MT" w:hAnsi="Gill Sans MT"/>
                <w:sz w:val="18"/>
              </w:rPr>
              <w:t>M50</w:t>
            </w:r>
          </w:p>
          <w:p w:rsidR="006B78F5" w:rsidRDefault="006B78F5" w:rsidP="00BD04EC">
            <w:pPr>
              <w:rPr>
                <w:rFonts w:ascii="Gill Sans MT" w:hAnsi="Gill Sans MT"/>
                <w:sz w:val="18"/>
              </w:rPr>
            </w:pPr>
            <w:r>
              <w:rPr>
                <w:rFonts w:ascii="Gill Sans MT" w:hAnsi="Gill Sans MT"/>
                <w:sz w:val="18"/>
              </w:rPr>
              <w:t>O50</w:t>
            </w:r>
          </w:p>
          <w:p w:rsidR="006B78F5" w:rsidRDefault="006B78F5" w:rsidP="00BD04EC">
            <w:pPr>
              <w:rPr>
                <w:rFonts w:ascii="Gill Sans MT" w:hAnsi="Gill Sans MT"/>
                <w:sz w:val="18"/>
              </w:rPr>
            </w:pPr>
            <w:r>
              <w:rPr>
                <w:rFonts w:ascii="Gill Sans MT" w:hAnsi="Gill Sans MT"/>
                <w:sz w:val="18"/>
              </w:rPr>
              <w:t>X50</w:t>
            </w:r>
          </w:p>
        </w:tc>
        <w:tc>
          <w:tcPr>
            <w:tcW w:w="896" w:type="dxa"/>
          </w:tcPr>
          <w:p w:rsidR="006B78F5" w:rsidRDefault="006B78F5" w:rsidP="00BD04EC">
            <w:pPr>
              <w:rPr>
                <w:rFonts w:ascii="Gill Sans MT" w:hAnsi="Gill Sans MT"/>
                <w:sz w:val="18"/>
              </w:rPr>
            </w:pPr>
            <w:r>
              <w:rPr>
                <w:rFonts w:ascii="Gill Sans MT" w:hAnsi="Gill Sans MT"/>
                <w:sz w:val="18"/>
              </w:rPr>
              <w:t>423C</w:t>
            </w:r>
          </w:p>
          <w:p w:rsidR="006B78F5" w:rsidRDefault="006B78F5" w:rsidP="00BD04EC">
            <w:pPr>
              <w:rPr>
                <w:rFonts w:ascii="Gill Sans MT" w:hAnsi="Gill Sans MT"/>
                <w:sz w:val="18"/>
              </w:rPr>
            </w:pPr>
            <w:r>
              <w:rPr>
                <w:rFonts w:ascii="Gill Sans MT" w:hAnsi="Gill Sans MT"/>
                <w:sz w:val="18"/>
              </w:rPr>
              <w:t>19C</w:t>
            </w:r>
          </w:p>
          <w:p w:rsidR="006B78F5" w:rsidRDefault="006B78F5" w:rsidP="00BD04EC">
            <w:pPr>
              <w:rPr>
                <w:rFonts w:ascii="Gill Sans MT" w:hAnsi="Gill Sans MT"/>
                <w:sz w:val="18"/>
              </w:rPr>
            </w:pPr>
            <w:r>
              <w:rPr>
                <w:rFonts w:ascii="Gill Sans MT" w:hAnsi="Gill Sans MT"/>
                <w:sz w:val="18"/>
              </w:rPr>
              <w:t>20C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11347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Step Iron for Woodframe Carriage Stock 9’ Wide Over Top Step Boards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details of step irons designed to take top and bottom step boards for early 6-a-side stock</w:t>
            </w:r>
          </w:p>
        </w:tc>
        <w:tc>
          <w:tcPr>
            <w:tcW w:w="896" w:type="dxa"/>
            <w:gridSpan w:val="2"/>
          </w:tcPr>
          <w:p w:rsidR="006B78F5" w:rsidRDefault="006B78F5" w:rsidP="00BD04EC">
            <w:pPr>
              <w:rPr>
                <w:rFonts w:ascii="Gill Sans MT" w:hAnsi="Gill Sans MT"/>
                <w:sz w:val="18"/>
              </w:rPr>
            </w:pPr>
            <w:r>
              <w:rPr>
                <w:rFonts w:ascii="Gill Sans MT" w:hAnsi="Gill Sans MT"/>
                <w:sz w:val="18"/>
              </w:rPr>
              <w:t>31.8.00</w:t>
            </w:r>
          </w:p>
        </w:tc>
        <w:tc>
          <w:tcPr>
            <w:tcW w:w="727" w:type="dxa"/>
            <w:gridSpan w:val="2"/>
          </w:tcPr>
          <w:p w:rsidR="006B78F5" w:rsidRDefault="006B78F5" w:rsidP="00BD04EC">
            <w:pPr>
              <w:rPr>
                <w:rFonts w:ascii="Gill Sans MT" w:hAnsi="Gill Sans MT"/>
                <w:sz w:val="18"/>
              </w:rPr>
            </w:pPr>
            <w:r>
              <w:rPr>
                <w:rFonts w:ascii="Gill Sans MT" w:hAnsi="Gill Sans MT"/>
                <w:sz w:val="18"/>
              </w:rPr>
              <w:t>1900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11350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Bogie Suburban Trains-Details of Electric Light Fittings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6” to 1’  and full size details of accumulator box, dynamo suspension and pulley wheel for bogie suburban set for </w:t>
            </w:r>
            <w:smartTag w:uri="urn:schemas-microsoft-com:office:smarttags" w:element="City">
              <w:smartTag w:uri="urn:schemas-microsoft-com:office:smarttags" w:element="place">
                <w:r>
                  <w:rPr>
                    <w:rFonts w:ascii="Gill Sans MT" w:hAnsi="Gill Sans MT"/>
                    <w:sz w:val="18"/>
                  </w:rPr>
                  <w:t>Enfield</w:t>
                </w:r>
              </w:smartTag>
            </w:smartTag>
            <w:r>
              <w:rPr>
                <w:rFonts w:ascii="Gill Sans MT" w:hAnsi="Gill Sans MT"/>
                <w:sz w:val="18"/>
              </w:rPr>
              <w:t xml:space="preserve"> line</w:t>
            </w:r>
          </w:p>
        </w:tc>
        <w:tc>
          <w:tcPr>
            <w:tcW w:w="896" w:type="dxa"/>
            <w:gridSpan w:val="2"/>
          </w:tcPr>
          <w:p w:rsidR="006B78F5" w:rsidRDefault="006B78F5" w:rsidP="00BD04EC">
            <w:pPr>
              <w:rPr>
                <w:rFonts w:ascii="Gill Sans MT" w:hAnsi="Gill Sans MT"/>
                <w:sz w:val="18"/>
              </w:rPr>
            </w:pPr>
            <w:r>
              <w:rPr>
                <w:rFonts w:ascii="Gill Sans MT" w:hAnsi="Gill Sans MT"/>
                <w:sz w:val="18"/>
              </w:rPr>
              <w:t>7.9.00</w:t>
            </w:r>
          </w:p>
        </w:tc>
        <w:tc>
          <w:tcPr>
            <w:tcW w:w="727" w:type="dxa"/>
            <w:gridSpan w:val="2"/>
          </w:tcPr>
          <w:p w:rsidR="006B78F5" w:rsidRDefault="006B78F5" w:rsidP="00BD04EC">
            <w:pPr>
              <w:rPr>
                <w:rFonts w:ascii="Gill Sans MT" w:hAnsi="Gill Sans MT"/>
                <w:sz w:val="18"/>
              </w:rPr>
            </w:pPr>
            <w:r>
              <w:rPr>
                <w:rFonts w:ascii="Gill Sans MT" w:hAnsi="Gill Sans MT"/>
                <w:sz w:val="18"/>
              </w:rPr>
              <w:t>1900</w:t>
            </w:r>
          </w:p>
        </w:tc>
        <w:tc>
          <w:tcPr>
            <w:tcW w:w="896" w:type="dxa"/>
            <w:gridSpan w:val="2"/>
          </w:tcPr>
          <w:p w:rsidR="006B78F5" w:rsidRDefault="006B78F5" w:rsidP="00BD04EC">
            <w:pPr>
              <w:rPr>
                <w:rFonts w:ascii="Gill Sans MT" w:hAnsi="Gill Sans MT"/>
                <w:sz w:val="18"/>
              </w:rPr>
            </w:pPr>
            <w:r>
              <w:rPr>
                <w:rFonts w:ascii="Gill Sans MT" w:hAnsi="Gill Sans MT"/>
                <w:sz w:val="18"/>
              </w:rPr>
              <w:t>C50</w:t>
            </w:r>
          </w:p>
          <w:p w:rsidR="006B78F5" w:rsidRDefault="006B78F5" w:rsidP="00BD04EC">
            <w:pPr>
              <w:rPr>
                <w:rFonts w:ascii="Gill Sans MT" w:hAnsi="Gill Sans MT"/>
                <w:sz w:val="18"/>
              </w:rPr>
            </w:pPr>
            <w:r>
              <w:rPr>
                <w:rFonts w:ascii="Gill Sans MT" w:hAnsi="Gill Sans MT"/>
                <w:sz w:val="18"/>
              </w:rPr>
              <w:t>D50</w:t>
            </w:r>
          </w:p>
          <w:p w:rsidR="006B78F5" w:rsidRDefault="006B78F5" w:rsidP="00BD04EC">
            <w:pPr>
              <w:rPr>
                <w:rFonts w:ascii="Gill Sans MT" w:hAnsi="Gill Sans MT"/>
                <w:sz w:val="18"/>
              </w:rPr>
            </w:pPr>
            <w:r>
              <w:rPr>
                <w:rFonts w:ascii="Gill Sans MT" w:hAnsi="Gill Sans MT"/>
                <w:sz w:val="18"/>
              </w:rPr>
              <w:t>E50</w:t>
            </w:r>
          </w:p>
          <w:p w:rsidR="006B78F5" w:rsidRDefault="006B78F5" w:rsidP="00BD04EC">
            <w:pPr>
              <w:rPr>
                <w:rFonts w:ascii="Gill Sans MT" w:hAnsi="Gill Sans MT"/>
                <w:sz w:val="18"/>
              </w:rPr>
            </w:pPr>
            <w:r>
              <w:rPr>
                <w:rFonts w:ascii="Gill Sans MT" w:hAnsi="Gill Sans MT"/>
                <w:sz w:val="18"/>
              </w:rPr>
              <w:t>F50</w:t>
            </w:r>
          </w:p>
          <w:p w:rsidR="006B78F5" w:rsidRDefault="006B78F5" w:rsidP="00BD04EC">
            <w:pPr>
              <w:rPr>
                <w:rFonts w:ascii="Gill Sans MT" w:hAnsi="Gill Sans MT"/>
                <w:sz w:val="18"/>
              </w:rPr>
            </w:pPr>
            <w:r>
              <w:rPr>
                <w:rFonts w:ascii="Gill Sans MT" w:hAnsi="Gill Sans MT"/>
                <w:sz w:val="18"/>
              </w:rPr>
              <w:lastRenderedPageBreak/>
              <w:t>G50</w:t>
            </w:r>
          </w:p>
        </w:tc>
        <w:tc>
          <w:tcPr>
            <w:tcW w:w="896" w:type="dxa"/>
          </w:tcPr>
          <w:p w:rsidR="006B78F5" w:rsidRDefault="006B78F5" w:rsidP="00BD04EC">
            <w:pPr>
              <w:rPr>
                <w:rFonts w:ascii="Gill Sans MT" w:hAnsi="Gill Sans MT"/>
                <w:sz w:val="18"/>
              </w:rPr>
            </w:pPr>
            <w:r>
              <w:rPr>
                <w:rFonts w:ascii="Gill Sans MT" w:hAnsi="Gill Sans MT"/>
                <w:sz w:val="18"/>
              </w:rPr>
              <w:lastRenderedPageBreak/>
              <w:t>114C</w:t>
            </w:r>
          </w:p>
          <w:p w:rsidR="006B78F5" w:rsidRDefault="006B78F5" w:rsidP="00BD04EC">
            <w:pPr>
              <w:rPr>
                <w:rFonts w:ascii="Gill Sans MT" w:hAnsi="Gill Sans MT"/>
                <w:sz w:val="18"/>
              </w:rPr>
            </w:pPr>
            <w:r>
              <w:rPr>
                <w:rFonts w:ascii="Gill Sans MT" w:hAnsi="Gill Sans MT"/>
                <w:sz w:val="18"/>
              </w:rPr>
              <w:t>213C</w:t>
            </w:r>
          </w:p>
          <w:p w:rsidR="006B78F5" w:rsidRDefault="006B78F5" w:rsidP="00BD04EC">
            <w:pPr>
              <w:rPr>
                <w:rFonts w:ascii="Gill Sans MT" w:hAnsi="Gill Sans MT"/>
                <w:sz w:val="18"/>
              </w:rPr>
            </w:pPr>
            <w:r>
              <w:rPr>
                <w:rFonts w:ascii="Gill Sans MT" w:hAnsi="Gill Sans MT"/>
                <w:sz w:val="18"/>
              </w:rPr>
              <w:t>309C</w:t>
            </w:r>
          </w:p>
          <w:p w:rsidR="006B78F5" w:rsidRDefault="006B78F5" w:rsidP="00BD04EC">
            <w:pPr>
              <w:rPr>
                <w:rFonts w:ascii="Gill Sans MT" w:hAnsi="Gill Sans MT"/>
                <w:sz w:val="18"/>
              </w:rPr>
            </w:pPr>
            <w:r>
              <w:rPr>
                <w:rFonts w:ascii="Gill Sans MT" w:hAnsi="Gill Sans MT"/>
                <w:sz w:val="18"/>
              </w:rPr>
              <w:t>411C</w:t>
            </w:r>
          </w:p>
          <w:p w:rsidR="006B78F5" w:rsidRDefault="006B78F5" w:rsidP="00BD04EC">
            <w:pPr>
              <w:rPr>
                <w:rFonts w:ascii="Gill Sans MT" w:hAnsi="Gill Sans MT"/>
                <w:sz w:val="18"/>
              </w:rPr>
            </w:pPr>
            <w:r>
              <w:rPr>
                <w:rFonts w:ascii="Gill Sans MT" w:hAnsi="Gill Sans MT"/>
                <w:sz w:val="18"/>
              </w:rPr>
              <w:lastRenderedPageBreak/>
              <w:t>517C</w:t>
            </w:r>
          </w:p>
        </w:tc>
        <w:tc>
          <w:tcPr>
            <w:tcW w:w="624" w:type="dxa"/>
          </w:tcPr>
          <w:p w:rsidR="006B78F5" w:rsidRDefault="006B78F5" w:rsidP="00BD04EC">
            <w:pPr>
              <w:rPr>
                <w:rFonts w:ascii="Gill Sans MT" w:hAnsi="Gill Sans MT"/>
                <w:sz w:val="18"/>
              </w:rPr>
            </w:pPr>
            <w:r>
              <w:rPr>
                <w:rFonts w:ascii="Gill Sans MT" w:hAnsi="Gill Sans MT"/>
                <w:sz w:val="18"/>
              </w:rPr>
              <w:lastRenderedPageBreak/>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11358</w:t>
            </w:r>
          </w:p>
          <w:p w:rsidR="006B78F5" w:rsidRDefault="006B78F5" w:rsidP="00BD04EC">
            <w:pPr>
              <w:rPr>
                <w:rFonts w:ascii="Gill Sans MT" w:hAnsi="Gill Sans MT"/>
                <w:sz w:val="18"/>
              </w:rPr>
            </w:pPr>
            <w:r>
              <w:rPr>
                <w:rFonts w:ascii="Gill Sans MT" w:hAnsi="Gill Sans MT"/>
                <w:sz w:val="18"/>
              </w:rPr>
              <w:t>Part</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and Detail of Ball Bearing Roller Bracket for Sliding Doors of Corridor Carriages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arrangement and details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9.1.01</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102</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11358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Sliding Doors for Corridor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and full size details of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see Dg 11358 Part for detail of bracket carrying the door</w:t>
            </w:r>
          </w:p>
        </w:tc>
        <w:tc>
          <w:tcPr>
            <w:tcW w:w="896" w:type="dxa"/>
            <w:gridSpan w:val="2"/>
          </w:tcPr>
          <w:p w:rsidR="006B78F5" w:rsidRDefault="006B78F5" w:rsidP="00BD04EC">
            <w:pPr>
              <w:rPr>
                <w:rFonts w:ascii="Gill Sans MT" w:hAnsi="Gill Sans MT"/>
                <w:sz w:val="18"/>
              </w:rPr>
            </w:pPr>
            <w:r>
              <w:rPr>
                <w:rFonts w:ascii="Gill Sans MT" w:hAnsi="Gill Sans MT"/>
                <w:sz w:val="18"/>
              </w:rPr>
              <w:t>13.12.00</w:t>
            </w:r>
          </w:p>
        </w:tc>
        <w:tc>
          <w:tcPr>
            <w:tcW w:w="727" w:type="dxa"/>
            <w:gridSpan w:val="2"/>
          </w:tcPr>
          <w:p w:rsidR="006B78F5" w:rsidRDefault="006B78F5" w:rsidP="00BD04EC">
            <w:pPr>
              <w:rPr>
                <w:rFonts w:ascii="Gill Sans MT" w:hAnsi="Gill Sans MT"/>
                <w:sz w:val="18"/>
              </w:rPr>
            </w:pPr>
            <w:r>
              <w:rPr>
                <w:rFonts w:ascii="Gill Sans MT" w:hAnsi="Gill Sans MT"/>
                <w:sz w:val="18"/>
              </w:rPr>
              <w:t>1900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212C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11364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Bogie Carriage Brake Adjusting Ends for Pull Rods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two types of rods</w:t>
            </w:r>
          </w:p>
        </w:tc>
        <w:tc>
          <w:tcPr>
            <w:tcW w:w="896" w:type="dxa"/>
            <w:gridSpan w:val="2"/>
          </w:tcPr>
          <w:p w:rsidR="006B78F5" w:rsidRDefault="006B78F5" w:rsidP="00BD04EC">
            <w:pPr>
              <w:rPr>
                <w:rFonts w:ascii="Gill Sans MT" w:hAnsi="Gill Sans MT"/>
                <w:sz w:val="18"/>
              </w:rPr>
            </w:pPr>
            <w:r>
              <w:rPr>
                <w:rFonts w:ascii="Gill Sans MT" w:hAnsi="Gill Sans MT"/>
                <w:sz w:val="18"/>
              </w:rPr>
              <w:t>21.9.00</w:t>
            </w:r>
          </w:p>
        </w:tc>
        <w:tc>
          <w:tcPr>
            <w:tcW w:w="727" w:type="dxa"/>
            <w:gridSpan w:val="2"/>
          </w:tcPr>
          <w:p w:rsidR="006B78F5" w:rsidRDefault="006B78F5" w:rsidP="00BD04EC">
            <w:pPr>
              <w:rPr>
                <w:rFonts w:ascii="Gill Sans MT" w:hAnsi="Gill Sans MT"/>
                <w:sz w:val="18"/>
              </w:rPr>
            </w:pPr>
            <w:r>
              <w:rPr>
                <w:rFonts w:ascii="Gill Sans MT" w:hAnsi="Gill Sans MT"/>
                <w:sz w:val="18"/>
              </w:rPr>
              <w:t>1900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11369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Sets of Cast Steel Spring Brackets for Carriage Bogies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castings</w:t>
            </w:r>
          </w:p>
        </w:tc>
        <w:tc>
          <w:tcPr>
            <w:tcW w:w="896" w:type="dxa"/>
            <w:gridSpan w:val="2"/>
          </w:tcPr>
          <w:p w:rsidR="006B78F5" w:rsidRDefault="006B78F5" w:rsidP="00BD04EC">
            <w:pPr>
              <w:rPr>
                <w:rFonts w:ascii="Gill Sans MT" w:hAnsi="Gill Sans MT"/>
                <w:sz w:val="18"/>
              </w:rPr>
            </w:pPr>
            <w:r>
              <w:rPr>
                <w:rFonts w:ascii="Gill Sans MT" w:hAnsi="Gill Sans MT"/>
                <w:sz w:val="18"/>
              </w:rPr>
              <w:t>1.10.00</w:t>
            </w:r>
          </w:p>
        </w:tc>
        <w:tc>
          <w:tcPr>
            <w:tcW w:w="727" w:type="dxa"/>
            <w:gridSpan w:val="2"/>
          </w:tcPr>
          <w:p w:rsidR="006B78F5" w:rsidRDefault="006B78F5" w:rsidP="00BD04EC">
            <w:pPr>
              <w:rPr>
                <w:rFonts w:ascii="Gill Sans MT" w:hAnsi="Gill Sans MT"/>
                <w:sz w:val="18"/>
              </w:rPr>
            </w:pPr>
            <w:r>
              <w:rPr>
                <w:rFonts w:ascii="Gill Sans MT" w:hAnsi="Gill Sans MT"/>
                <w:sz w:val="18"/>
              </w:rPr>
              <w:t>1900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11370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Bearing Springs for Six Wheel Bogies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half elevation and section of 7 plate spring and buckle</w:t>
            </w:r>
          </w:p>
        </w:tc>
        <w:tc>
          <w:tcPr>
            <w:tcW w:w="896" w:type="dxa"/>
            <w:gridSpan w:val="2"/>
          </w:tcPr>
          <w:p w:rsidR="006B78F5" w:rsidRDefault="006B78F5" w:rsidP="00BD04EC">
            <w:pPr>
              <w:rPr>
                <w:rFonts w:ascii="Gill Sans MT" w:hAnsi="Gill Sans MT"/>
                <w:sz w:val="18"/>
              </w:rPr>
            </w:pPr>
            <w:r>
              <w:rPr>
                <w:rFonts w:ascii="Gill Sans MT" w:hAnsi="Gill Sans MT"/>
                <w:sz w:val="18"/>
              </w:rPr>
              <w:t>1.10.00</w:t>
            </w:r>
          </w:p>
        </w:tc>
        <w:tc>
          <w:tcPr>
            <w:tcW w:w="727" w:type="dxa"/>
            <w:gridSpan w:val="2"/>
          </w:tcPr>
          <w:p w:rsidR="006B78F5" w:rsidRDefault="006B78F5" w:rsidP="00BD04EC">
            <w:pPr>
              <w:rPr>
                <w:rFonts w:ascii="Gill Sans MT" w:hAnsi="Gill Sans MT"/>
                <w:sz w:val="18"/>
              </w:rPr>
            </w:pPr>
            <w:r>
              <w:rPr>
                <w:rFonts w:ascii="Gill Sans MT" w:hAnsi="Gill Sans MT"/>
                <w:sz w:val="18"/>
              </w:rPr>
              <w:t>1900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11371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Bearing Springs for Bogie Carriages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3" to 1' elevations and plan of 8 plate spring 4' centres </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redrawn but not noted</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14.1.20</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1920</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101</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11373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Tinned Copper Water Tanks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elevation and plan of water tank for composite carriage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drawing altered from Dg No 9977 23.6.06</w:t>
            </w:r>
          </w:p>
        </w:tc>
        <w:tc>
          <w:tcPr>
            <w:tcW w:w="896" w:type="dxa"/>
            <w:gridSpan w:val="2"/>
          </w:tcPr>
          <w:p w:rsidR="006B78F5" w:rsidRDefault="006B78F5" w:rsidP="00BD04EC">
            <w:pPr>
              <w:rPr>
                <w:rFonts w:ascii="Gill Sans MT" w:hAnsi="Gill Sans MT"/>
                <w:sz w:val="18"/>
              </w:rPr>
            </w:pPr>
            <w:r>
              <w:rPr>
                <w:rFonts w:ascii="Gill Sans MT" w:hAnsi="Gill Sans MT"/>
                <w:sz w:val="18"/>
              </w:rPr>
              <w:t>2.10.00</w:t>
            </w:r>
          </w:p>
        </w:tc>
        <w:tc>
          <w:tcPr>
            <w:tcW w:w="727" w:type="dxa"/>
            <w:gridSpan w:val="2"/>
          </w:tcPr>
          <w:p w:rsidR="006B78F5" w:rsidRDefault="006B78F5" w:rsidP="00BD04EC">
            <w:pPr>
              <w:rPr>
                <w:rFonts w:ascii="Gill Sans MT" w:hAnsi="Gill Sans MT"/>
                <w:sz w:val="18"/>
              </w:rPr>
            </w:pPr>
            <w:r>
              <w:rPr>
                <w:rFonts w:ascii="Gill Sans MT" w:hAnsi="Gill Sans MT"/>
                <w:sz w:val="18"/>
              </w:rPr>
              <w:t>1900</w:t>
            </w:r>
          </w:p>
        </w:tc>
        <w:tc>
          <w:tcPr>
            <w:tcW w:w="896" w:type="dxa"/>
            <w:gridSpan w:val="2"/>
          </w:tcPr>
          <w:p w:rsidR="006B78F5" w:rsidRDefault="006B78F5" w:rsidP="00BD04EC">
            <w:pPr>
              <w:rPr>
                <w:rFonts w:ascii="Gill Sans MT" w:hAnsi="Gill Sans MT"/>
                <w:sz w:val="18"/>
              </w:rPr>
            </w:pPr>
            <w:r>
              <w:rPr>
                <w:rFonts w:ascii="Gill Sans MT" w:hAnsi="Gill Sans MT"/>
                <w:sz w:val="18"/>
              </w:rPr>
              <w:t>U50</w:t>
            </w:r>
          </w:p>
        </w:tc>
        <w:tc>
          <w:tcPr>
            <w:tcW w:w="896" w:type="dxa"/>
          </w:tcPr>
          <w:p w:rsidR="006B78F5" w:rsidRDefault="006B78F5" w:rsidP="00BD04EC">
            <w:pPr>
              <w:rPr>
                <w:rFonts w:ascii="Gill Sans MT" w:hAnsi="Gill Sans MT"/>
                <w:sz w:val="18"/>
              </w:rPr>
            </w:pPr>
            <w:r>
              <w:rPr>
                <w:rFonts w:ascii="Gill Sans MT" w:hAnsi="Gill Sans MT"/>
                <w:sz w:val="18"/>
              </w:rPr>
              <w:t>214C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11389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Body Brackets for 6 Wheeled 8’6” Carriage Stock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pressed steel components attached to channel underframes</w:t>
            </w:r>
          </w:p>
        </w:tc>
        <w:tc>
          <w:tcPr>
            <w:tcW w:w="896" w:type="dxa"/>
            <w:gridSpan w:val="2"/>
          </w:tcPr>
          <w:p w:rsidR="006B78F5" w:rsidRDefault="006B78F5" w:rsidP="00BD04EC">
            <w:pPr>
              <w:rPr>
                <w:rFonts w:ascii="Gill Sans MT" w:hAnsi="Gill Sans MT"/>
                <w:sz w:val="18"/>
              </w:rPr>
            </w:pPr>
            <w:r>
              <w:rPr>
                <w:rFonts w:ascii="Gill Sans MT" w:hAnsi="Gill Sans MT"/>
                <w:sz w:val="18"/>
              </w:rPr>
              <w:t>13.11.00</w:t>
            </w:r>
          </w:p>
        </w:tc>
        <w:tc>
          <w:tcPr>
            <w:tcW w:w="727" w:type="dxa"/>
            <w:gridSpan w:val="2"/>
          </w:tcPr>
          <w:p w:rsidR="006B78F5" w:rsidRDefault="006B78F5" w:rsidP="00BD04EC">
            <w:pPr>
              <w:rPr>
                <w:rFonts w:ascii="Gill Sans MT" w:hAnsi="Gill Sans MT"/>
                <w:sz w:val="18"/>
              </w:rPr>
            </w:pPr>
            <w:r>
              <w:rPr>
                <w:rFonts w:ascii="Gill Sans MT" w:hAnsi="Gill Sans MT"/>
                <w:sz w:val="18"/>
              </w:rPr>
              <w:t>1900</w:t>
            </w:r>
          </w:p>
        </w:tc>
        <w:tc>
          <w:tcPr>
            <w:tcW w:w="896" w:type="dxa"/>
            <w:gridSpan w:val="2"/>
          </w:tcPr>
          <w:p w:rsidR="006B78F5" w:rsidRDefault="006B78F5" w:rsidP="00BD04EC">
            <w:pPr>
              <w:rPr>
                <w:rFonts w:ascii="Gill Sans MT" w:hAnsi="Gill Sans MT"/>
                <w:sz w:val="18"/>
              </w:rPr>
            </w:pPr>
            <w:r>
              <w:rPr>
                <w:rFonts w:ascii="Gill Sans MT" w:hAnsi="Gill Sans MT"/>
                <w:sz w:val="18"/>
              </w:rPr>
              <w:t>O50</w:t>
            </w:r>
          </w:p>
          <w:p w:rsidR="006B78F5" w:rsidRDefault="006B78F5" w:rsidP="00BD04EC">
            <w:pPr>
              <w:rPr>
                <w:rFonts w:ascii="Gill Sans MT" w:hAnsi="Gill Sans MT"/>
                <w:sz w:val="18"/>
              </w:rPr>
            </w:pPr>
            <w:r>
              <w:rPr>
                <w:rFonts w:ascii="Gill Sans MT" w:hAnsi="Gill Sans MT"/>
                <w:sz w:val="18"/>
              </w:rPr>
              <w:t>M50</w:t>
            </w:r>
          </w:p>
          <w:p w:rsidR="006B78F5" w:rsidRDefault="006B78F5" w:rsidP="00BD04EC">
            <w:pPr>
              <w:rPr>
                <w:rFonts w:ascii="Gill Sans MT" w:hAnsi="Gill Sans MT"/>
                <w:sz w:val="18"/>
              </w:rPr>
            </w:pPr>
            <w:r>
              <w:rPr>
                <w:rFonts w:ascii="Gill Sans MT" w:hAnsi="Gill Sans MT"/>
                <w:sz w:val="18"/>
              </w:rPr>
              <w:t>X50</w:t>
            </w:r>
          </w:p>
        </w:tc>
        <w:tc>
          <w:tcPr>
            <w:tcW w:w="896" w:type="dxa"/>
          </w:tcPr>
          <w:p w:rsidR="006B78F5" w:rsidRDefault="006B78F5" w:rsidP="00BD04EC">
            <w:pPr>
              <w:rPr>
                <w:rFonts w:ascii="Gill Sans MT" w:hAnsi="Gill Sans MT"/>
                <w:sz w:val="18"/>
              </w:rPr>
            </w:pPr>
            <w:r>
              <w:rPr>
                <w:rFonts w:ascii="Gill Sans MT" w:hAnsi="Gill Sans MT"/>
                <w:sz w:val="18"/>
              </w:rPr>
              <w:t>19C</w:t>
            </w:r>
          </w:p>
          <w:p w:rsidR="006B78F5" w:rsidRDefault="006B78F5" w:rsidP="00BD04EC">
            <w:pPr>
              <w:rPr>
                <w:rFonts w:ascii="Gill Sans MT" w:hAnsi="Gill Sans MT"/>
                <w:sz w:val="18"/>
              </w:rPr>
            </w:pPr>
            <w:r>
              <w:rPr>
                <w:rFonts w:ascii="Gill Sans MT" w:hAnsi="Gill Sans MT"/>
                <w:sz w:val="18"/>
              </w:rPr>
              <w:t>7C</w:t>
            </w:r>
          </w:p>
          <w:p w:rsidR="006B78F5" w:rsidRDefault="006B78F5" w:rsidP="00BD04EC">
            <w:pPr>
              <w:rPr>
                <w:rFonts w:ascii="Gill Sans MT" w:hAnsi="Gill Sans MT"/>
                <w:sz w:val="18"/>
              </w:rPr>
            </w:pPr>
            <w:r>
              <w:rPr>
                <w:rFonts w:ascii="Gill Sans MT" w:hAnsi="Gill Sans MT"/>
                <w:sz w:val="18"/>
              </w:rPr>
              <w:t>423C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11426-24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Springs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half elevation and section of 10 plate spring and buckle for wide suburban and main line carriages</w:t>
            </w:r>
          </w:p>
        </w:tc>
        <w:tc>
          <w:tcPr>
            <w:tcW w:w="896" w:type="dxa"/>
            <w:gridSpan w:val="2"/>
          </w:tcPr>
          <w:p w:rsidR="006B78F5" w:rsidRDefault="006B78F5" w:rsidP="00BD04EC">
            <w:pPr>
              <w:rPr>
                <w:rFonts w:ascii="Gill Sans MT" w:hAnsi="Gill Sans MT"/>
                <w:sz w:val="18"/>
              </w:rPr>
            </w:pPr>
            <w:r>
              <w:rPr>
                <w:rFonts w:ascii="Gill Sans MT" w:hAnsi="Gill Sans MT"/>
                <w:sz w:val="18"/>
              </w:rPr>
              <w:t>11.3.01</w:t>
            </w:r>
          </w:p>
        </w:tc>
        <w:tc>
          <w:tcPr>
            <w:tcW w:w="727" w:type="dxa"/>
            <w:gridSpan w:val="2"/>
          </w:tcPr>
          <w:p w:rsidR="006B78F5" w:rsidRDefault="006B78F5" w:rsidP="00BD04EC">
            <w:pPr>
              <w:rPr>
                <w:rFonts w:ascii="Gill Sans MT" w:hAnsi="Gill Sans MT"/>
                <w:sz w:val="18"/>
              </w:rPr>
            </w:pPr>
            <w:r>
              <w:rPr>
                <w:rFonts w:ascii="Gill Sans MT" w:hAnsi="Gill Sans MT"/>
                <w:sz w:val="18"/>
              </w:rPr>
              <w:t>1901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11403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of Body Brackets on Underframe of 34’ 6” Carriage Stock-O,M and X50</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details of  extension brackets mounted on steel underframes</w:t>
            </w:r>
          </w:p>
        </w:tc>
        <w:tc>
          <w:tcPr>
            <w:tcW w:w="896" w:type="dxa"/>
            <w:gridSpan w:val="2"/>
          </w:tcPr>
          <w:p w:rsidR="006B78F5" w:rsidRDefault="006B78F5" w:rsidP="00BD04EC">
            <w:pPr>
              <w:rPr>
                <w:rFonts w:ascii="Gill Sans MT" w:hAnsi="Gill Sans MT"/>
                <w:sz w:val="18"/>
              </w:rPr>
            </w:pPr>
            <w:r>
              <w:rPr>
                <w:rFonts w:ascii="Gill Sans MT" w:hAnsi="Gill Sans MT"/>
                <w:sz w:val="18"/>
              </w:rPr>
              <w:t>7.11.00</w:t>
            </w:r>
          </w:p>
        </w:tc>
        <w:tc>
          <w:tcPr>
            <w:tcW w:w="727" w:type="dxa"/>
            <w:gridSpan w:val="2"/>
          </w:tcPr>
          <w:p w:rsidR="006B78F5" w:rsidRDefault="006B78F5" w:rsidP="00BD04EC">
            <w:pPr>
              <w:rPr>
                <w:rFonts w:ascii="Gill Sans MT" w:hAnsi="Gill Sans MT"/>
                <w:sz w:val="18"/>
              </w:rPr>
            </w:pPr>
            <w:r>
              <w:rPr>
                <w:rFonts w:ascii="Gill Sans MT" w:hAnsi="Gill Sans MT"/>
                <w:sz w:val="18"/>
              </w:rPr>
              <w:t>1900</w:t>
            </w:r>
          </w:p>
        </w:tc>
        <w:tc>
          <w:tcPr>
            <w:tcW w:w="896" w:type="dxa"/>
            <w:gridSpan w:val="2"/>
          </w:tcPr>
          <w:p w:rsidR="006B78F5" w:rsidRDefault="006B78F5" w:rsidP="00BD04EC">
            <w:pPr>
              <w:rPr>
                <w:rFonts w:ascii="Gill Sans MT" w:hAnsi="Gill Sans MT"/>
                <w:sz w:val="18"/>
              </w:rPr>
            </w:pPr>
            <w:r>
              <w:rPr>
                <w:rFonts w:ascii="Gill Sans MT" w:hAnsi="Gill Sans MT"/>
                <w:sz w:val="18"/>
              </w:rPr>
              <w:t>O50</w:t>
            </w:r>
          </w:p>
          <w:p w:rsidR="006B78F5" w:rsidRDefault="006B78F5" w:rsidP="00BD04EC">
            <w:pPr>
              <w:rPr>
                <w:rFonts w:ascii="Gill Sans MT" w:hAnsi="Gill Sans MT"/>
                <w:sz w:val="18"/>
              </w:rPr>
            </w:pPr>
            <w:r>
              <w:rPr>
                <w:rFonts w:ascii="Gill Sans MT" w:hAnsi="Gill Sans MT"/>
                <w:sz w:val="18"/>
              </w:rPr>
              <w:t>M50</w:t>
            </w:r>
          </w:p>
          <w:p w:rsidR="006B78F5" w:rsidRDefault="006B78F5" w:rsidP="00BD04EC">
            <w:pPr>
              <w:rPr>
                <w:rFonts w:ascii="Gill Sans MT" w:hAnsi="Gill Sans MT"/>
                <w:sz w:val="18"/>
              </w:rPr>
            </w:pPr>
            <w:r>
              <w:rPr>
                <w:rFonts w:ascii="Gill Sans MT" w:hAnsi="Gill Sans MT"/>
                <w:sz w:val="18"/>
              </w:rPr>
              <w:t>X50</w:t>
            </w:r>
          </w:p>
        </w:tc>
        <w:tc>
          <w:tcPr>
            <w:tcW w:w="896" w:type="dxa"/>
          </w:tcPr>
          <w:p w:rsidR="006B78F5" w:rsidRDefault="006B78F5" w:rsidP="00BD04EC">
            <w:pPr>
              <w:rPr>
                <w:rFonts w:ascii="Gill Sans MT" w:hAnsi="Gill Sans MT"/>
                <w:sz w:val="18"/>
              </w:rPr>
            </w:pPr>
            <w:r>
              <w:rPr>
                <w:rFonts w:ascii="Gill Sans MT" w:hAnsi="Gill Sans MT"/>
                <w:sz w:val="18"/>
              </w:rPr>
              <w:t>19C</w:t>
            </w:r>
          </w:p>
          <w:p w:rsidR="006B78F5" w:rsidRDefault="006B78F5" w:rsidP="00BD04EC">
            <w:pPr>
              <w:rPr>
                <w:rFonts w:ascii="Gill Sans MT" w:hAnsi="Gill Sans MT"/>
                <w:sz w:val="18"/>
              </w:rPr>
            </w:pPr>
            <w:r>
              <w:rPr>
                <w:rFonts w:ascii="Gill Sans MT" w:hAnsi="Gill Sans MT"/>
                <w:sz w:val="18"/>
              </w:rPr>
              <w:t>7C</w:t>
            </w:r>
          </w:p>
          <w:p w:rsidR="006B78F5" w:rsidRDefault="006B78F5" w:rsidP="00BD04EC">
            <w:pPr>
              <w:rPr>
                <w:rFonts w:ascii="Gill Sans MT" w:hAnsi="Gill Sans MT"/>
                <w:sz w:val="18"/>
              </w:rPr>
            </w:pPr>
            <w:r>
              <w:rPr>
                <w:rFonts w:ascii="Gill Sans MT" w:hAnsi="Gill Sans MT"/>
                <w:sz w:val="18"/>
              </w:rPr>
              <w:t>423C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11426</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Bearing Springs for </w:t>
            </w:r>
            <w:smartTag w:uri="urn:schemas-microsoft-com:office:smarttags" w:element="place">
              <w:r>
                <w:rPr>
                  <w:rFonts w:ascii="Gill Sans MT" w:hAnsi="Gill Sans MT"/>
                  <w:sz w:val="18"/>
                </w:rPr>
                <w:t>Main Line</w:t>
              </w:r>
            </w:smartTag>
            <w:r>
              <w:rPr>
                <w:rFonts w:ascii="Gill Sans MT" w:hAnsi="Gill Sans MT"/>
                <w:sz w:val="18"/>
              </w:rPr>
              <w:t xml:space="preserve"> and Suburban Carriages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7'0" springs, 9 plates for main line, pattern 25, 10 plates, pattern 24, for suburban and ends of main line stock</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20.11.00</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1900</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103</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11426</w:t>
            </w:r>
          </w:p>
          <w:p w:rsidR="006B78F5" w:rsidRDefault="006B78F5" w:rsidP="00BD04EC">
            <w:pPr>
              <w:rPr>
                <w:rFonts w:ascii="Gill Sans MT" w:hAnsi="Gill Sans MT"/>
                <w:sz w:val="18"/>
              </w:rPr>
            </w:pPr>
            <w:r>
              <w:rPr>
                <w:rFonts w:ascii="Gill Sans MT" w:hAnsi="Gill Sans MT"/>
                <w:sz w:val="18"/>
              </w:rPr>
              <w:t>-25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Springs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half elevation and section of 9 plate spring for centre axle of  6 wheel carriages</w:t>
            </w:r>
          </w:p>
        </w:tc>
        <w:tc>
          <w:tcPr>
            <w:tcW w:w="896" w:type="dxa"/>
            <w:gridSpan w:val="2"/>
          </w:tcPr>
          <w:p w:rsidR="006B78F5" w:rsidRDefault="006B78F5" w:rsidP="00BD04EC">
            <w:pPr>
              <w:rPr>
                <w:rFonts w:ascii="Gill Sans MT" w:hAnsi="Gill Sans MT"/>
                <w:sz w:val="18"/>
              </w:rPr>
            </w:pPr>
            <w:r>
              <w:rPr>
                <w:rFonts w:ascii="Gill Sans MT" w:hAnsi="Gill Sans MT"/>
                <w:sz w:val="18"/>
              </w:rPr>
              <w:t>30.7.01</w:t>
            </w:r>
          </w:p>
        </w:tc>
        <w:tc>
          <w:tcPr>
            <w:tcW w:w="727" w:type="dxa"/>
            <w:gridSpan w:val="2"/>
          </w:tcPr>
          <w:p w:rsidR="006B78F5" w:rsidRDefault="006B78F5" w:rsidP="00BD04EC">
            <w:pPr>
              <w:rPr>
                <w:rFonts w:ascii="Gill Sans MT" w:hAnsi="Gill Sans MT"/>
                <w:sz w:val="18"/>
              </w:rPr>
            </w:pPr>
            <w:r>
              <w:rPr>
                <w:rFonts w:ascii="Gill Sans MT" w:hAnsi="Gill Sans MT"/>
                <w:sz w:val="18"/>
              </w:rPr>
              <w:t>1901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11437</w:t>
            </w:r>
          </w:p>
          <w:p w:rsidR="006B78F5" w:rsidRDefault="006B78F5" w:rsidP="00BD04EC">
            <w:pPr>
              <w:rPr>
                <w:rFonts w:ascii="Gill Sans MT" w:hAnsi="Gill Sans MT"/>
                <w:sz w:val="18"/>
              </w:rPr>
            </w:pPr>
            <w:r>
              <w:rPr>
                <w:rFonts w:ascii="Gill Sans MT" w:hAnsi="Gill Sans MT"/>
                <w:sz w:val="18"/>
              </w:rPr>
              <w:t>A</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Wrought Iron Drawbar Plate Eyebolt for Emergency Coupling</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bolt RH and LH</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bolt altered from 7/8” to 1” dia. 30.10.07; superseded by Dg No 16791 19.3.09</w:t>
            </w:r>
          </w:p>
        </w:tc>
        <w:tc>
          <w:tcPr>
            <w:tcW w:w="896" w:type="dxa"/>
            <w:gridSpan w:val="2"/>
          </w:tcPr>
          <w:p w:rsidR="006B78F5" w:rsidRDefault="006B78F5" w:rsidP="00BD04EC">
            <w:pPr>
              <w:rPr>
                <w:rFonts w:ascii="Gill Sans MT" w:hAnsi="Gill Sans MT"/>
                <w:sz w:val="18"/>
              </w:rPr>
            </w:pPr>
            <w:r>
              <w:rPr>
                <w:rFonts w:ascii="Gill Sans MT" w:hAnsi="Gill Sans MT"/>
                <w:sz w:val="18"/>
              </w:rPr>
              <w:t xml:space="preserve"> - .11.00</w:t>
            </w:r>
          </w:p>
        </w:tc>
        <w:tc>
          <w:tcPr>
            <w:tcW w:w="727" w:type="dxa"/>
            <w:gridSpan w:val="2"/>
          </w:tcPr>
          <w:p w:rsidR="006B78F5" w:rsidRDefault="006B78F5" w:rsidP="00BD04EC">
            <w:pPr>
              <w:rPr>
                <w:rFonts w:ascii="Gill Sans MT" w:hAnsi="Gill Sans MT"/>
                <w:sz w:val="18"/>
              </w:rPr>
            </w:pPr>
            <w:r>
              <w:rPr>
                <w:rFonts w:ascii="Gill Sans MT" w:hAnsi="Gill Sans MT"/>
                <w:sz w:val="18"/>
              </w:rPr>
              <w:t>1900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11438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and Details of Electric Light Fittings on Underframe for Officers Saloon-X50 Class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arrangement of part of underframe showing equipment and , 3” and 6” to 1’ details of  accumulator box, carrier irons, dynamo and gas reservoir for stove</w:t>
            </w:r>
          </w:p>
        </w:tc>
        <w:tc>
          <w:tcPr>
            <w:tcW w:w="896" w:type="dxa"/>
            <w:gridSpan w:val="2"/>
          </w:tcPr>
          <w:p w:rsidR="006B78F5" w:rsidRDefault="006B78F5" w:rsidP="00BD04EC">
            <w:pPr>
              <w:rPr>
                <w:rFonts w:ascii="Gill Sans MT" w:hAnsi="Gill Sans MT"/>
                <w:sz w:val="18"/>
              </w:rPr>
            </w:pPr>
            <w:r>
              <w:rPr>
                <w:rFonts w:ascii="Gill Sans MT" w:hAnsi="Gill Sans MT"/>
                <w:sz w:val="18"/>
              </w:rPr>
              <w:t xml:space="preserve"> - .12.00</w:t>
            </w:r>
          </w:p>
        </w:tc>
        <w:tc>
          <w:tcPr>
            <w:tcW w:w="727" w:type="dxa"/>
            <w:gridSpan w:val="2"/>
          </w:tcPr>
          <w:p w:rsidR="006B78F5" w:rsidRDefault="006B78F5" w:rsidP="00BD04EC">
            <w:pPr>
              <w:rPr>
                <w:rFonts w:ascii="Gill Sans MT" w:hAnsi="Gill Sans MT"/>
                <w:sz w:val="18"/>
              </w:rPr>
            </w:pPr>
            <w:r>
              <w:rPr>
                <w:rFonts w:ascii="Gill Sans MT" w:hAnsi="Gill Sans MT"/>
                <w:sz w:val="18"/>
              </w:rPr>
              <w:t>1900</w:t>
            </w:r>
          </w:p>
        </w:tc>
        <w:tc>
          <w:tcPr>
            <w:tcW w:w="896" w:type="dxa"/>
            <w:gridSpan w:val="2"/>
          </w:tcPr>
          <w:p w:rsidR="006B78F5" w:rsidRDefault="006B78F5" w:rsidP="00BD04EC">
            <w:pPr>
              <w:rPr>
                <w:rFonts w:ascii="Gill Sans MT" w:hAnsi="Gill Sans MT"/>
                <w:sz w:val="18"/>
              </w:rPr>
            </w:pPr>
            <w:r>
              <w:rPr>
                <w:rFonts w:ascii="Gill Sans MT" w:hAnsi="Gill Sans MT"/>
                <w:sz w:val="18"/>
              </w:rPr>
              <w:t>X50</w:t>
            </w:r>
          </w:p>
        </w:tc>
        <w:tc>
          <w:tcPr>
            <w:tcW w:w="896" w:type="dxa"/>
          </w:tcPr>
          <w:p w:rsidR="006B78F5" w:rsidRDefault="006B78F5" w:rsidP="00BD04EC">
            <w:pPr>
              <w:rPr>
                <w:rFonts w:ascii="Gill Sans MT" w:hAnsi="Gill Sans MT"/>
                <w:sz w:val="18"/>
              </w:rPr>
            </w:pPr>
            <w:r>
              <w:rPr>
                <w:rFonts w:ascii="Gill Sans MT" w:hAnsi="Gill Sans MT"/>
                <w:sz w:val="18"/>
              </w:rPr>
              <w:t>423C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11442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Tinned Copper Water Tanks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details of rectangular tank 3’ 7” x 1’ 6” x 7”</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40 to this for P51</w:t>
            </w:r>
          </w:p>
        </w:tc>
        <w:tc>
          <w:tcPr>
            <w:tcW w:w="896" w:type="dxa"/>
            <w:gridSpan w:val="2"/>
          </w:tcPr>
          <w:p w:rsidR="006B78F5" w:rsidRDefault="006B78F5" w:rsidP="00BD04EC">
            <w:pPr>
              <w:rPr>
                <w:rFonts w:ascii="Gill Sans MT" w:hAnsi="Gill Sans MT"/>
                <w:sz w:val="18"/>
              </w:rPr>
            </w:pPr>
            <w:r>
              <w:rPr>
                <w:rFonts w:ascii="Gill Sans MT" w:hAnsi="Gill Sans MT"/>
                <w:sz w:val="18"/>
              </w:rPr>
              <w:t>5.12.00</w:t>
            </w:r>
          </w:p>
        </w:tc>
        <w:tc>
          <w:tcPr>
            <w:tcW w:w="727" w:type="dxa"/>
            <w:gridSpan w:val="2"/>
          </w:tcPr>
          <w:p w:rsidR="006B78F5" w:rsidRDefault="006B78F5" w:rsidP="00BD04EC">
            <w:pPr>
              <w:rPr>
                <w:rFonts w:ascii="Gill Sans MT" w:hAnsi="Gill Sans MT"/>
                <w:sz w:val="18"/>
              </w:rPr>
            </w:pPr>
            <w:r>
              <w:rPr>
                <w:rFonts w:ascii="Gill Sans MT" w:hAnsi="Gill Sans MT"/>
                <w:sz w:val="18"/>
              </w:rPr>
              <w:t>1900</w:t>
            </w:r>
          </w:p>
        </w:tc>
        <w:tc>
          <w:tcPr>
            <w:tcW w:w="896" w:type="dxa"/>
            <w:gridSpan w:val="2"/>
          </w:tcPr>
          <w:p w:rsidR="006B78F5" w:rsidRDefault="006B78F5" w:rsidP="00BD04EC">
            <w:pPr>
              <w:rPr>
                <w:rFonts w:ascii="Gill Sans MT" w:hAnsi="Gill Sans MT"/>
                <w:sz w:val="18"/>
              </w:rPr>
            </w:pPr>
            <w:r>
              <w:rPr>
                <w:rFonts w:ascii="Gill Sans MT" w:hAnsi="Gill Sans MT"/>
                <w:sz w:val="18"/>
              </w:rPr>
              <w:t>P51</w:t>
            </w:r>
          </w:p>
        </w:tc>
        <w:tc>
          <w:tcPr>
            <w:tcW w:w="896" w:type="dxa"/>
          </w:tcPr>
          <w:p w:rsidR="006B78F5" w:rsidRDefault="006B78F5" w:rsidP="00BD04EC">
            <w:pPr>
              <w:rPr>
                <w:rFonts w:ascii="Gill Sans MT" w:hAnsi="Gill Sans MT"/>
                <w:sz w:val="18"/>
              </w:rPr>
            </w:pPr>
            <w:r>
              <w:rPr>
                <w:rFonts w:ascii="Gill Sans MT" w:hAnsi="Gill Sans MT"/>
                <w:sz w:val="18"/>
              </w:rPr>
              <w:t>212C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11451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Details of Ironwork for Underframe of Suburban Carriage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components for 4 wheel bogie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two alterations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31.12.00</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1900</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120</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11451</w:t>
            </w:r>
          </w:p>
          <w:p w:rsidR="006B78F5" w:rsidRDefault="006B78F5" w:rsidP="00BD04EC">
            <w:pPr>
              <w:rPr>
                <w:rFonts w:ascii="Gill Sans MT" w:hAnsi="Gill Sans MT"/>
                <w:sz w:val="18"/>
              </w:rPr>
            </w:pPr>
            <w:r>
              <w:rPr>
                <w:rFonts w:ascii="Gill Sans MT" w:hAnsi="Gill Sans MT"/>
                <w:sz w:val="18"/>
              </w:rPr>
              <w:t>-1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Axleguards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of axle guard for suburban carriages</w:t>
            </w:r>
          </w:p>
        </w:tc>
        <w:tc>
          <w:tcPr>
            <w:tcW w:w="896" w:type="dxa"/>
            <w:gridSpan w:val="2"/>
          </w:tcPr>
          <w:p w:rsidR="006B78F5" w:rsidRDefault="006B78F5" w:rsidP="00BD04EC">
            <w:pPr>
              <w:rPr>
                <w:rFonts w:ascii="Gill Sans MT" w:hAnsi="Gill Sans MT"/>
                <w:sz w:val="18"/>
              </w:rPr>
            </w:pPr>
            <w:r>
              <w:rPr>
                <w:rFonts w:ascii="Gill Sans MT" w:hAnsi="Gill Sans MT"/>
                <w:sz w:val="18"/>
              </w:rPr>
              <w:t>19.11.02</w:t>
            </w:r>
          </w:p>
        </w:tc>
        <w:tc>
          <w:tcPr>
            <w:tcW w:w="727" w:type="dxa"/>
            <w:gridSpan w:val="2"/>
          </w:tcPr>
          <w:p w:rsidR="006B78F5" w:rsidRDefault="006B78F5" w:rsidP="00BD04EC">
            <w:pPr>
              <w:rPr>
                <w:rFonts w:ascii="Gill Sans MT" w:hAnsi="Gill Sans MT"/>
                <w:sz w:val="18"/>
              </w:rPr>
            </w:pPr>
            <w:r>
              <w:rPr>
                <w:rFonts w:ascii="Gill Sans MT" w:hAnsi="Gill Sans MT"/>
                <w:sz w:val="18"/>
              </w:rPr>
              <w:t>1902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11451 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Axleguard</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of axle guard</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untitled and unfinished drawing</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Pr>
          <w:p w:rsidR="006B78F5" w:rsidRDefault="006B78F5" w:rsidP="00BD04EC">
            <w:pPr>
              <w:rPr>
                <w:rFonts w:ascii="Gill Sans MT" w:hAnsi="Gill Sans MT"/>
                <w:sz w:val="18"/>
              </w:rPr>
            </w:pPr>
            <w:r>
              <w:rPr>
                <w:rFonts w:ascii="Gill Sans MT" w:hAnsi="Gill Sans MT"/>
                <w:sz w:val="18"/>
              </w:rPr>
              <w:t>3.1.10</w:t>
            </w:r>
          </w:p>
        </w:tc>
        <w:tc>
          <w:tcPr>
            <w:tcW w:w="727" w:type="dxa"/>
            <w:gridSpan w:val="2"/>
          </w:tcPr>
          <w:p w:rsidR="006B78F5" w:rsidRDefault="006B78F5" w:rsidP="00BD04EC">
            <w:pPr>
              <w:rPr>
                <w:rFonts w:ascii="Gill Sans MT" w:hAnsi="Gill Sans MT"/>
                <w:sz w:val="18"/>
              </w:rPr>
            </w:pPr>
            <w:r>
              <w:rPr>
                <w:rFonts w:ascii="Gill Sans MT" w:hAnsi="Gill Sans MT"/>
                <w:sz w:val="18"/>
              </w:rPr>
              <w:t>1910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11456</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Bottom Half of Bogie Centre Pivot for Restaurant Car Extra Bogies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plan and section for extra bogies</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3.1.01</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113</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11462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Ironwork Details for Bogie Composite Carriages-Class P51 and U51</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numerous components including buffers, couplings, side chains, truss rods, steps, etc</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superseded by Dg No 13951</w:t>
            </w:r>
          </w:p>
        </w:tc>
        <w:tc>
          <w:tcPr>
            <w:tcW w:w="896" w:type="dxa"/>
            <w:gridSpan w:val="2"/>
          </w:tcPr>
          <w:p w:rsidR="006B78F5" w:rsidRDefault="006B78F5" w:rsidP="00BD04EC">
            <w:pPr>
              <w:rPr>
                <w:rFonts w:ascii="Gill Sans MT" w:hAnsi="Gill Sans MT"/>
                <w:sz w:val="18"/>
              </w:rPr>
            </w:pPr>
            <w:r>
              <w:rPr>
                <w:rFonts w:ascii="Gill Sans MT" w:hAnsi="Gill Sans MT"/>
                <w:sz w:val="18"/>
              </w:rPr>
              <w:t xml:space="preserve"> - .1.01</w:t>
            </w:r>
          </w:p>
        </w:tc>
        <w:tc>
          <w:tcPr>
            <w:tcW w:w="727" w:type="dxa"/>
            <w:gridSpan w:val="2"/>
          </w:tcPr>
          <w:p w:rsidR="006B78F5" w:rsidRDefault="006B78F5" w:rsidP="00BD04EC">
            <w:pPr>
              <w:rPr>
                <w:rFonts w:ascii="Gill Sans MT" w:hAnsi="Gill Sans MT"/>
                <w:sz w:val="18"/>
              </w:rPr>
            </w:pPr>
            <w:r>
              <w:rPr>
                <w:rFonts w:ascii="Gill Sans MT" w:hAnsi="Gill Sans MT"/>
                <w:sz w:val="18"/>
              </w:rPr>
              <w:t>1901</w:t>
            </w:r>
          </w:p>
        </w:tc>
        <w:tc>
          <w:tcPr>
            <w:tcW w:w="896" w:type="dxa"/>
            <w:gridSpan w:val="2"/>
          </w:tcPr>
          <w:p w:rsidR="006B78F5" w:rsidRDefault="006B78F5" w:rsidP="00BD04EC">
            <w:pPr>
              <w:rPr>
                <w:rFonts w:ascii="Gill Sans MT" w:hAnsi="Gill Sans MT"/>
                <w:sz w:val="18"/>
              </w:rPr>
            </w:pPr>
            <w:r>
              <w:rPr>
                <w:rFonts w:ascii="Gill Sans MT" w:hAnsi="Gill Sans MT"/>
                <w:sz w:val="18"/>
              </w:rPr>
              <w:t>P51</w:t>
            </w:r>
          </w:p>
          <w:p w:rsidR="006B78F5" w:rsidRDefault="006B78F5" w:rsidP="00BD04EC">
            <w:pPr>
              <w:rPr>
                <w:rFonts w:ascii="Gill Sans MT" w:hAnsi="Gill Sans MT"/>
                <w:sz w:val="18"/>
              </w:rPr>
            </w:pPr>
            <w:r>
              <w:rPr>
                <w:rFonts w:ascii="Gill Sans MT" w:hAnsi="Gill Sans MT"/>
                <w:sz w:val="18"/>
              </w:rPr>
              <w:t>U51</w:t>
            </w:r>
          </w:p>
        </w:tc>
        <w:tc>
          <w:tcPr>
            <w:tcW w:w="896" w:type="dxa"/>
          </w:tcPr>
          <w:p w:rsidR="006B78F5" w:rsidRDefault="006B78F5" w:rsidP="00BD04EC">
            <w:pPr>
              <w:rPr>
                <w:rFonts w:ascii="Gill Sans MT" w:hAnsi="Gill Sans MT"/>
                <w:sz w:val="18"/>
              </w:rPr>
            </w:pPr>
            <w:r>
              <w:rPr>
                <w:rFonts w:ascii="Gill Sans MT" w:hAnsi="Gill Sans MT"/>
                <w:sz w:val="18"/>
              </w:rPr>
              <w:t>212C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11489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Cast Iron Buffer Guide for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section of guide</w:t>
            </w:r>
          </w:p>
        </w:tc>
        <w:tc>
          <w:tcPr>
            <w:tcW w:w="896" w:type="dxa"/>
            <w:gridSpan w:val="2"/>
          </w:tcPr>
          <w:p w:rsidR="006B78F5" w:rsidRDefault="006B78F5" w:rsidP="00BD04EC">
            <w:pPr>
              <w:rPr>
                <w:rFonts w:ascii="Gill Sans MT" w:hAnsi="Gill Sans MT"/>
                <w:sz w:val="18"/>
              </w:rPr>
            </w:pPr>
            <w:r>
              <w:rPr>
                <w:rFonts w:ascii="Gill Sans MT" w:hAnsi="Gill Sans MT"/>
                <w:sz w:val="18"/>
              </w:rPr>
              <w:t xml:space="preserve"> - .1.01</w:t>
            </w:r>
          </w:p>
        </w:tc>
        <w:tc>
          <w:tcPr>
            <w:tcW w:w="727" w:type="dxa"/>
            <w:gridSpan w:val="2"/>
          </w:tcPr>
          <w:p w:rsidR="006B78F5" w:rsidRDefault="006B78F5" w:rsidP="00BD04EC">
            <w:pPr>
              <w:rPr>
                <w:rFonts w:ascii="Gill Sans MT" w:hAnsi="Gill Sans MT"/>
                <w:sz w:val="18"/>
              </w:rPr>
            </w:pPr>
            <w:r>
              <w:rPr>
                <w:rFonts w:ascii="Gill Sans MT" w:hAnsi="Gill Sans MT"/>
                <w:sz w:val="18"/>
              </w:rPr>
              <w:t>1901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lastRenderedPageBreak/>
              <w:t>119</w:t>
            </w:r>
          </w:p>
        </w:tc>
        <w:tc>
          <w:tcPr>
            <w:tcW w:w="490" w:type="dxa"/>
            <w:gridSpan w:val="2"/>
          </w:tcPr>
          <w:p w:rsidR="006B78F5" w:rsidRDefault="006B78F5" w:rsidP="00BD04EC">
            <w:pPr>
              <w:rPr>
                <w:rFonts w:ascii="Gill Sans MT" w:hAnsi="Gill Sans MT"/>
                <w:sz w:val="18"/>
              </w:rPr>
            </w:pPr>
            <w:r>
              <w:rPr>
                <w:rFonts w:ascii="Gill Sans MT" w:hAnsi="Gill Sans MT"/>
                <w:sz w:val="18"/>
              </w:rPr>
              <w:lastRenderedPageBreak/>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11566</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Alteration of Cleminson’s Flexible Wheelbase to Rigid Wheelbase on 1</w:t>
            </w:r>
            <w:r w:rsidRPr="002A1311">
              <w:rPr>
                <w:rFonts w:ascii="Gill Sans MT" w:hAnsi="Gill Sans MT"/>
                <w:sz w:val="18"/>
                <w:vertAlign w:val="superscript"/>
              </w:rPr>
              <w:t>st</w:t>
            </w:r>
            <w:r>
              <w:rPr>
                <w:rFonts w:ascii="Gill Sans MT" w:hAnsi="Gill Sans MT"/>
                <w:sz w:val="18"/>
              </w:rPr>
              <w:t xml:space="preserve"> Class Carriage No 42</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ironwork</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.4.01</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11587</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Buffer Guide for Bogie Carriages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Full size sectional elevation and plan of E type guide 1'3½" long, </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 type 1'2½", C type 1'2½" and Z type 1'2½" base holes vary</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1.5.01</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121</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11588</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Gas Reservoir for Officers Saloon</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of 4'6"  x 1’8¾” cylinder and gun metal union</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2.5.01</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11594</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Ironwork Details for Underframe of Royal Saloon B53</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components</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.6.01</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B53</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122</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11599</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Carriage Oil Axlebox ‘P’ with Opening Front and Moveable Oil Well</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Full size elevations, sections and plan of axlebox for journals 8” x 4” and 9” x 4”</w:t>
            </w:r>
          </w:p>
          <w:p w:rsidR="006B78F5" w:rsidRDefault="006B78F5" w:rsidP="00BD04EC">
            <w:pPr>
              <w:rPr>
                <w:rFonts w:ascii="Gill Sans MT" w:hAnsi="Gill Sans MT"/>
                <w:sz w:val="18"/>
              </w:rPr>
            </w:pPr>
            <w:r>
              <w:rPr>
                <w:rFonts w:ascii="Gill Sans MT" w:hAnsi="Gill Sans MT"/>
                <w:sz w:val="18"/>
              </w:rPr>
              <w:t>Endorsed: cancelled, see later drawing same number</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.6.01</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S51</w:t>
            </w:r>
          </w:p>
          <w:p w:rsidR="006B78F5" w:rsidRDefault="006B78F5" w:rsidP="00BD04EC">
            <w:pPr>
              <w:rPr>
                <w:rFonts w:ascii="Gill Sans MT" w:hAnsi="Gill Sans MT"/>
                <w:sz w:val="18"/>
              </w:rPr>
            </w:pPr>
            <w:r>
              <w:rPr>
                <w:rFonts w:ascii="Gill Sans MT" w:hAnsi="Gill Sans MT"/>
                <w:sz w:val="18"/>
              </w:rPr>
              <w:t>B53</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212C</w:t>
            </w:r>
          </w:p>
          <w:p w:rsidR="006B78F5" w:rsidRDefault="006B78F5" w:rsidP="00BD04EC">
            <w:pPr>
              <w:rPr>
                <w:rFonts w:ascii="Gill Sans MT" w:hAnsi="Gill Sans MT"/>
                <w:sz w:val="18"/>
              </w:rPr>
            </w:pPr>
            <w:r>
              <w:rPr>
                <w:rFonts w:ascii="Gill Sans MT" w:hAnsi="Gill Sans MT"/>
                <w:sz w:val="18"/>
              </w:rPr>
              <w:t>21C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131</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11599</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Carriage Oil Axlebox ‘P’ with Opening Front and Moveable Oil Well</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Full size elevations, sections and plan of axlebox for journals 8” x 4” and 9” x 4”</w:t>
            </w:r>
          </w:p>
          <w:p w:rsidR="006B78F5" w:rsidRDefault="006B78F5" w:rsidP="00BD04EC">
            <w:pPr>
              <w:rPr>
                <w:rFonts w:ascii="Gill Sans MT" w:hAnsi="Gill Sans MT"/>
                <w:sz w:val="18"/>
              </w:rPr>
            </w:pPr>
            <w:r>
              <w:rPr>
                <w:rFonts w:ascii="Gill Sans MT" w:hAnsi="Gill Sans MT"/>
                <w:sz w:val="18"/>
              </w:rPr>
              <w:t>Endorsed: for new tracing of moveable oil well see Attachment to Shop Copy 22.2.07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.5.06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131</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11610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of Body Brackets for Wide Suburban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and 1’ arrangement of brackets and 3” to 1’ details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body bracket joint plates not required for S55 and future classes. 11.9.03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727" w:type="dxa"/>
            <w:gridSpan w:val="2"/>
          </w:tcPr>
          <w:p w:rsidR="006B78F5" w:rsidRDefault="006B78F5" w:rsidP="00BD04EC">
            <w:pPr>
              <w:rPr>
                <w:rFonts w:ascii="Gill Sans MT" w:hAnsi="Gill Sans MT"/>
                <w:sz w:val="18"/>
              </w:rPr>
            </w:pPr>
            <w:r>
              <w:rPr>
                <w:rFonts w:ascii="Gill Sans MT" w:hAnsi="Gill Sans MT"/>
                <w:sz w:val="18"/>
              </w:rPr>
              <w:t>1901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113C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11614</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Bearing Spring for Royal Saloon B53</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10 plate spring 4’6” centres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one to be made for test</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.5.01</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B53</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117</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11634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Brakework Details for Royal Saloon B53</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and 6” to 1’ details of 14 brake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10858 for brake hanger; see Dg No 11224 for further ironwork; see Dg No 11595 for bogie safety hangers; see dg No 9680 for train pipe clips</w:t>
            </w:r>
          </w:p>
        </w:tc>
        <w:tc>
          <w:tcPr>
            <w:tcW w:w="896" w:type="dxa"/>
            <w:gridSpan w:val="2"/>
          </w:tcPr>
          <w:p w:rsidR="006B78F5" w:rsidRDefault="006B78F5" w:rsidP="00BD04EC">
            <w:pPr>
              <w:rPr>
                <w:rFonts w:ascii="Gill Sans MT" w:hAnsi="Gill Sans MT"/>
                <w:sz w:val="18"/>
              </w:rPr>
            </w:pPr>
            <w:r>
              <w:rPr>
                <w:rFonts w:ascii="Gill Sans MT" w:hAnsi="Gill Sans MT"/>
                <w:sz w:val="18"/>
              </w:rPr>
              <w:t>9.7.01</w:t>
            </w:r>
          </w:p>
        </w:tc>
        <w:tc>
          <w:tcPr>
            <w:tcW w:w="727" w:type="dxa"/>
            <w:gridSpan w:val="2"/>
          </w:tcPr>
          <w:p w:rsidR="006B78F5" w:rsidRDefault="006B78F5" w:rsidP="00BD04EC">
            <w:pPr>
              <w:rPr>
                <w:rFonts w:ascii="Gill Sans MT" w:hAnsi="Gill Sans MT"/>
                <w:sz w:val="18"/>
              </w:rPr>
            </w:pPr>
            <w:r>
              <w:rPr>
                <w:rFonts w:ascii="Gill Sans MT" w:hAnsi="Gill Sans MT"/>
                <w:sz w:val="18"/>
              </w:rPr>
              <w:t>1901</w:t>
            </w:r>
          </w:p>
        </w:tc>
        <w:tc>
          <w:tcPr>
            <w:tcW w:w="896" w:type="dxa"/>
            <w:gridSpan w:val="2"/>
          </w:tcPr>
          <w:p w:rsidR="006B78F5" w:rsidRDefault="006B78F5" w:rsidP="00BD04EC">
            <w:pPr>
              <w:rPr>
                <w:rFonts w:ascii="Gill Sans MT" w:hAnsi="Gill Sans MT"/>
                <w:sz w:val="18"/>
              </w:rPr>
            </w:pPr>
            <w:r>
              <w:rPr>
                <w:rFonts w:ascii="Gill Sans MT" w:hAnsi="Gill Sans MT"/>
                <w:sz w:val="18"/>
              </w:rPr>
              <w:t>B53</w:t>
            </w:r>
          </w:p>
        </w:tc>
        <w:tc>
          <w:tcPr>
            <w:tcW w:w="896" w:type="dxa"/>
          </w:tcPr>
          <w:p w:rsidR="006B78F5" w:rsidRDefault="006B78F5" w:rsidP="00BD04EC">
            <w:pPr>
              <w:rPr>
                <w:rFonts w:ascii="Gill Sans MT" w:hAnsi="Gill Sans MT"/>
                <w:sz w:val="18"/>
              </w:rPr>
            </w:pPr>
            <w:r>
              <w:rPr>
                <w:rFonts w:ascii="Gill Sans MT" w:hAnsi="Gill Sans MT"/>
                <w:sz w:val="18"/>
              </w:rPr>
              <w:t>21C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11635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Gas Reservoir Fixings, etc. for Royal Saloon Class B53</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details of 5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11.7.01</w:t>
            </w:r>
          </w:p>
        </w:tc>
        <w:tc>
          <w:tcPr>
            <w:tcW w:w="727" w:type="dxa"/>
            <w:gridSpan w:val="2"/>
          </w:tcPr>
          <w:p w:rsidR="006B78F5" w:rsidRDefault="006B78F5" w:rsidP="00BD04EC">
            <w:pPr>
              <w:rPr>
                <w:rFonts w:ascii="Gill Sans MT" w:hAnsi="Gill Sans MT"/>
                <w:sz w:val="18"/>
              </w:rPr>
            </w:pPr>
            <w:r>
              <w:rPr>
                <w:rFonts w:ascii="Gill Sans MT" w:hAnsi="Gill Sans MT"/>
                <w:sz w:val="18"/>
              </w:rPr>
              <w:t>1901</w:t>
            </w:r>
          </w:p>
        </w:tc>
        <w:tc>
          <w:tcPr>
            <w:tcW w:w="896" w:type="dxa"/>
            <w:gridSpan w:val="2"/>
          </w:tcPr>
          <w:p w:rsidR="006B78F5" w:rsidRDefault="006B78F5" w:rsidP="00BD04EC">
            <w:pPr>
              <w:rPr>
                <w:rFonts w:ascii="Gill Sans MT" w:hAnsi="Gill Sans MT"/>
                <w:sz w:val="18"/>
              </w:rPr>
            </w:pPr>
            <w:r>
              <w:rPr>
                <w:rFonts w:ascii="Gill Sans MT" w:hAnsi="Gill Sans MT"/>
                <w:sz w:val="18"/>
              </w:rPr>
              <w:t>B53</w:t>
            </w:r>
          </w:p>
        </w:tc>
        <w:tc>
          <w:tcPr>
            <w:tcW w:w="896" w:type="dxa"/>
          </w:tcPr>
          <w:p w:rsidR="006B78F5" w:rsidRDefault="006B78F5" w:rsidP="00BD04EC">
            <w:pPr>
              <w:rPr>
                <w:rFonts w:ascii="Gill Sans MT" w:hAnsi="Gill Sans MT"/>
                <w:sz w:val="18"/>
              </w:rPr>
            </w:pPr>
            <w:r>
              <w:rPr>
                <w:rFonts w:ascii="Gill Sans MT" w:hAnsi="Gill Sans MT"/>
                <w:sz w:val="18"/>
              </w:rPr>
              <w:t>21C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11643</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Details of Combined Westinghouse Vacuum and Hand Brake for 34Ft 6In Brake Thirds Class T51</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39 components</w:t>
            </w:r>
          </w:p>
          <w:p w:rsidR="006B78F5" w:rsidRDefault="006B78F5" w:rsidP="00BD04EC">
            <w:pPr>
              <w:rPr>
                <w:rFonts w:ascii="Gill Sans MT" w:hAnsi="Gill Sans MT"/>
                <w:sz w:val="18"/>
              </w:rPr>
            </w:pPr>
            <w:r>
              <w:rPr>
                <w:rFonts w:ascii="Gill Sans MT" w:hAnsi="Gill Sans MT"/>
                <w:sz w:val="18"/>
              </w:rPr>
              <w:t>Endorsed: for alterations to suit vacuum brake on 6 vehicles of G39 see Shop and Office Copies; for E58 and futre stock see Dg No 14352 18.10.07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20.7.01</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T51</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533C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11673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Position of Brake Couplings on Vestibule Carriagess and Carriage Trucks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elevations showing position of pipes for Westinghouse and Westinghouse and Vacuum fitted stock with quantities required</w:t>
            </w:r>
          </w:p>
        </w:tc>
        <w:tc>
          <w:tcPr>
            <w:tcW w:w="896" w:type="dxa"/>
            <w:gridSpan w:val="2"/>
          </w:tcPr>
          <w:p w:rsidR="006B78F5" w:rsidRDefault="006B78F5" w:rsidP="00BD04EC">
            <w:pPr>
              <w:rPr>
                <w:rFonts w:ascii="Gill Sans MT" w:hAnsi="Gill Sans MT"/>
                <w:sz w:val="18"/>
              </w:rPr>
            </w:pPr>
            <w:r>
              <w:rPr>
                <w:rFonts w:ascii="Gill Sans MT" w:hAnsi="Gill Sans MT"/>
                <w:sz w:val="18"/>
              </w:rPr>
              <w:t>- .9.01</w:t>
            </w:r>
          </w:p>
        </w:tc>
        <w:tc>
          <w:tcPr>
            <w:tcW w:w="727" w:type="dxa"/>
            <w:gridSpan w:val="2"/>
          </w:tcPr>
          <w:p w:rsidR="006B78F5" w:rsidRDefault="006B78F5" w:rsidP="00BD04EC">
            <w:pPr>
              <w:rPr>
                <w:rFonts w:ascii="Gill Sans MT" w:hAnsi="Gill Sans MT"/>
                <w:sz w:val="18"/>
              </w:rPr>
            </w:pPr>
            <w:r>
              <w:rPr>
                <w:rFonts w:ascii="Gill Sans MT" w:hAnsi="Gill Sans MT"/>
                <w:sz w:val="18"/>
              </w:rPr>
              <w:t>1901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11677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Details of Underframe for 48’ 3” Carriages S51</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platework.</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superseded by Dg No 13950 ( </w:t>
            </w:r>
            <w:smartTag w:uri="urn:schemas-microsoft-com:office:smarttags" w:element="City">
              <w:smartTag w:uri="urn:schemas-microsoft-com:office:smarttags" w:element="place">
                <w:r>
                  <w:rPr>
                    <w:rFonts w:ascii="Gill Sans MT" w:hAnsi="Gill Sans MT"/>
                    <w:sz w:val="18"/>
                  </w:rPr>
                  <w:t>York</w:t>
                </w:r>
              </w:smartTag>
            </w:smartTag>
            <w:r>
              <w:rPr>
                <w:rFonts w:ascii="Gill Sans MT" w:hAnsi="Gill Sans MT"/>
                <w:sz w:val="18"/>
              </w:rPr>
              <w:t xml:space="preserve"> – Harwich stock)</w:t>
            </w:r>
          </w:p>
        </w:tc>
        <w:tc>
          <w:tcPr>
            <w:tcW w:w="896" w:type="dxa"/>
            <w:gridSpan w:val="2"/>
          </w:tcPr>
          <w:p w:rsidR="006B78F5" w:rsidRDefault="006B78F5" w:rsidP="00BD04EC">
            <w:pPr>
              <w:rPr>
                <w:rFonts w:ascii="Gill Sans MT" w:hAnsi="Gill Sans MT"/>
                <w:sz w:val="18"/>
              </w:rPr>
            </w:pPr>
            <w:r>
              <w:rPr>
                <w:rFonts w:ascii="Gill Sans MT" w:hAnsi="Gill Sans MT"/>
                <w:sz w:val="18"/>
              </w:rPr>
              <w:t>5.9.01</w:t>
            </w:r>
          </w:p>
        </w:tc>
        <w:tc>
          <w:tcPr>
            <w:tcW w:w="727" w:type="dxa"/>
            <w:gridSpan w:val="2"/>
          </w:tcPr>
          <w:p w:rsidR="006B78F5" w:rsidRDefault="006B78F5" w:rsidP="00BD04EC">
            <w:pPr>
              <w:rPr>
                <w:rFonts w:ascii="Gill Sans MT" w:hAnsi="Gill Sans MT"/>
                <w:sz w:val="18"/>
              </w:rPr>
            </w:pPr>
            <w:r>
              <w:rPr>
                <w:rFonts w:ascii="Gill Sans MT" w:hAnsi="Gill Sans MT"/>
                <w:sz w:val="18"/>
              </w:rPr>
              <w:t>1901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212C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11691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Stall Pole Shoe and Socket for Horseboxes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shoe and socket</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.2.11</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16M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D123</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11693</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Details of Underframe of Horsebox H53 Class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components for channel steel underframe</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8.10.01</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H53</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16M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133</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11700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 of Balancing Gear for Flap Door of Horseboxes, Showing in Dotted Lines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diagram showing door in lowest position</w:t>
            </w:r>
          </w:p>
        </w:tc>
        <w:tc>
          <w:tcPr>
            <w:tcW w:w="896" w:type="dxa"/>
            <w:gridSpan w:val="2"/>
          </w:tcPr>
          <w:p w:rsidR="006B78F5" w:rsidRDefault="006B78F5" w:rsidP="00BD04EC">
            <w:pPr>
              <w:rPr>
                <w:rFonts w:ascii="Gill Sans MT" w:hAnsi="Gill Sans MT"/>
                <w:sz w:val="18"/>
              </w:rPr>
            </w:pPr>
            <w:r>
              <w:rPr>
                <w:rFonts w:ascii="Gill Sans MT" w:hAnsi="Gill Sans MT"/>
                <w:sz w:val="18"/>
              </w:rPr>
              <w:t xml:space="preserve"> - .10.01</w:t>
            </w:r>
          </w:p>
        </w:tc>
        <w:tc>
          <w:tcPr>
            <w:tcW w:w="727" w:type="dxa"/>
            <w:gridSpan w:val="2"/>
          </w:tcPr>
          <w:p w:rsidR="006B78F5" w:rsidRDefault="006B78F5" w:rsidP="00BD04EC">
            <w:pPr>
              <w:rPr>
                <w:rFonts w:ascii="Gill Sans MT" w:hAnsi="Gill Sans MT"/>
                <w:sz w:val="18"/>
              </w:rPr>
            </w:pPr>
            <w:r>
              <w:rPr>
                <w:rFonts w:ascii="Gill Sans MT" w:hAnsi="Gill Sans MT"/>
                <w:sz w:val="18"/>
              </w:rPr>
              <w:t>1901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123</w:t>
            </w:r>
          </w:p>
          <w:p w:rsidR="006B78F5" w:rsidRDefault="006B78F5" w:rsidP="00BD04EC">
            <w:pPr>
              <w:rPr>
                <w:rFonts w:ascii="Gill Sans MT" w:hAnsi="Gill Sans MT"/>
                <w:sz w:val="18"/>
              </w:rPr>
            </w:pP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11742</w:t>
            </w:r>
          </w:p>
          <w:p w:rsidR="006B78F5" w:rsidRDefault="006B78F5" w:rsidP="00BD04EC">
            <w:pPr>
              <w:rPr>
                <w:rFonts w:ascii="Gill Sans MT" w:hAnsi="Gill Sans MT"/>
                <w:sz w:val="18"/>
              </w:rPr>
            </w:pPr>
            <w:r>
              <w:rPr>
                <w:rFonts w:ascii="Gill Sans MT" w:hAnsi="Gill Sans MT"/>
                <w:sz w:val="18"/>
              </w:rPr>
              <w:t>-9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t>
            </w:r>
            <w:smartTag w:uri="urn:schemas-microsoft-com:office:smarttags" w:element="City">
              <w:smartTag w:uri="urn:schemas-microsoft-com:office:smarttags" w:element="place">
                <w:r>
                  <w:rPr>
                    <w:rFonts w:ascii="Gill Sans MT" w:hAnsi="Gill Sans MT"/>
                    <w:sz w:val="18"/>
                  </w:rPr>
                  <w:t>Tyre</w:t>
                </w:r>
              </w:smartTag>
            </w:smartTag>
            <w:r>
              <w:rPr>
                <w:rFonts w:ascii="Gill Sans MT" w:hAnsi="Gill Sans MT"/>
                <w:sz w:val="18"/>
              </w:rPr>
              <w:t xml:space="preserve"> Fastening and Section Book)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page 9-Profile No. 6. Gauge “D” Tread Profile and Gauge for ascertaining thickness of tyre</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727" w:type="dxa"/>
            <w:gridSpan w:val="2"/>
          </w:tcPr>
          <w:p w:rsidR="006B78F5" w:rsidRDefault="006B78F5" w:rsidP="00BD04EC">
            <w:pPr>
              <w:rPr>
                <w:rFonts w:ascii="Gill Sans MT" w:hAnsi="Gill Sans MT"/>
                <w:sz w:val="18"/>
              </w:rPr>
            </w:pPr>
            <w:r>
              <w:rPr>
                <w:rFonts w:ascii="Gill Sans MT" w:hAnsi="Gill Sans MT"/>
                <w:sz w:val="18"/>
              </w:rPr>
              <w:t>1912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11742</w:t>
            </w:r>
          </w:p>
          <w:p w:rsidR="006B78F5" w:rsidRDefault="006B78F5" w:rsidP="00BD04EC">
            <w:pPr>
              <w:rPr>
                <w:rFonts w:ascii="Gill Sans MT" w:hAnsi="Gill Sans MT"/>
                <w:sz w:val="18"/>
              </w:rPr>
            </w:pPr>
            <w:r>
              <w:rPr>
                <w:rFonts w:ascii="Gill Sans MT" w:hAnsi="Gill Sans MT"/>
                <w:sz w:val="18"/>
              </w:rPr>
              <w:t>-10, 11</w:t>
            </w:r>
          </w:p>
          <w:p w:rsidR="006B78F5" w:rsidRDefault="006B78F5" w:rsidP="00BD04EC">
            <w:pPr>
              <w:rPr>
                <w:rFonts w:ascii="Gill Sans MT" w:hAnsi="Gill Sans MT"/>
                <w:sz w:val="18"/>
              </w:rPr>
            </w:pPr>
            <w:r>
              <w:rPr>
                <w:rFonts w:ascii="Gill Sans MT" w:hAnsi="Gill Sans MT"/>
                <w:sz w:val="18"/>
              </w:rPr>
              <w:t>&amp; 12</w:t>
            </w:r>
          </w:p>
          <w:p w:rsidR="006B78F5" w:rsidRDefault="006B78F5" w:rsidP="00BD04EC">
            <w:pPr>
              <w:rPr>
                <w:rFonts w:ascii="Gill Sans MT" w:hAnsi="Gill Sans MT"/>
                <w:sz w:val="18"/>
              </w:rPr>
            </w:pP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t>
            </w:r>
            <w:smartTag w:uri="urn:schemas-microsoft-com:office:smarttags" w:element="City">
              <w:smartTag w:uri="urn:schemas-microsoft-com:office:smarttags" w:element="place">
                <w:r>
                  <w:rPr>
                    <w:rFonts w:ascii="Gill Sans MT" w:hAnsi="Gill Sans MT"/>
                    <w:sz w:val="18"/>
                  </w:rPr>
                  <w:t>Tyre</w:t>
                </w:r>
              </w:smartTag>
            </w:smartTag>
            <w:r>
              <w:rPr>
                <w:rFonts w:ascii="Gill Sans MT" w:hAnsi="Gill Sans MT"/>
                <w:sz w:val="18"/>
              </w:rPr>
              <w:t xml:space="preserve"> Fastening and Section Book)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pages 10, 11 and 12:</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Page 10: standard tyre for carriage wheels for Kelvedon and Tiptree Lt. Rly. Stoke Ferry Tramcars, low-floored milk vans; section 8 profile 6 and section 9 profile 6</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Page 11: Wisbech Tramcar wheels with steel centre; section 10: profile 4</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Page 12: Wisbech Tramcar wheels with wood centre; Section 11: Profile 4</w:t>
            </w:r>
          </w:p>
        </w:tc>
        <w:tc>
          <w:tcPr>
            <w:tcW w:w="896" w:type="dxa"/>
            <w:gridSpan w:val="2"/>
          </w:tcPr>
          <w:p w:rsidR="006B78F5" w:rsidRDefault="006B78F5" w:rsidP="00BD04EC">
            <w:pPr>
              <w:rPr>
                <w:rFonts w:ascii="Gill Sans MT" w:hAnsi="Gill Sans MT"/>
                <w:sz w:val="18"/>
              </w:rPr>
            </w:pPr>
            <w:r>
              <w:rPr>
                <w:rFonts w:ascii="Gill Sans MT" w:hAnsi="Gill Sans MT"/>
                <w:sz w:val="18"/>
              </w:rPr>
              <w:lastRenderedPageBreak/>
              <w:t xml:space="preserve"> -</w:t>
            </w:r>
          </w:p>
        </w:tc>
        <w:tc>
          <w:tcPr>
            <w:tcW w:w="727" w:type="dxa"/>
            <w:gridSpan w:val="2"/>
          </w:tcPr>
          <w:p w:rsidR="006B78F5" w:rsidRDefault="006B78F5" w:rsidP="00BD04EC">
            <w:pPr>
              <w:rPr>
                <w:rFonts w:ascii="Gill Sans MT" w:hAnsi="Gill Sans MT"/>
                <w:sz w:val="18"/>
              </w:rPr>
            </w:pPr>
            <w:r>
              <w:rPr>
                <w:rFonts w:ascii="Gill Sans MT" w:hAnsi="Gill Sans MT"/>
                <w:sz w:val="18"/>
              </w:rPr>
              <w:t>1912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11742</w:t>
            </w:r>
          </w:p>
          <w:p w:rsidR="006B78F5" w:rsidRDefault="006B78F5" w:rsidP="00BD04EC">
            <w:pPr>
              <w:rPr>
                <w:rFonts w:ascii="Gill Sans MT" w:hAnsi="Gill Sans MT"/>
                <w:sz w:val="18"/>
              </w:rPr>
            </w:pPr>
            <w:r>
              <w:rPr>
                <w:rFonts w:ascii="Gill Sans MT" w:hAnsi="Gill Sans MT"/>
                <w:sz w:val="18"/>
              </w:rPr>
              <w:t>-25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t>
            </w:r>
            <w:smartTag w:uri="urn:schemas-microsoft-com:office:smarttags" w:element="City">
              <w:smartTag w:uri="urn:schemas-microsoft-com:office:smarttags" w:element="place">
                <w:r>
                  <w:rPr>
                    <w:rFonts w:ascii="Gill Sans MT" w:hAnsi="Gill Sans MT"/>
                    <w:sz w:val="18"/>
                  </w:rPr>
                  <w:t>Tyre</w:t>
                </w:r>
              </w:smartTag>
            </w:smartTag>
            <w:r>
              <w:rPr>
                <w:rFonts w:ascii="Gill Sans MT" w:hAnsi="Gill Sans MT"/>
                <w:sz w:val="18"/>
              </w:rPr>
              <w:t xml:space="preserve"> Fastening and Section Book)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page 25:</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Page 25: tyre for Clayton cars (trailer bogie)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drawing not numbered, but obviously a sub section of  Dg No 11742</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Darlington</w:t>
              </w:r>
            </w:smartTag>
            <w:r>
              <w:rPr>
                <w:rFonts w:ascii="Gill Sans MT" w:hAnsi="Gill Sans MT"/>
                <w:sz w:val="18"/>
              </w:rPr>
              <w:t xml:space="preserve"> Dg No 14358-D</w:t>
            </w:r>
          </w:p>
        </w:tc>
        <w:tc>
          <w:tcPr>
            <w:tcW w:w="896" w:type="dxa"/>
            <w:gridSpan w:val="2"/>
          </w:tcPr>
          <w:p w:rsidR="006B78F5" w:rsidRDefault="006B78F5" w:rsidP="00BD04EC">
            <w:pPr>
              <w:rPr>
                <w:rFonts w:ascii="Gill Sans MT" w:hAnsi="Gill Sans MT"/>
                <w:sz w:val="18"/>
              </w:rPr>
            </w:pPr>
            <w:r>
              <w:rPr>
                <w:rFonts w:ascii="Gill Sans MT" w:hAnsi="Gill Sans MT"/>
                <w:sz w:val="18"/>
              </w:rPr>
              <w:t>- .4.32</w:t>
            </w:r>
          </w:p>
        </w:tc>
        <w:tc>
          <w:tcPr>
            <w:tcW w:w="727" w:type="dxa"/>
            <w:gridSpan w:val="2"/>
          </w:tcPr>
          <w:p w:rsidR="006B78F5" w:rsidRDefault="006B78F5" w:rsidP="00BD04EC">
            <w:pPr>
              <w:rPr>
                <w:rFonts w:ascii="Gill Sans MT" w:hAnsi="Gill Sans MT"/>
                <w:sz w:val="18"/>
              </w:rPr>
            </w:pPr>
            <w:r>
              <w:rPr>
                <w:rFonts w:ascii="Gill Sans MT" w:hAnsi="Gill Sans MT"/>
                <w:sz w:val="18"/>
              </w:rPr>
              <w:t>1932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Clayton Railcar</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11743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Sketch Showing Arrangement for Tethering Horses in Boxes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section and internal view of tethering hooks and padding and 3” to 1’ details</w:t>
            </w:r>
          </w:p>
        </w:tc>
        <w:tc>
          <w:tcPr>
            <w:tcW w:w="896" w:type="dxa"/>
            <w:gridSpan w:val="2"/>
          </w:tcPr>
          <w:p w:rsidR="006B78F5" w:rsidRDefault="006B78F5" w:rsidP="00BD04EC">
            <w:pPr>
              <w:rPr>
                <w:rFonts w:ascii="Gill Sans MT" w:hAnsi="Gill Sans MT"/>
                <w:sz w:val="18"/>
              </w:rPr>
            </w:pPr>
            <w:r>
              <w:rPr>
                <w:rFonts w:ascii="Gill Sans MT" w:hAnsi="Gill Sans MT"/>
                <w:sz w:val="18"/>
              </w:rPr>
              <w:t>29.5.02</w:t>
            </w:r>
          </w:p>
        </w:tc>
        <w:tc>
          <w:tcPr>
            <w:tcW w:w="727" w:type="dxa"/>
            <w:gridSpan w:val="2"/>
          </w:tcPr>
          <w:p w:rsidR="006B78F5" w:rsidRDefault="006B78F5" w:rsidP="00BD04EC">
            <w:pPr>
              <w:rPr>
                <w:rFonts w:ascii="Gill Sans MT" w:hAnsi="Gill Sans MT"/>
                <w:sz w:val="18"/>
              </w:rPr>
            </w:pPr>
            <w:r>
              <w:rPr>
                <w:rFonts w:ascii="Gill Sans MT" w:hAnsi="Gill Sans MT"/>
                <w:sz w:val="18"/>
              </w:rPr>
              <w:t>1902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15M</w:t>
            </w:r>
          </w:p>
          <w:p w:rsidR="006B78F5" w:rsidRDefault="006B78F5" w:rsidP="00BD04EC">
            <w:pPr>
              <w:rPr>
                <w:rFonts w:ascii="Gill Sans MT" w:hAnsi="Gill Sans MT"/>
                <w:sz w:val="18"/>
              </w:rPr>
            </w:pPr>
            <w:r>
              <w:rPr>
                <w:rFonts w:ascii="Gill Sans MT" w:hAnsi="Gill Sans MT"/>
                <w:sz w:val="18"/>
              </w:rPr>
              <w:t>16M</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11749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 Showing Proposed Turnunder for Horse Boxes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sectional view and construction gauge</w:t>
            </w:r>
          </w:p>
        </w:tc>
        <w:tc>
          <w:tcPr>
            <w:tcW w:w="896" w:type="dxa"/>
            <w:gridSpan w:val="2"/>
          </w:tcPr>
          <w:p w:rsidR="006B78F5" w:rsidRDefault="006B78F5" w:rsidP="00BD04EC">
            <w:pPr>
              <w:rPr>
                <w:rFonts w:ascii="Gill Sans MT" w:hAnsi="Gill Sans MT"/>
                <w:sz w:val="18"/>
              </w:rPr>
            </w:pPr>
            <w:r>
              <w:rPr>
                <w:rFonts w:ascii="Gill Sans MT" w:hAnsi="Gill Sans MT"/>
                <w:sz w:val="18"/>
              </w:rPr>
              <w:t>7.7.02</w:t>
            </w:r>
          </w:p>
        </w:tc>
        <w:tc>
          <w:tcPr>
            <w:tcW w:w="727" w:type="dxa"/>
            <w:gridSpan w:val="2"/>
          </w:tcPr>
          <w:p w:rsidR="006B78F5" w:rsidRDefault="006B78F5" w:rsidP="00BD04EC">
            <w:pPr>
              <w:rPr>
                <w:rFonts w:ascii="Gill Sans MT" w:hAnsi="Gill Sans MT"/>
                <w:sz w:val="18"/>
              </w:rPr>
            </w:pPr>
            <w:r>
              <w:rPr>
                <w:rFonts w:ascii="Gill Sans MT" w:hAnsi="Gill Sans MT"/>
                <w:sz w:val="18"/>
              </w:rPr>
              <w:t>1902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11742-10A, 20</w:t>
            </w:r>
          </w:p>
          <w:p w:rsidR="006B78F5" w:rsidRDefault="006B78F5" w:rsidP="00BD04EC">
            <w:pPr>
              <w:rPr>
                <w:rFonts w:ascii="Gill Sans MT" w:hAnsi="Gill Sans MT"/>
                <w:sz w:val="18"/>
              </w:rPr>
            </w:pPr>
            <w:r>
              <w:rPr>
                <w:rFonts w:ascii="Gill Sans MT" w:hAnsi="Gill Sans MT"/>
                <w:sz w:val="18"/>
              </w:rPr>
              <w:t>&amp; 21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t>
            </w:r>
            <w:smartTag w:uri="urn:schemas-microsoft-com:office:smarttags" w:element="City">
              <w:smartTag w:uri="urn:schemas-microsoft-com:office:smarttags" w:element="place">
                <w:r>
                  <w:rPr>
                    <w:rFonts w:ascii="Gill Sans MT" w:hAnsi="Gill Sans MT"/>
                    <w:sz w:val="18"/>
                  </w:rPr>
                  <w:t>Tyre</w:t>
                </w:r>
              </w:smartTag>
            </w:smartTag>
            <w:r>
              <w:rPr>
                <w:rFonts w:ascii="Gill Sans MT" w:hAnsi="Gill Sans MT"/>
                <w:sz w:val="18"/>
              </w:rPr>
              <w:t xml:space="preserve"> Fastening and Section Book)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pages 10A, 20 and 21:</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Page 10A: standard tyre for carriage wheels with steel disc centre; section 15, profile 6; section 16, profile 6</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Page 20: standard tyre for wagon wheels with steel disc centre; section 17, profile 6; section 18, profile 6</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Page 21: tyre for steel wagon wheels Schoen type; section 19, profile 6; section 20, profile 6</w:t>
            </w:r>
          </w:p>
        </w:tc>
        <w:tc>
          <w:tcPr>
            <w:tcW w:w="896" w:type="dxa"/>
            <w:gridSpan w:val="2"/>
          </w:tcPr>
          <w:p w:rsidR="006B78F5" w:rsidRDefault="006B78F5" w:rsidP="00BD04EC">
            <w:pPr>
              <w:rPr>
                <w:rFonts w:ascii="Gill Sans MT" w:hAnsi="Gill Sans MT"/>
                <w:sz w:val="18"/>
              </w:rPr>
            </w:pPr>
            <w:r>
              <w:rPr>
                <w:rFonts w:ascii="Gill Sans MT" w:hAnsi="Gill Sans MT"/>
                <w:sz w:val="18"/>
              </w:rPr>
              <w:t>9.1.18</w:t>
            </w:r>
          </w:p>
        </w:tc>
        <w:tc>
          <w:tcPr>
            <w:tcW w:w="727" w:type="dxa"/>
            <w:gridSpan w:val="2"/>
          </w:tcPr>
          <w:p w:rsidR="006B78F5" w:rsidRDefault="006B78F5" w:rsidP="00BD04EC">
            <w:pPr>
              <w:rPr>
                <w:rFonts w:ascii="Gill Sans MT" w:hAnsi="Gill Sans MT"/>
                <w:sz w:val="18"/>
              </w:rPr>
            </w:pPr>
            <w:r>
              <w:rPr>
                <w:rFonts w:ascii="Gill Sans MT" w:hAnsi="Gill Sans MT"/>
                <w:sz w:val="18"/>
              </w:rPr>
              <w:t xml:space="preserve">1918 </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12766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Cast Iron Buffer Guide for Low Floored Milk Van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section of type P guide for Class X53.</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16.07.02 and 16.05.04</w:t>
            </w:r>
          </w:p>
        </w:tc>
        <w:tc>
          <w:tcPr>
            <w:tcW w:w="896" w:type="dxa"/>
            <w:gridSpan w:val="2"/>
          </w:tcPr>
          <w:p w:rsidR="006B78F5" w:rsidRDefault="006B78F5" w:rsidP="00BD04EC">
            <w:pPr>
              <w:rPr>
                <w:rFonts w:ascii="Gill Sans MT" w:hAnsi="Gill Sans MT"/>
                <w:sz w:val="18"/>
              </w:rPr>
            </w:pPr>
            <w:r>
              <w:rPr>
                <w:rFonts w:ascii="Gill Sans MT" w:hAnsi="Gill Sans MT"/>
                <w:sz w:val="18"/>
              </w:rPr>
              <w:t>31.12.01</w:t>
            </w:r>
          </w:p>
        </w:tc>
        <w:tc>
          <w:tcPr>
            <w:tcW w:w="727" w:type="dxa"/>
            <w:gridSpan w:val="2"/>
          </w:tcPr>
          <w:p w:rsidR="006B78F5" w:rsidRDefault="006B78F5" w:rsidP="00BD04EC">
            <w:pPr>
              <w:rPr>
                <w:rFonts w:ascii="Gill Sans MT" w:hAnsi="Gill Sans MT"/>
                <w:sz w:val="18"/>
              </w:rPr>
            </w:pPr>
            <w:r>
              <w:rPr>
                <w:rFonts w:ascii="Gill Sans MT" w:hAnsi="Gill Sans MT"/>
                <w:sz w:val="18"/>
              </w:rPr>
              <w:t>1901</w:t>
            </w:r>
          </w:p>
        </w:tc>
        <w:tc>
          <w:tcPr>
            <w:tcW w:w="896" w:type="dxa"/>
            <w:gridSpan w:val="2"/>
          </w:tcPr>
          <w:p w:rsidR="006B78F5" w:rsidRDefault="006B78F5" w:rsidP="00BD04EC">
            <w:pPr>
              <w:rPr>
                <w:rFonts w:ascii="Gill Sans MT" w:hAnsi="Gill Sans MT"/>
                <w:sz w:val="18"/>
              </w:rPr>
            </w:pPr>
            <w:r>
              <w:rPr>
                <w:rFonts w:ascii="Gill Sans MT" w:hAnsi="Gill Sans MT"/>
                <w:sz w:val="18"/>
              </w:rPr>
              <w:t>X53</w:t>
            </w:r>
          </w:p>
        </w:tc>
        <w:tc>
          <w:tcPr>
            <w:tcW w:w="896" w:type="dxa"/>
          </w:tcPr>
          <w:p w:rsidR="006B78F5" w:rsidRDefault="006B78F5" w:rsidP="00BD04EC">
            <w:pPr>
              <w:rPr>
                <w:rFonts w:ascii="Gill Sans MT" w:hAnsi="Gill Sans MT"/>
                <w:sz w:val="18"/>
              </w:rPr>
            </w:pPr>
            <w:r>
              <w:rPr>
                <w:rFonts w:ascii="Gill Sans MT" w:hAnsi="Gill Sans MT"/>
                <w:sz w:val="18"/>
              </w:rPr>
              <w:t>22M</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12767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Standard </w:t>
            </w:r>
            <w:smartTag w:uri="urn:schemas-microsoft-com:office:smarttags" w:element="City">
              <w:smartTag w:uri="urn:schemas-microsoft-com:office:smarttags" w:element="place">
                <w:r>
                  <w:rPr>
                    <w:rFonts w:ascii="Gill Sans MT" w:hAnsi="Gill Sans MT"/>
                    <w:sz w:val="18"/>
                  </w:rPr>
                  <w:t>Tyre</w:t>
                </w:r>
              </w:smartTag>
            </w:smartTag>
            <w:r>
              <w:rPr>
                <w:rFonts w:ascii="Gill Sans MT" w:hAnsi="Gill Sans MT"/>
                <w:sz w:val="18"/>
              </w:rPr>
              <w:t xml:space="preserve"> Sections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sections of 5 sections for: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engine and tender centre wheels 6 coupled engine; tramway engines; tramcar wheels; carriage, wagon and goods brake</w:t>
            </w:r>
          </w:p>
        </w:tc>
        <w:tc>
          <w:tcPr>
            <w:tcW w:w="896" w:type="dxa"/>
            <w:gridSpan w:val="2"/>
          </w:tcPr>
          <w:p w:rsidR="006B78F5" w:rsidRDefault="006B78F5" w:rsidP="00BD04EC">
            <w:pPr>
              <w:rPr>
                <w:rFonts w:ascii="Gill Sans MT" w:hAnsi="Gill Sans MT"/>
                <w:sz w:val="18"/>
              </w:rPr>
            </w:pPr>
            <w:r>
              <w:rPr>
                <w:rFonts w:ascii="Gill Sans MT" w:hAnsi="Gill Sans MT"/>
                <w:sz w:val="18"/>
              </w:rPr>
              <w:t>-. 2.03</w:t>
            </w:r>
          </w:p>
        </w:tc>
        <w:tc>
          <w:tcPr>
            <w:tcW w:w="727" w:type="dxa"/>
            <w:gridSpan w:val="2"/>
          </w:tcPr>
          <w:p w:rsidR="006B78F5" w:rsidRDefault="006B78F5" w:rsidP="00BD04EC">
            <w:pPr>
              <w:rPr>
                <w:rFonts w:ascii="Gill Sans MT" w:hAnsi="Gill Sans MT"/>
                <w:sz w:val="18"/>
              </w:rPr>
            </w:pPr>
            <w:r>
              <w:rPr>
                <w:rFonts w:ascii="Gill Sans MT" w:hAnsi="Gill Sans MT"/>
                <w:sz w:val="18"/>
              </w:rPr>
              <w:t>1903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12793</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Sections of Suburban Carriage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1½” to 1’ section showing before and after conversion of body on steel underframe</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13.2.02</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PT-C</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138</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12931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of Stepboards on Horse Boxes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arrangement shown on two types for underframes with channel and bulb angle solebars and 3” to 1’ details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Nos 9777 and 9932A for steps</w:t>
            </w:r>
          </w:p>
        </w:tc>
        <w:tc>
          <w:tcPr>
            <w:tcW w:w="896" w:type="dxa"/>
            <w:gridSpan w:val="2"/>
          </w:tcPr>
          <w:p w:rsidR="006B78F5" w:rsidRDefault="006B78F5" w:rsidP="00BD04EC">
            <w:pPr>
              <w:rPr>
                <w:rFonts w:ascii="Gill Sans MT" w:hAnsi="Gill Sans MT"/>
                <w:sz w:val="18"/>
              </w:rPr>
            </w:pPr>
            <w:r>
              <w:rPr>
                <w:rFonts w:ascii="Gill Sans MT" w:hAnsi="Gill Sans MT"/>
                <w:sz w:val="18"/>
              </w:rPr>
              <w:t>- .5.02</w:t>
            </w:r>
          </w:p>
        </w:tc>
        <w:tc>
          <w:tcPr>
            <w:tcW w:w="727" w:type="dxa"/>
            <w:gridSpan w:val="2"/>
          </w:tcPr>
          <w:p w:rsidR="006B78F5" w:rsidRDefault="006B78F5" w:rsidP="00BD04EC">
            <w:pPr>
              <w:rPr>
                <w:rFonts w:ascii="Gill Sans MT" w:hAnsi="Gill Sans MT"/>
                <w:sz w:val="18"/>
              </w:rPr>
            </w:pPr>
            <w:r>
              <w:rPr>
                <w:rFonts w:ascii="Gill Sans MT" w:hAnsi="Gill Sans MT"/>
                <w:sz w:val="18"/>
              </w:rPr>
              <w:t>1902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13055</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Details of Underframe and Body for Low Floored Milk Van X53</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numerous components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7.2.02</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X53</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132</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13056</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Low Floored Milk Van X53, R57-Details of Ironwork</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54 components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24.7.02</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X53</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132</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13057</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Low Floored Milk Van X53-Details of Westinghouse and Hand Brakework</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23 components</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15.7.02</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X53</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132</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13065</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Bearing Spring for Travelling Gas Holder and Low Floored Milk Van</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section and plan of 5 plate spring 4'0¼" centres unloaded</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.7.02</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108</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13073</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Manger Plates for Horse </w:t>
            </w:r>
            <w:smartTag w:uri="urn:schemas-microsoft-com:office:smarttags" w:element="address">
              <w:smartTag w:uri="urn:schemas-microsoft-com:office:smarttags" w:element="Street">
                <w:r>
                  <w:rPr>
                    <w:rFonts w:ascii="Gill Sans MT" w:hAnsi="Gill Sans MT"/>
                    <w:sz w:val="18"/>
                  </w:rPr>
                  <w:t>Boxes</w:t>
                </w:r>
              </w:smartTag>
              <w:r>
                <w:rPr>
                  <w:rFonts w:ascii="Gill Sans MT" w:hAnsi="Gill Sans MT"/>
                  <w:sz w:val="18"/>
                </w:rPr>
                <w:t xml:space="preserve"> M54</w:t>
              </w:r>
            </w:smartTag>
            <w:r>
              <w:rPr>
                <w:rFonts w:ascii="Gill Sans MT" w:hAnsi="Gill Sans MT"/>
                <w:sz w:val="18"/>
              </w:rPr>
              <w:t xml:space="preserve"> Class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and plan of 3 types of plate</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15.7.02</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M54</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17M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13085</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Ironwork Details for Post Office Van</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56 components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3.10.02</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D55</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704C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13099</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Standard Carriage Wheel and Axle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section of 3'6 3/8" wheel and details of bolts, 3" to 1' elevation and section of wheelset</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wheel diameter altered to 3’ 6¾”; for two sizes of journal, 9” x 4” and 8” x 3¾”</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21.8.02</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13099</w:t>
            </w:r>
          </w:p>
          <w:p w:rsidR="006B78F5" w:rsidRDefault="006B78F5" w:rsidP="00BD04EC">
            <w:pPr>
              <w:rPr>
                <w:rFonts w:ascii="Gill Sans MT" w:hAnsi="Gill Sans MT"/>
                <w:sz w:val="18"/>
              </w:rPr>
            </w:pPr>
            <w:r>
              <w:rPr>
                <w:rFonts w:ascii="Gill Sans MT" w:hAnsi="Gill Sans MT"/>
                <w:sz w:val="18"/>
              </w:rPr>
              <w:t>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Wrought Iron Carriage Wheel Bosses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plan and section of boss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hole reduced from 5” to 4 15/16” 11.10.06  </w:t>
            </w:r>
          </w:p>
        </w:tc>
        <w:tc>
          <w:tcPr>
            <w:tcW w:w="896" w:type="dxa"/>
            <w:gridSpan w:val="2"/>
          </w:tcPr>
          <w:p w:rsidR="006B78F5" w:rsidRDefault="006B78F5" w:rsidP="00BD04EC">
            <w:pPr>
              <w:rPr>
                <w:rFonts w:ascii="Gill Sans MT" w:hAnsi="Gill Sans MT"/>
                <w:sz w:val="18"/>
              </w:rPr>
            </w:pPr>
            <w:r>
              <w:rPr>
                <w:rFonts w:ascii="Gill Sans MT" w:hAnsi="Gill Sans MT"/>
                <w:sz w:val="18"/>
              </w:rPr>
              <w:t>23.5.10</w:t>
            </w:r>
          </w:p>
        </w:tc>
        <w:tc>
          <w:tcPr>
            <w:tcW w:w="727" w:type="dxa"/>
            <w:gridSpan w:val="2"/>
          </w:tcPr>
          <w:p w:rsidR="006B78F5" w:rsidRDefault="006B78F5" w:rsidP="00BD04EC">
            <w:pPr>
              <w:rPr>
                <w:rFonts w:ascii="Gill Sans MT" w:hAnsi="Gill Sans MT"/>
                <w:sz w:val="18"/>
              </w:rPr>
            </w:pPr>
            <w:r>
              <w:rPr>
                <w:rFonts w:ascii="Gill Sans MT" w:hAnsi="Gill Sans MT"/>
                <w:sz w:val="18"/>
              </w:rPr>
              <w:t>1910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13099</w:t>
            </w:r>
          </w:p>
          <w:p w:rsidR="006B78F5" w:rsidRDefault="006B78F5" w:rsidP="00BD04EC">
            <w:pPr>
              <w:rPr>
                <w:rFonts w:ascii="Gill Sans MT" w:hAnsi="Gill Sans MT"/>
                <w:sz w:val="18"/>
              </w:rPr>
            </w:pPr>
            <w:r>
              <w:rPr>
                <w:rFonts w:ascii="Gill Sans MT" w:hAnsi="Gill Sans MT"/>
                <w:sz w:val="18"/>
              </w:rPr>
              <w:t>Part</w:t>
            </w:r>
          </w:p>
          <w:p w:rsidR="006B78F5" w:rsidRDefault="006B78F5" w:rsidP="00BD04EC">
            <w:pPr>
              <w:rPr>
                <w:rFonts w:ascii="Gill Sans MT" w:hAnsi="Gill Sans MT"/>
                <w:sz w:val="18"/>
              </w:rPr>
            </w:pPr>
            <w:r>
              <w:rPr>
                <w:rFonts w:ascii="Gill Sans MT" w:hAnsi="Gill Sans MT"/>
                <w:sz w:val="18"/>
              </w:rPr>
              <w:t>Ren</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Wrought Iron Carriage Wheel Bosses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plan and section of boss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cancelled, see drawing same number  23.5.10</w:t>
            </w:r>
          </w:p>
        </w:tc>
        <w:tc>
          <w:tcPr>
            <w:tcW w:w="896" w:type="dxa"/>
            <w:gridSpan w:val="2"/>
          </w:tcPr>
          <w:p w:rsidR="006B78F5" w:rsidRDefault="006B78F5" w:rsidP="00BD04EC">
            <w:pPr>
              <w:rPr>
                <w:rFonts w:ascii="Gill Sans MT" w:hAnsi="Gill Sans MT"/>
                <w:sz w:val="18"/>
              </w:rPr>
            </w:pPr>
            <w:r>
              <w:rPr>
                <w:rFonts w:ascii="Gill Sans MT" w:hAnsi="Gill Sans MT"/>
                <w:sz w:val="18"/>
              </w:rPr>
              <w:t>21.6.06</w:t>
            </w:r>
          </w:p>
        </w:tc>
        <w:tc>
          <w:tcPr>
            <w:tcW w:w="727" w:type="dxa"/>
            <w:gridSpan w:val="2"/>
          </w:tcPr>
          <w:p w:rsidR="006B78F5" w:rsidRDefault="006B78F5" w:rsidP="00BD04EC">
            <w:pPr>
              <w:rPr>
                <w:rFonts w:ascii="Gill Sans MT" w:hAnsi="Gill Sans MT"/>
                <w:sz w:val="18"/>
              </w:rPr>
            </w:pPr>
            <w:r>
              <w:rPr>
                <w:rFonts w:ascii="Gill Sans MT" w:hAnsi="Gill Sans MT"/>
                <w:sz w:val="18"/>
              </w:rPr>
              <w:t>1906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lastRenderedPageBreak/>
              <w:t>13118</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Bogie Pin Centre Castings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elevations, plan and sections of castings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new Dg No 13699 3.2.02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.9.02</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121</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13120</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Details of Brasswork for Post Office Van D55</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10 components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.10.02</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D55</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704C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121</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13138</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Third Class Restaurant Cars C55 Class-Arrangement of Steel Bogie Bolster</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elevations, sections and plan of bolster</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11.11.02</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C55</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414C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130</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13139</w:t>
            </w:r>
          </w:p>
          <w:p w:rsidR="006B78F5" w:rsidRDefault="006B78F5" w:rsidP="00BD04EC">
            <w:pPr>
              <w:rPr>
                <w:rFonts w:ascii="Gill Sans MT" w:hAnsi="Gill Sans MT"/>
                <w:sz w:val="18"/>
              </w:rPr>
            </w:pPr>
            <w:r>
              <w:rPr>
                <w:rFonts w:ascii="Gill Sans MT" w:hAnsi="Gill Sans MT"/>
                <w:sz w:val="18"/>
              </w:rPr>
              <w:t>-1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Steel Axles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and section of axle for  8” x 3 ¾” journals 6’ 7 ½” centres for 4 and 6 wheeled carriage stock</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20307 Part for stores tracing of standard wagon axle 13.11.18</w:t>
            </w:r>
          </w:p>
        </w:tc>
        <w:tc>
          <w:tcPr>
            <w:tcW w:w="896" w:type="dxa"/>
            <w:gridSpan w:val="2"/>
          </w:tcPr>
          <w:p w:rsidR="006B78F5" w:rsidRDefault="006B78F5" w:rsidP="00BD04EC">
            <w:pPr>
              <w:rPr>
                <w:rFonts w:ascii="Gill Sans MT" w:hAnsi="Gill Sans MT"/>
                <w:sz w:val="18"/>
              </w:rPr>
            </w:pPr>
            <w:r>
              <w:rPr>
                <w:rFonts w:ascii="Gill Sans MT" w:hAnsi="Gill Sans MT"/>
                <w:sz w:val="18"/>
              </w:rPr>
              <w:t>29.9.15</w:t>
            </w:r>
          </w:p>
        </w:tc>
        <w:tc>
          <w:tcPr>
            <w:tcW w:w="727" w:type="dxa"/>
            <w:gridSpan w:val="2"/>
          </w:tcPr>
          <w:p w:rsidR="006B78F5" w:rsidRDefault="006B78F5" w:rsidP="00BD04EC">
            <w:pPr>
              <w:rPr>
                <w:rFonts w:ascii="Gill Sans MT" w:hAnsi="Gill Sans MT"/>
                <w:sz w:val="18"/>
              </w:rPr>
            </w:pPr>
            <w:r>
              <w:rPr>
                <w:rFonts w:ascii="Gill Sans MT" w:hAnsi="Gill Sans MT"/>
                <w:sz w:val="18"/>
              </w:rPr>
              <w:t>1915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13139</w:t>
            </w:r>
          </w:p>
          <w:p w:rsidR="006B78F5" w:rsidRDefault="006B78F5" w:rsidP="00BD04EC">
            <w:pPr>
              <w:rPr>
                <w:rFonts w:ascii="Gill Sans MT" w:hAnsi="Gill Sans MT"/>
                <w:sz w:val="18"/>
              </w:rPr>
            </w:pPr>
            <w:r>
              <w:rPr>
                <w:rFonts w:ascii="Gill Sans MT" w:hAnsi="Gill Sans MT"/>
                <w:sz w:val="18"/>
              </w:rPr>
              <w:t>-2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Standard Axle for Bogie Carriages and 12 Ton Machine Wagons A63</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and section of axle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Stores ordering drawing for forgings</w:t>
            </w:r>
          </w:p>
        </w:tc>
        <w:tc>
          <w:tcPr>
            <w:tcW w:w="896" w:type="dxa"/>
            <w:gridSpan w:val="2"/>
          </w:tcPr>
          <w:p w:rsidR="006B78F5" w:rsidRDefault="006B78F5" w:rsidP="00BD04EC">
            <w:pPr>
              <w:rPr>
                <w:rFonts w:ascii="Gill Sans MT" w:hAnsi="Gill Sans MT"/>
                <w:sz w:val="18"/>
              </w:rPr>
            </w:pPr>
            <w:r>
              <w:rPr>
                <w:rFonts w:ascii="Gill Sans MT" w:hAnsi="Gill Sans MT"/>
                <w:sz w:val="18"/>
              </w:rPr>
              <w:t>1.10.15</w:t>
            </w:r>
          </w:p>
        </w:tc>
        <w:tc>
          <w:tcPr>
            <w:tcW w:w="727" w:type="dxa"/>
            <w:gridSpan w:val="2"/>
          </w:tcPr>
          <w:p w:rsidR="006B78F5" w:rsidRDefault="006B78F5" w:rsidP="00BD04EC">
            <w:pPr>
              <w:rPr>
                <w:rFonts w:ascii="Gill Sans MT" w:hAnsi="Gill Sans MT"/>
                <w:sz w:val="18"/>
              </w:rPr>
            </w:pPr>
            <w:r>
              <w:rPr>
                <w:rFonts w:ascii="Gill Sans MT" w:hAnsi="Gill Sans MT"/>
                <w:sz w:val="18"/>
              </w:rPr>
              <w:t>1915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13147</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Wheel and Axle for Bogie Carriages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of wheelset 3’ 6 7/8” and section of wheel and full size section of wheel</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diameter 3’ 6 7/8”</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28.11.02</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13260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 Composite Car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1/16” to 1’ plan of 48’ 3” composite carriage</w:t>
            </w:r>
          </w:p>
        </w:tc>
        <w:tc>
          <w:tcPr>
            <w:tcW w:w="896" w:type="dxa"/>
            <w:gridSpan w:val="2"/>
          </w:tcPr>
          <w:p w:rsidR="006B78F5" w:rsidRDefault="006B78F5" w:rsidP="00BD04EC">
            <w:pPr>
              <w:rPr>
                <w:rFonts w:ascii="Gill Sans MT" w:hAnsi="Gill Sans MT"/>
                <w:sz w:val="18"/>
              </w:rPr>
            </w:pPr>
            <w:r>
              <w:rPr>
                <w:rFonts w:ascii="Gill Sans MT" w:hAnsi="Gill Sans MT"/>
                <w:sz w:val="18"/>
              </w:rPr>
              <w:t>11.9.03</w:t>
            </w:r>
          </w:p>
        </w:tc>
        <w:tc>
          <w:tcPr>
            <w:tcW w:w="727" w:type="dxa"/>
            <w:gridSpan w:val="2"/>
          </w:tcPr>
          <w:p w:rsidR="006B78F5" w:rsidRDefault="006B78F5" w:rsidP="00BD04EC">
            <w:pPr>
              <w:rPr>
                <w:rFonts w:ascii="Gill Sans MT" w:hAnsi="Gill Sans MT"/>
                <w:sz w:val="18"/>
              </w:rPr>
            </w:pPr>
            <w:r>
              <w:rPr>
                <w:rFonts w:ascii="Gill Sans MT" w:hAnsi="Gill Sans MT"/>
                <w:sz w:val="18"/>
              </w:rPr>
              <w:t>1903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13428</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21Ft Open Carriage Truck B56-Details of Ironwork</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87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19989 for D78 11.5.15; other  alterations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14.3.03</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1903</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B56</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7M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132</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13429</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21Ft Open Carriage Truck B56-Details of Underframe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steel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superseded by Dg No 17906 (classes D71 and Y71)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14.3.03</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1903</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B56</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7M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133</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13439</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Westinghouse Pipes on Carriage Trucks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outline part side and end elevation of wood and steel framed trucks showing pipe arrangement</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19.11.07</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111</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13445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Duplex Roller Window Lift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plan of lift probably for droplights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Shop Copy</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My note: an unfinished plan </w:t>
            </w:r>
          </w:p>
        </w:tc>
        <w:tc>
          <w:tcPr>
            <w:tcW w:w="896" w:type="dxa"/>
            <w:gridSpan w:val="2"/>
          </w:tcPr>
          <w:p w:rsidR="006B78F5" w:rsidRDefault="006B78F5" w:rsidP="00BD04EC">
            <w:pPr>
              <w:rPr>
                <w:rFonts w:ascii="Gill Sans MT" w:hAnsi="Gill Sans MT"/>
                <w:sz w:val="18"/>
              </w:rPr>
            </w:pPr>
            <w:r>
              <w:rPr>
                <w:rFonts w:ascii="Gill Sans MT" w:hAnsi="Gill Sans MT"/>
                <w:sz w:val="18"/>
              </w:rPr>
              <w:t>7.3.03</w:t>
            </w:r>
          </w:p>
        </w:tc>
        <w:tc>
          <w:tcPr>
            <w:tcW w:w="727" w:type="dxa"/>
            <w:gridSpan w:val="2"/>
          </w:tcPr>
          <w:p w:rsidR="006B78F5" w:rsidRDefault="006B78F5" w:rsidP="00BD04EC">
            <w:pPr>
              <w:rPr>
                <w:rFonts w:ascii="Gill Sans MT" w:hAnsi="Gill Sans MT"/>
                <w:sz w:val="18"/>
              </w:rPr>
            </w:pPr>
            <w:r>
              <w:rPr>
                <w:rFonts w:ascii="Gill Sans MT" w:hAnsi="Gill Sans MT"/>
                <w:sz w:val="18"/>
              </w:rPr>
              <w:t>1903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13466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Sections-Sheet 3</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sections of  8 profiles of worn carriage wheels and 4 wagon sections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13464 Sheet 1 for engines and Dg No 13465 Sheet 2 for  tenders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note: separate entry in data base made for wagons</w:t>
            </w:r>
          </w:p>
        </w:tc>
        <w:tc>
          <w:tcPr>
            <w:tcW w:w="896" w:type="dxa"/>
            <w:gridSpan w:val="2"/>
          </w:tcPr>
          <w:p w:rsidR="006B78F5" w:rsidRDefault="006B78F5" w:rsidP="00BD04EC">
            <w:pPr>
              <w:rPr>
                <w:rFonts w:ascii="Gill Sans MT" w:hAnsi="Gill Sans MT"/>
                <w:sz w:val="18"/>
              </w:rPr>
            </w:pPr>
            <w:r>
              <w:rPr>
                <w:rFonts w:ascii="Gill Sans MT" w:hAnsi="Gill Sans MT"/>
                <w:sz w:val="18"/>
              </w:rPr>
              <w:t>25.3.03</w:t>
            </w:r>
          </w:p>
        </w:tc>
        <w:tc>
          <w:tcPr>
            <w:tcW w:w="727" w:type="dxa"/>
            <w:gridSpan w:val="2"/>
          </w:tcPr>
          <w:p w:rsidR="006B78F5" w:rsidRDefault="006B78F5" w:rsidP="00BD04EC">
            <w:pPr>
              <w:rPr>
                <w:rFonts w:ascii="Gill Sans MT" w:hAnsi="Gill Sans MT"/>
                <w:sz w:val="18"/>
              </w:rPr>
            </w:pPr>
            <w:r>
              <w:rPr>
                <w:rFonts w:ascii="Gill Sans MT" w:hAnsi="Gill Sans MT"/>
                <w:sz w:val="18"/>
              </w:rPr>
              <w:t>1903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13471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Alteration to Suspension Gear of Officers Saloon</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outline arrangement of bogie suspension and 3" and 6" to 1' details of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 arrangement of bogie see Dg No 11507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2.4.03</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1903</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130</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13493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Duplex Roller Window Lift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plan of lift probably for carriage droplights</w:t>
            </w:r>
          </w:p>
        </w:tc>
        <w:tc>
          <w:tcPr>
            <w:tcW w:w="896" w:type="dxa"/>
            <w:gridSpan w:val="2"/>
          </w:tcPr>
          <w:p w:rsidR="006B78F5" w:rsidRDefault="006B78F5" w:rsidP="00BD04EC">
            <w:pPr>
              <w:rPr>
                <w:rFonts w:ascii="Gill Sans MT" w:hAnsi="Gill Sans MT"/>
                <w:sz w:val="18"/>
              </w:rPr>
            </w:pPr>
            <w:r>
              <w:rPr>
                <w:rFonts w:ascii="Gill Sans MT" w:hAnsi="Gill Sans MT"/>
                <w:sz w:val="18"/>
              </w:rPr>
              <w:t>21.4.03</w:t>
            </w:r>
          </w:p>
        </w:tc>
        <w:tc>
          <w:tcPr>
            <w:tcW w:w="727" w:type="dxa"/>
            <w:gridSpan w:val="2"/>
          </w:tcPr>
          <w:p w:rsidR="006B78F5" w:rsidRDefault="006B78F5" w:rsidP="00BD04EC">
            <w:pPr>
              <w:rPr>
                <w:rFonts w:ascii="Gill Sans MT" w:hAnsi="Gill Sans MT"/>
                <w:sz w:val="18"/>
              </w:rPr>
            </w:pPr>
            <w:r>
              <w:rPr>
                <w:rFonts w:ascii="Gill Sans MT" w:hAnsi="Gill Sans MT"/>
                <w:sz w:val="18"/>
              </w:rPr>
              <w:t>1903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13544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of Horse Box Flap Spring</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elevations and plan of spring</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redrawn 29.6.03</w:t>
            </w:r>
          </w:p>
        </w:tc>
        <w:tc>
          <w:tcPr>
            <w:tcW w:w="896" w:type="dxa"/>
            <w:gridSpan w:val="2"/>
          </w:tcPr>
          <w:p w:rsidR="006B78F5" w:rsidRDefault="006B78F5" w:rsidP="00BD04EC">
            <w:pPr>
              <w:rPr>
                <w:rFonts w:ascii="Gill Sans MT" w:hAnsi="Gill Sans MT"/>
                <w:sz w:val="18"/>
              </w:rPr>
            </w:pPr>
            <w:r>
              <w:rPr>
                <w:rFonts w:ascii="Gill Sans MT" w:hAnsi="Gill Sans MT"/>
                <w:sz w:val="18"/>
              </w:rPr>
              <w:t>28.3.99</w:t>
            </w:r>
          </w:p>
        </w:tc>
        <w:tc>
          <w:tcPr>
            <w:tcW w:w="727" w:type="dxa"/>
            <w:gridSpan w:val="2"/>
          </w:tcPr>
          <w:p w:rsidR="006B78F5" w:rsidRDefault="006B78F5" w:rsidP="00BD04EC">
            <w:pPr>
              <w:rPr>
                <w:rFonts w:ascii="Gill Sans MT" w:hAnsi="Gill Sans MT"/>
                <w:sz w:val="18"/>
              </w:rPr>
            </w:pPr>
            <w:r>
              <w:rPr>
                <w:rFonts w:ascii="Gill Sans MT" w:hAnsi="Gill Sans MT"/>
                <w:sz w:val="18"/>
              </w:rPr>
              <w:t>1899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13567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Springs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half elevation and section of 9 plate spring 4’0” centres for Continental Bogie Carriages and 3</w:t>
            </w:r>
            <w:r w:rsidRPr="001C3A38">
              <w:rPr>
                <w:rFonts w:ascii="Gill Sans MT" w:hAnsi="Gill Sans MT"/>
                <w:sz w:val="18"/>
                <w:vertAlign w:val="superscript"/>
              </w:rPr>
              <w:t>rd</w:t>
            </w:r>
            <w:r>
              <w:rPr>
                <w:rFonts w:ascii="Gill Sans MT" w:hAnsi="Gill Sans MT"/>
                <w:sz w:val="18"/>
              </w:rPr>
              <w:t xml:space="preserve"> Class bogie saloon composites 48’ 3”. P58</w:t>
            </w:r>
          </w:p>
        </w:tc>
        <w:tc>
          <w:tcPr>
            <w:tcW w:w="896" w:type="dxa"/>
            <w:gridSpan w:val="2"/>
          </w:tcPr>
          <w:p w:rsidR="006B78F5" w:rsidRDefault="006B78F5" w:rsidP="00BD04EC">
            <w:pPr>
              <w:rPr>
                <w:rFonts w:ascii="Gill Sans MT" w:hAnsi="Gill Sans MT"/>
                <w:sz w:val="18"/>
              </w:rPr>
            </w:pPr>
            <w:r>
              <w:rPr>
                <w:rFonts w:ascii="Gill Sans MT" w:hAnsi="Gill Sans MT"/>
                <w:sz w:val="18"/>
              </w:rPr>
              <w:t>4.9.03</w:t>
            </w:r>
          </w:p>
        </w:tc>
        <w:tc>
          <w:tcPr>
            <w:tcW w:w="727" w:type="dxa"/>
            <w:gridSpan w:val="2"/>
          </w:tcPr>
          <w:p w:rsidR="006B78F5" w:rsidRDefault="006B78F5" w:rsidP="00BD04EC">
            <w:pPr>
              <w:rPr>
                <w:rFonts w:ascii="Gill Sans MT" w:hAnsi="Gill Sans MT"/>
                <w:sz w:val="18"/>
              </w:rPr>
            </w:pPr>
            <w:r>
              <w:rPr>
                <w:rFonts w:ascii="Gill Sans MT" w:hAnsi="Gill Sans MT"/>
                <w:sz w:val="18"/>
              </w:rPr>
              <w:t>1903</w:t>
            </w:r>
          </w:p>
        </w:tc>
        <w:tc>
          <w:tcPr>
            <w:tcW w:w="896" w:type="dxa"/>
            <w:gridSpan w:val="2"/>
          </w:tcPr>
          <w:p w:rsidR="006B78F5" w:rsidRDefault="006B78F5" w:rsidP="00BD04EC">
            <w:pPr>
              <w:rPr>
                <w:rFonts w:ascii="Gill Sans MT" w:hAnsi="Gill Sans MT"/>
                <w:sz w:val="18"/>
              </w:rPr>
            </w:pPr>
            <w:r>
              <w:rPr>
                <w:rFonts w:ascii="Gill Sans MT" w:hAnsi="Gill Sans MT"/>
                <w:sz w:val="18"/>
              </w:rPr>
              <w:t>B57</w:t>
            </w:r>
          </w:p>
          <w:p w:rsidR="006B78F5" w:rsidRDefault="006B78F5" w:rsidP="00BD04EC">
            <w:pPr>
              <w:rPr>
                <w:rFonts w:ascii="Gill Sans MT" w:hAnsi="Gill Sans MT"/>
                <w:sz w:val="18"/>
              </w:rPr>
            </w:pPr>
            <w:r>
              <w:rPr>
                <w:rFonts w:ascii="Gill Sans MT" w:hAnsi="Gill Sans MT"/>
                <w:sz w:val="18"/>
              </w:rPr>
              <w:t>T56</w:t>
            </w:r>
          </w:p>
          <w:p w:rsidR="006B78F5" w:rsidRDefault="006B78F5" w:rsidP="00BD04EC">
            <w:pPr>
              <w:rPr>
                <w:rFonts w:ascii="Gill Sans MT" w:hAnsi="Gill Sans MT"/>
                <w:sz w:val="18"/>
              </w:rPr>
            </w:pPr>
            <w:r>
              <w:rPr>
                <w:rFonts w:ascii="Gill Sans MT" w:hAnsi="Gill Sans MT"/>
                <w:sz w:val="18"/>
              </w:rPr>
              <w:t>U56</w:t>
            </w:r>
          </w:p>
          <w:p w:rsidR="006B78F5" w:rsidRDefault="006B78F5" w:rsidP="00BD04EC">
            <w:pPr>
              <w:rPr>
                <w:rFonts w:ascii="Gill Sans MT" w:hAnsi="Gill Sans MT"/>
                <w:sz w:val="18"/>
              </w:rPr>
            </w:pPr>
            <w:r>
              <w:rPr>
                <w:rFonts w:ascii="Gill Sans MT" w:hAnsi="Gill Sans MT"/>
                <w:sz w:val="18"/>
              </w:rPr>
              <w:t>X56</w:t>
            </w:r>
          </w:p>
          <w:p w:rsidR="006B78F5" w:rsidRDefault="006B78F5" w:rsidP="00BD04EC">
            <w:pPr>
              <w:rPr>
                <w:rFonts w:ascii="Gill Sans MT" w:hAnsi="Gill Sans MT"/>
                <w:sz w:val="18"/>
              </w:rPr>
            </w:pPr>
            <w:r>
              <w:rPr>
                <w:rFonts w:ascii="Gill Sans MT" w:hAnsi="Gill Sans MT"/>
                <w:sz w:val="18"/>
              </w:rPr>
              <w:t>A57</w:t>
            </w:r>
          </w:p>
          <w:p w:rsidR="006B78F5" w:rsidRDefault="006B78F5" w:rsidP="00BD04EC">
            <w:pPr>
              <w:rPr>
                <w:rFonts w:ascii="Gill Sans MT" w:hAnsi="Gill Sans MT"/>
                <w:sz w:val="18"/>
              </w:rPr>
            </w:pPr>
            <w:r>
              <w:rPr>
                <w:rFonts w:ascii="Gill Sans MT" w:hAnsi="Gill Sans MT"/>
                <w:sz w:val="18"/>
              </w:rPr>
              <w:t>C57</w:t>
            </w:r>
          </w:p>
          <w:p w:rsidR="006B78F5" w:rsidRDefault="006B78F5" w:rsidP="00BD04EC">
            <w:pPr>
              <w:rPr>
                <w:rFonts w:ascii="Gill Sans MT" w:hAnsi="Gill Sans MT"/>
                <w:sz w:val="18"/>
              </w:rPr>
            </w:pPr>
            <w:r>
              <w:rPr>
                <w:rFonts w:ascii="Gill Sans MT" w:hAnsi="Gill Sans MT"/>
                <w:sz w:val="18"/>
              </w:rPr>
              <w:t>E57</w:t>
            </w:r>
          </w:p>
          <w:p w:rsidR="006B78F5" w:rsidRDefault="006B78F5" w:rsidP="00BD04EC">
            <w:pPr>
              <w:rPr>
                <w:rFonts w:ascii="Gill Sans MT" w:hAnsi="Gill Sans MT"/>
                <w:sz w:val="18"/>
              </w:rPr>
            </w:pPr>
            <w:r>
              <w:rPr>
                <w:rFonts w:ascii="Gill Sans MT" w:hAnsi="Gill Sans MT"/>
                <w:sz w:val="18"/>
              </w:rPr>
              <w:t>P58</w:t>
            </w:r>
          </w:p>
        </w:tc>
        <w:tc>
          <w:tcPr>
            <w:tcW w:w="896" w:type="dxa"/>
          </w:tcPr>
          <w:p w:rsidR="006B78F5" w:rsidRDefault="006B78F5" w:rsidP="00BD04EC">
            <w:pPr>
              <w:rPr>
                <w:rFonts w:ascii="Gill Sans MT" w:hAnsi="Gill Sans MT"/>
                <w:sz w:val="18"/>
              </w:rPr>
            </w:pPr>
            <w:r>
              <w:rPr>
                <w:rFonts w:ascii="Gill Sans MT" w:hAnsi="Gill Sans MT"/>
                <w:sz w:val="18"/>
              </w:rPr>
              <w:t>3C</w:t>
            </w:r>
          </w:p>
          <w:p w:rsidR="006B78F5" w:rsidRDefault="006B78F5" w:rsidP="00BD04EC">
            <w:pPr>
              <w:rPr>
                <w:rFonts w:ascii="Gill Sans MT" w:hAnsi="Gill Sans MT"/>
                <w:sz w:val="18"/>
              </w:rPr>
            </w:pPr>
            <w:r>
              <w:rPr>
                <w:rFonts w:ascii="Gill Sans MT" w:hAnsi="Gill Sans MT"/>
                <w:sz w:val="18"/>
              </w:rPr>
              <w:t>117C</w:t>
            </w:r>
          </w:p>
          <w:p w:rsidR="006B78F5" w:rsidRDefault="006B78F5" w:rsidP="00BD04EC">
            <w:pPr>
              <w:rPr>
                <w:rFonts w:ascii="Gill Sans MT" w:hAnsi="Gill Sans MT"/>
                <w:sz w:val="18"/>
              </w:rPr>
            </w:pPr>
            <w:r>
              <w:rPr>
                <w:rFonts w:ascii="Gill Sans MT" w:hAnsi="Gill Sans MT"/>
                <w:sz w:val="18"/>
              </w:rPr>
              <w:t>118C</w:t>
            </w:r>
          </w:p>
          <w:p w:rsidR="006B78F5" w:rsidRDefault="006B78F5" w:rsidP="00BD04EC">
            <w:pPr>
              <w:rPr>
                <w:rFonts w:ascii="Gill Sans MT" w:hAnsi="Gill Sans MT"/>
                <w:sz w:val="18"/>
              </w:rPr>
            </w:pPr>
            <w:r>
              <w:rPr>
                <w:rFonts w:ascii="Gill Sans MT" w:hAnsi="Gill Sans MT"/>
                <w:sz w:val="18"/>
              </w:rPr>
              <w:t>310C</w:t>
            </w:r>
          </w:p>
          <w:p w:rsidR="006B78F5" w:rsidRDefault="006B78F5" w:rsidP="00BD04EC">
            <w:pPr>
              <w:rPr>
                <w:rFonts w:ascii="Gill Sans MT" w:hAnsi="Gill Sans MT"/>
                <w:sz w:val="18"/>
              </w:rPr>
            </w:pPr>
            <w:r>
              <w:rPr>
                <w:rFonts w:ascii="Gill Sans MT" w:hAnsi="Gill Sans MT"/>
                <w:sz w:val="18"/>
              </w:rPr>
              <w:t>311C</w:t>
            </w:r>
          </w:p>
          <w:p w:rsidR="006B78F5" w:rsidRDefault="006B78F5" w:rsidP="00BD04EC">
            <w:pPr>
              <w:rPr>
                <w:rFonts w:ascii="Gill Sans MT" w:hAnsi="Gill Sans MT"/>
                <w:sz w:val="18"/>
              </w:rPr>
            </w:pPr>
            <w:r>
              <w:rPr>
                <w:rFonts w:ascii="Gill Sans MT" w:hAnsi="Gill Sans MT"/>
                <w:sz w:val="18"/>
              </w:rPr>
              <w:t>523C, 524C</w:t>
            </w:r>
          </w:p>
          <w:p w:rsidR="006B78F5" w:rsidRDefault="006B78F5" w:rsidP="00BD04EC">
            <w:pPr>
              <w:rPr>
                <w:rFonts w:ascii="Gill Sans MT" w:hAnsi="Gill Sans MT"/>
                <w:sz w:val="18"/>
              </w:rPr>
            </w:pPr>
            <w:r>
              <w:rPr>
                <w:rFonts w:ascii="Gill Sans MT" w:hAnsi="Gill Sans MT"/>
                <w:sz w:val="18"/>
              </w:rPr>
              <w:t>231C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13572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Proposed Four Wheeled Bogie for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elevations, sections and plan of bogie without bolster or spring beam and arrangement of 8’ wheelbase bogie with an alternative scheme to allow freer lateral movement</w:t>
            </w:r>
          </w:p>
        </w:tc>
        <w:tc>
          <w:tcPr>
            <w:tcW w:w="896" w:type="dxa"/>
            <w:gridSpan w:val="2"/>
          </w:tcPr>
          <w:p w:rsidR="006B78F5" w:rsidRDefault="006B78F5" w:rsidP="00BD04EC">
            <w:pPr>
              <w:rPr>
                <w:rFonts w:ascii="Gill Sans MT" w:hAnsi="Gill Sans MT"/>
                <w:sz w:val="18"/>
              </w:rPr>
            </w:pPr>
            <w:r>
              <w:rPr>
                <w:rFonts w:ascii="Gill Sans MT" w:hAnsi="Gill Sans MT"/>
                <w:sz w:val="18"/>
              </w:rPr>
              <w:t>- .9.03</w:t>
            </w:r>
          </w:p>
        </w:tc>
        <w:tc>
          <w:tcPr>
            <w:tcW w:w="727" w:type="dxa"/>
            <w:gridSpan w:val="2"/>
          </w:tcPr>
          <w:p w:rsidR="006B78F5" w:rsidRDefault="006B78F5" w:rsidP="00BD04EC">
            <w:pPr>
              <w:rPr>
                <w:rFonts w:ascii="Gill Sans MT" w:hAnsi="Gill Sans MT"/>
                <w:sz w:val="18"/>
              </w:rPr>
            </w:pPr>
            <w:r>
              <w:rPr>
                <w:rFonts w:ascii="Gill Sans MT" w:hAnsi="Gill Sans MT"/>
                <w:sz w:val="18"/>
              </w:rPr>
              <w:t>1903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lastRenderedPageBreak/>
              <w:t>13666</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Frame Details of Standard 4 Wheeled Bogie for Carriages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plates and angles</w:t>
            </w:r>
          </w:p>
          <w:p w:rsidR="006B78F5" w:rsidRDefault="006B78F5" w:rsidP="00BD04EC">
            <w:pPr>
              <w:rPr>
                <w:rFonts w:ascii="Gill Sans MT" w:hAnsi="Gill Sans MT"/>
                <w:sz w:val="18"/>
              </w:rPr>
            </w:pPr>
            <w:r>
              <w:rPr>
                <w:rFonts w:ascii="Gill Sans MT" w:hAnsi="Gill Sans MT"/>
                <w:sz w:val="18"/>
              </w:rPr>
              <w:t>Endorsed: cancelled by Dg No 16936; bolsters uperseded by Dg No 15038, G62 and future classes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23.11.03</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1903</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13679</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Springs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plan and section of 7 plate spring 5’1” centres for Kelvedon &amp; Tiptree Tramcars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12.12.03</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1903</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605C</w:t>
            </w:r>
          </w:p>
          <w:p w:rsidR="006B78F5" w:rsidRDefault="006B78F5" w:rsidP="00BD04EC">
            <w:pPr>
              <w:rPr>
                <w:rFonts w:ascii="Gill Sans MT" w:hAnsi="Gill Sans MT"/>
                <w:sz w:val="18"/>
              </w:rPr>
            </w:pPr>
            <w:r>
              <w:rPr>
                <w:rFonts w:ascii="Gill Sans MT" w:hAnsi="Gill Sans MT"/>
                <w:sz w:val="18"/>
              </w:rPr>
              <w:t>606C</w:t>
            </w:r>
          </w:p>
          <w:p w:rsidR="006B78F5" w:rsidRDefault="006B78F5" w:rsidP="00BD04EC">
            <w:pPr>
              <w:rPr>
                <w:rFonts w:ascii="Gill Sans MT" w:hAnsi="Gill Sans MT"/>
                <w:sz w:val="18"/>
              </w:rPr>
            </w:pPr>
            <w:r>
              <w:rPr>
                <w:rFonts w:ascii="Gill Sans MT" w:hAnsi="Gill Sans MT"/>
                <w:sz w:val="18"/>
              </w:rPr>
              <w:t>607C</w:t>
            </w:r>
          </w:p>
          <w:p w:rsidR="006B78F5" w:rsidRDefault="006B78F5" w:rsidP="00BD04EC">
            <w:pPr>
              <w:rPr>
                <w:rFonts w:ascii="Gill Sans MT" w:hAnsi="Gill Sans MT"/>
                <w:sz w:val="18"/>
              </w:rPr>
            </w:pPr>
            <w:r>
              <w:rPr>
                <w:rFonts w:ascii="Gill Sans MT" w:hAnsi="Gill Sans MT"/>
                <w:sz w:val="18"/>
              </w:rPr>
              <w:t>608C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103</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13698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Ascending Irons for Carriages of Continental Train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and plan of irons for clerestory carriages</w:t>
            </w:r>
          </w:p>
        </w:tc>
        <w:tc>
          <w:tcPr>
            <w:tcW w:w="896" w:type="dxa"/>
            <w:gridSpan w:val="2"/>
          </w:tcPr>
          <w:p w:rsidR="006B78F5" w:rsidRDefault="006B78F5" w:rsidP="00BD04EC">
            <w:pPr>
              <w:rPr>
                <w:rFonts w:ascii="Gill Sans MT" w:hAnsi="Gill Sans MT"/>
                <w:sz w:val="18"/>
              </w:rPr>
            </w:pPr>
            <w:r>
              <w:rPr>
                <w:rFonts w:ascii="Gill Sans MT" w:hAnsi="Gill Sans MT"/>
                <w:sz w:val="18"/>
              </w:rPr>
              <w:t>- .1.04</w:t>
            </w:r>
          </w:p>
        </w:tc>
        <w:tc>
          <w:tcPr>
            <w:tcW w:w="727" w:type="dxa"/>
            <w:gridSpan w:val="2"/>
          </w:tcPr>
          <w:p w:rsidR="006B78F5" w:rsidRDefault="006B78F5" w:rsidP="00BD04EC">
            <w:pPr>
              <w:rPr>
                <w:rFonts w:ascii="Gill Sans MT" w:hAnsi="Gill Sans MT"/>
                <w:sz w:val="18"/>
              </w:rPr>
            </w:pPr>
            <w:r>
              <w:rPr>
                <w:rFonts w:ascii="Gill Sans MT" w:hAnsi="Gill Sans MT"/>
                <w:sz w:val="18"/>
              </w:rPr>
              <w:t>1904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13699</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Cast Iron Details of Four Wheeled Bogie for Carriages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elevations and plans of several components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.8.12</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13701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Standard Bogie Bolster Bearing Springs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2 springs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22655 for future stock 27.2.20</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Traced from Timmis Dg No T2619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.11.08</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1908</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127</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13706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Continental Train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numerous components for kitchen Car and 1</w:t>
            </w:r>
            <w:r w:rsidRPr="00C92FA0">
              <w:rPr>
                <w:rFonts w:ascii="Gill Sans MT" w:hAnsi="Gill Sans MT"/>
                <w:sz w:val="18"/>
                <w:vertAlign w:val="superscript"/>
              </w:rPr>
              <w:t>st</w:t>
            </w:r>
            <w:r>
              <w:rPr>
                <w:rFonts w:ascii="Gill Sans MT" w:hAnsi="Gill Sans MT"/>
                <w:sz w:val="18"/>
              </w:rPr>
              <w:t xml:space="preserve"> class carriage B57 and T56</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13664 for brass plates; see Dg Nos 13659 and 13662 for body bolt holes; see Dg No 13714 for EL and SH hole positions</w:t>
            </w:r>
          </w:p>
        </w:tc>
        <w:tc>
          <w:tcPr>
            <w:tcW w:w="896" w:type="dxa"/>
            <w:gridSpan w:val="2"/>
          </w:tcPr>
          <w:p w:rsidR="006B78F5" w:rsidRDefault="006B78F5" w:rsidP="00BD04EC">
            <w:pPr>
              <w:rPr>
                <w:rFonts w:ascii="Gill Sans MT" w:hAnsi="Gill Sans MT"/>
                <w:sz w:val="18"/>
              </w:rPr>
            </w:pPr>
            <w:r>
              <w:rPr>
                <w:rFonts w:ascii="Gill Sans MT" w:hAnsi="Gill Sans MT"/>
                <w:sz w:val="18"/>
              </w:rPr>
              <w:t>24.2.04</w:t>
            </w:r>
          </w:p>
        </w:tc>
        <w:tc>
          <w:tcPr>
            <w:tcW w:w="727" w:type="dxa"/>
            <w:gridSpan w:val="2"/>
          </w:tcPr>
          <w:p w:rsidR="006B78F5" w:rsidRDefault="006B78F5" w:rsidP="00BD04EC">
            <w:pPr>
              <w:rPr>
                <w:rFonts w:ascii="Gill Sans MT" w:hAnsi="Gill Sans MT"/>
                <w:sz w:val="18"/>
              </w:rPr>
            </w:pPr>
            <w:r>
              <w:rPr>
                <w:rFonts w:ascii="Gill Sans MT" w:hAnsi="Gill Sans MT"/>
                <w:sz w:val="18"/>
              </w:rPr>
              <w:t>1904</w:t>
            </w:r>
          </w:p>
        </w:tc>
        <w:tc>
          <w:tcPr>
            <w:tcW w:w="896" w:type="dxa"/>
            <w:gridSpan w:val="2"/>
          </w:tcPr>
          <w:p w:rsidR="006B78F5" w:rsidRDefault="006B78F5" w:rsidP="00BD04EC">
            <w:pPr>
              <w:rPr>
                <w:rFonts w:ascii="Gill Sans MT" w:hAnsi="Gill Sans MT"/>
                <w:sz w:val="18"/>
              </w:rPr>
            </w:pPr>
            <w:r>
              <w:rPr>
                <w:rFonts w:ascii="Gill Sans MT" w:hAnsi="Gill Sans MT"/>
                <w:sz w:val="18"/>
              </w:rPr>
              <w:t>B57</w:t>
            </w:r>
          </w:p>
          <w:p w:rsidR="006B78F5" w:rsidRDefault="006B78F5" w:rsidP="00BD04EC">
            <w:pPr>
              <w:rPr>
                <w:rFonts w:ascii="Gill Sans MT" w:hAnsi="Gill Sans MT"/>
                <w:sz w:val="18"/>
              </w:rPr>
            </w:pPr>
            <w:r>
              <w:rPr>
                <w:rFonts w:ascii="Gill Sans MT" w:hAnsi="Gill Sans MT"/>
                <w:sz w:val="18"/>
              </w:rPr>
              <w:t>T56</w:t>
            </w:r>
          </w:p>
        </w:tc>
        <w:tc>
          <w:tcPr>
            <w:tcW w:w="896" w:type="dxa"/>
          </w:tcPr>
          <w:p w:rsidR="006B78F5" w:rsidRDefault="006B78F5" w:rsidP="00BD04EC">
            <w:pPr>
              <w:rPr>
                <w:rFonts w:ascii="Gill Sans MT" w:hAnsi="Gill Sans MT"/>
                <w:sz w:val="18"/>
              </w:rPr>
            </w:pPr>
            <w:r>
              <w:rPr>
                <w:rFonts w:ascii="Gill Sans MT" w:hAnsi="Gill Sans MT"/>
                <w:sz w:val="18"/>
              </w:rPr>
              <w:t>3C</w:t>
            </w:r>
          </w:p>
          <w:p w:rsidR="006B78F5" w:rsidRDefault="006B78F5" w:rsidP="00BD04EC">
            <w:pPr>
              <w:rPr>
                <w:rFonts w:ascii="Gill Sans MT" w:hAnsi="Gill Sans MT"/>
                <w:sz w:val="18"/>
              </w:rPr>
            </w:pPr>
            <w:r>
              <w:rPr>
                <w:rFonts w:ascii="Gill Sans MT" w:hAnsi="Gill Sans MT"/>
                <w:sz w:val="18"/>
              </w:rPr>
              <w:t>117C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13709</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Brake Details for Standard Bogie Carriage Stock</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and 6” to 1’ details of components for 48’6” and 50’0” stock</w:t>
            </w:r>
          </w:p>
          <w:p w:rsidR="006B78F5" w:rsidRDefault="006B78F5" w:rsidP="00BD04EC">
            <w:pPr>
              <w:rPr>
                <w:rFonts w:ascii="Gill Sans MT" w:hAnsi="Gill Sans MT"/>
                <w:sz w:val="18"/>
              </w:rPr>
            </w:pPr>
            <w:r>
              <w:rPr>
                <w:rFonts w:ascii="Gill Sans MT" w:hAnsi="Gill Sans MT"/>
                <w:sz w:val="18"/>
              </w:rPr>
              <w:t>Endorsed: altered 9.3.15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22.4.04</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13712</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Details of Body Ironwork for </w:t>
            </w:r>
            <w:smartTag w:uri="urn:schemas-microsoft-com:office:smarttags" w:element="place">
              <w:r>
                <w:rPr>
                  <w:rFonts w:ascii="Gill Sans MT" w:hAnsi="Gill Sans MT"/>
                  <w:sz w:val="18"/>
                </w:rPr>
                <w:t>Main Line</w:t>
              </w:r>
            </w:smartTag>
            <w:r>
              <w:rPr>
                <w:rFonts w:ascii="Gill Sans MT" w:hAnsi="Gill Sans MT"/>
                <w:sz w:val="18"/>
              </w:rPr>
              <w:t xml:space="preserve"> Brake Van S57</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49 components</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.2.04</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S57</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532C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123</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13715</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Details of Fittings for Electric Light and Steam Heating on Continental Train</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and 6" to 1' details of fittings, battery boxes, etc.</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.3.04</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123</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13723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Position of Heaters, Levers, Etc. on Carriages of Continental Train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3” to 1’ cross section through seat and heater showing control, by louvers on heater “box” </w:t>
            </w:r>
            <w:r>
              <w:rPr>
                <w:rFonts w:ascii="Gill Sans MT" w:hAnsi="Gill Sans MT"/>
                <w:sz w:val="18"/>
                <w:u w:val="single"/>
              </w:rPr>
              <w:t>not</w:t>
            </w:r>
            <w:r>
              <w:rPr>
                <w:rFonts w:ascii="Gill Sans MT" w:hAnsi="Gill Sans MT"/>
                <w:sz w:val="18"/>
              </w:rPr>
              <w:t xml:space="preserve"> by control of steam!</w:t>
            </w:r>
          </w:p>
          <w:p w:rsidR="006B78F5" w:rsidRPr="00C92FA0"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note reference to “LACE RAIL” at top of seat</w:t>
            </w:r>
          </w:p>
        </w:tc>
        <w:tc>
          <w:tcPr>
            <w:tcW w:w="896" w:type="dxa"/>
            <w:gridSpan w:val="2"/>
          </w:tcPr>
          <w:p w:rsidR="006B78F5" w:rsidRDefault="006B78F5" w:rsidP="00BD04EC">
            <w:pPr>
              <w:rPr>
                <w:rFonts w:ascii="Gill Sans MT" w:hAnsi="Gill Sans MT"/>
                <w:sz w:val="18"/>
              </w:rPr>
            </w:pPr>
            <w:r>
              <w:rPr>
                <w:rFonts w:ascii="Gill Sans MT" w:hAnsi="Gill Sans MT"/>
                <w:sz w:val="18"/>
              </w:rPr>
              <w:t>- .2.04</w:t>
            </w:r>
          </w:p>
        </w:tc>
        <w:tc>
          <w:tcPr>
            <w:tcW w:w="727" w:type="dxa"/>
            <w:gridSpan w:val="2"/>
          </w:tcPr>
          <w:p w:rsidR="006B78F5" w:rsidRDefault="006B78F5" w:rsidP="00BD04EC">
            <w:pPr>
              <w:rPr>
                <w:rFonts w:ascii="Gill Sans MT" w:hAnsi="Gill Sans MT"/>
                <w:sz w:val="18"/>
              </w:rPr>
            </w:pPr>
            <w:r>
              <w:rPr>
                <w:rFonts w:ascii="Gill Sans MT" w:hAnsi="Gill Sans MT"/>
                <w:sz w:val="18"/>
              </w:rPr>
              <w:t>1904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122</w:t>
            </w:r>
          </w:p>
          <w:p w:rsidR="006B78F5" w:rsidRDefault="006B78F5" w:rsidP="00BD04EC">
            <w:pPr>
              <w:rPr>
                <w:rFonts w:ascii="Gill Sans MT" w:hAnsi="Gill Sans MT"/>
                <w:sz w:val="18"/>
              </w:rPr>
            </w:pP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13734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Gas Reservoir Bands, Stops, etc. for Kitchen Car and Brake Vans of Continental Train-Classes B and C57</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note: tracing badly water stained</w:t>
            </w:r>
          </w:p>
        </w:tc>
        <w:tc>
          <w:tcPr>
            <w:tcW w:w="896" w:type="dxa"/>
            <w:gridSpan w:val="2"/>
          </w:tcPr>
          <w:p w:rsidR="006B78F5" w:rsidRDefault="006B78F5" w:rsidP="00BD04EC">
            <w:pPr>
              <w:rPr>
                <w:rFonts w:ascii="Gill Sans MT" w:hAnsi="Gill Sans MT"/>
                <w:sz w:val="18"/>
              </w:rPr>
            </w:pPr>
            <w:r>
              <w:rPr>
                <w:rFonts w:ascii="Gill Sans MT" w:hAnsi="Gill Sans MT"/>
                <w:sz w:val="18"/>
              </w:rPr>
              <w:t>- .3.04</w:t>
            </w:r>
          </w:p>
        </w:tc>
        <w:tc>
          <w:tcPr>
            <w:tcW w:w="727" w:type="dxa"/>
            <w:gridSpan w:val="2"/>
          </w:tcPr>
          <w:p w:rsidR="006B78F5" w:rsidRDefault="006B78F5" w:rsidP="00BD04EC">
            <w:pPr>
              <w:rPr>
                <w:rFonts w:ascii="Gill Sans MT" w:hAnsi="Gill Sans MT"/>
                <w:sz w:val="18"/>
              </w:rPr>
            </w:pPr>
            <w:r>
              <w:rPr>
                <w:rFonts w:ascii="Gill Sans MT" w:hAnsi="Gill Sans MT"/>
                <w:sz w:val="18"/>
              </w:rPr>
              <w:t>1904</w:t>
            </w:r>
          </w:p>
        </w:tc>
        <w:tc>
          <w:tcPr>
            <w:tcW w:w="896" w:type="dxa"/>
            <w:gridSpan w:val="2"/>
          </w:tcPr>
          <w:p w:rsidR="006B78F5" w:rsidRDefault="006B78F5" w:rsidP="00BD04EC">
            <w:pPr>
              <w:rPr>
                <w:rFonts w:ascii="Gill Sans MT" w:hAnsi="Gill Sans MT"/>
                <w:sz w:val="18"/>
              </w:rPr>
            </w:pPr>
            <w:r>
              <w:rPr>
                <w:rFonts w:ascii="Gill Sans MT" w:hAnsi="Gill Sans MT"/>
                <w:sz w:val="18"/>
              </w:rPr>
              <w:t>B57</w:t>
            </w:r>
          </w:p>
          <w:p w:rsidR="006B78F5" w:rsidRDefault="006B78F5" w:rsidP="00BD04EC">
            <w:pPr>
              <w:rPr>
                <w:rFonts w:ascii="Gill Sans MT" w:hAnsi="Gill Sans MT"/>
                <w:sz w:val="18"/>
              </w:rPr>
            </w:pPr>
            <w:r>
              <w:rPr>
                <w:rFonts w:ascii="Gill Sans MT" w:hAnsi="Gill Sans MT"/>
                <w:sz w:val="18"/>
              </w:rPr>
              <w:t>C57</w:t>
            </w:r>
          </w:p>
        </w:tc>
        <w:tc>
          <w:tcPr>
            <w:tcW w:w="896" w:type="dxa"/>
          </w:tcPr>
          <w:p w:rsidR="006B78F5" w:rsidRDefault="006B78F5" w:rsidP="00BD04EC">
            <w:pPr>
              <w:rPr>
                <w:rFonts w:ascii="Gill Sans MT" w:hAnsi="Gill Sans MT"/>
                <w:sz w:val="18"/>
              </w:rPr>
            </w:pPr>
            <w:r>
              <w:rPr>
                <w:rFonts w:ascii="Gill Sans MT" w:hAnsi="Gill Sans MT"/>
                <w:sz w:val="18"/>
              </w:rPr>
              <w:t>3C</w:t>
            </w:r>
          </w:p>
          <w:p w:rsidR="006B78F5" w:rsidRDefault="006B78F5" w:rsidP="00BD04EC">
            <w:pPr>
              <w:rPr>
                <w:rFonts w:ascii="Gill Sans MT" w:hAnsi="Gill Sans MT"/>
                <w:sz w:val="18"/>
              </w:rPr>
            </w:pPr>
            <w:r>
              <w:rPr>
                <w:rFonts w:ascii="Gill Sans MT" w:hAnsi="Gill Sans MT"/>
                <w:sz w:val="18"/>
              </w:rPr>
              <w:t>523C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13744</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Steam Heating for Continental Train-Arrangement of </w:t>
            </w:r>
            <w:smartTag w:uri="urn:schemas-microsoft-com:office:smarttags" w:element="place">
              <w:r>
                <w:rPr>
                  <w:rFonts w:ascii="Gill Sans MT" w:hAnsi="Gill Sans MT"/>
                  <w:sz w:val="18"/>
                </w:rPr>
                <w:t>Main</w:t>
              </w:r>
            </w:smartTag>
            <w:r>
              <w:rPr>
                <w:rFonts w:ascii="Gill Sans MT" w:hAnsi="Gill Sans MT"/>
                <w:sz w:val="18"/>
              </w:rPr>
              <w:t>, Auxiliary and Branch Pipes on Second Class Carriage X56 Class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plan, elevation and sections of frame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13745 for steam piping on other bogie carriages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1.4.04</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X56</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310C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112</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13745</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Steam Heating for Continental Train-Arrangement of </w:t>
            </w:r>
            <w:smartTag w:uri="urn:schemas-microsoft-com:office:smarttags" w:element="place">
              <w:r>
                <w:rPr>
                  <w:rFonts w:ascii="Gill Sans MT" w:hAnsi="Gill Sans MT"/>
                  <w:sz w:val="18"/>
                </w:rPr>
                <w:t>Main</w:t>
              </w:r>
            </w:smartTag>
            <w:r>
              <w:rPr>
                <w:rFonts w:ascii="Gill Sans MT" w:hAnsi="Gill Sans MT"/>
                <w:sz w:val="18"/>
              </w:rPr>
              <w:t>, Auxiliary and Branch Piping</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plans and elevations of underframes for bogie stock</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2.2.04</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T56</w:t>
            </w:r>
          </w:p>
          <w:p w:rsidR="006B78F5" w:rsidRDefault="006B78F5" w:rsidP="00BD04EC">
            <w:pPr>
              <w:rPr>
                <w:rFonts w:ascii="Gill Sans MT" w:hAnsi="Gill Sans MT"/>
                <w:sz w:val="18"/>
              </w:rPr>
            </w:pPr>
            <w:r>
              <w:rPr>
                <w:rFonts w:ascii="Gill Sans MT" w:hAnsi="Gill Sans MT"/>
                <w:sz w:val="18"/>
              </w:rPr>
              <w:t>U56</w:t>
            </w:r>
          </w:p>
          <w:p w:rsidR="006B78F5" w:rsidRDefault="006B78F5" w:rsidP="00BD04EC">
            <w:pPr>
              <w:rPr>
                <w:rFonts w:ascii="Gill Sans MT" w:hAnsi="Gill Sans MT"/>
                <w:sz w:val="18"/>
              </w:rPr>
            </w:pPr>
            <w:r>
              <w:rPr>
                <w:rFonts w:ascii="Gill Sans MT" w:hAnsi="Gill Sans MT"/>
                <w:sz w:val="18"/>
              </w:rPr>
              <w:t>A57</w:t>
            </w:r>
          </w:p>
          <w:p w:rsidR="006B78F5" w:rsidRDefault="006B78F5" w:rsidP="00BD04EC">
            <w:pPr>
              <w:rPr>
                <w:rFonts w:ascii="Gill Sans MT" w:hAnsi="Gill Sans MT"/>
                <w:sz w:val="18"/>
              </w:rPr>
            </w:pPr>
            <w:r>
              <w:rPr>
                <w:rFonts w:ascii="Gill Sans MT" w:hAnsi="Gill Sans MT"/>
                <w:sz w:val="18"/>
              </w:rPr>
              <w:t>B57</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3C</w:t>
            </w:r>
          </w:p>
          <w:p w:rsidR="006B78F5" w:rsidRDefault="006B78F5" w:rsidP="00BD04EC">
            <w:pPr>
              <w:rPr>
                <w:rFonts w:ascii="Gill Sans MT" w:hAnsi="Gill Sans MT"/>
                <w:sz w:val="18"/>
              </w:rPr>
            </w:pPr>
            <w:r>
              <w:rPr>
                <w:rFonts w:ascii="Gill Sans MT" w:hAnsi="Gill Sans MT"/>
                <w:sz w:val="18"/>
              </w:rPr>
              <w:t>117C</w:t>
            </w:r>
          </w:p>
          <w:p w:rsidR="006B78F5" w:rsidRDefault="006B78F5" w:rsidP="00BD04EC">
            <w:pPr>
              <w:rPr>
                <w:rFonts w:ascii="Gill Sans MT" w:hAnsi="Gill Sans MT"/>
                <w:sz w:val="18"/>
              </w:rPr>
            </w:pPr>
            <w:r>
              <w:rPr>
                <w:rFonts w:ascii="Gill Sans MT" w:hAnsi="Gill Sans MT"/>
                <w:sz w:val="18"/>
              </w:rPr>
              <w:t>118C</w:t>
            </w:r>
          </w:p>
          <w:p w:rsidR="006B78F5" w:rsidRDefault="006B78F5" w:rsidP="00BD04EC">
            <w:pPr>
              <w:rPr>
                <w:rFonts w:ascii="Gill Sans MT" w:hAnsi="Gill Sans MT"/>
                <w:sz w:val="18"/>
              </w:rPr>
            </w:pPr>
            <w:r>
              <w:rPr>
                <w:rFonts w:ascii="Gill Sans MT" w:hAnsi="Gill Sans MT"/>
                <w:sz w:val="18"/>
              </w:rPr>
              <w:t>311C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113</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13763</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Hand Brake for Passenger Train Vehicles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1½” to 1’ arrangement of single lever brake shown on channel steel underframe 15’11” long</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19.4.04</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132</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13768</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Arrangement of Hand Brake on Milk Vans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 to 1’ arrangement of Westinghouse and hand brake but no rigging</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25.4.04</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132</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13776</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Arrangement of Vacuum Pipe on Open Carriage Truck</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part side and end elevations showing pipe</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10.5.04</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132</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13806</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Luggage Boxes and Vans of Continental Train-Arrangement and Details of Steam Heating Fittings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 to 1’ arrangement of fittings and 3” to 1’ details of components for short  boxes Nos 2 &amp; 4, long boxes Nos 112 &amp; 191 and passenger train vans Nos 1840-1843</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13.6.04</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13M</w:t>
            </w:r>
          </w:p>
          <w:p w:rsidR="006B78F5" w:rsidRDefault="006B78F5" w:rsidP="00BD04EC">
            <w:pPr>
              <w:rPr>
                <w:rFonts w:ascii="Gill Sans MT" w:hAnsi="Gill Sans MT"/>
                <w:sz w:val="18"/>
              </w:rPr>
            </w:pPr>
            <w:r>
              <w:rPr>
                <w:rFonts w:ascii="Gill Sans MT" w:hAnsi="Gill Sans MT"/>
                <w:sz w:val="18"/>
              </w:rPr>
              <w:t>14M</w:t>
            </w:r>
          </w:p>
          <w:p w:rsidR="006B78F5" w:rsidRDefault="006B78F5" w:rsidP="00BD04EC">
            <w:pPr>
              <w:rPr>
                <w:rFonts w:ascii="Gill Sans MT" w:hAnsi="Gill Sans MT"/>
                <w:sz w:val="18"/>
              </w:rPr>
            </w:pPr>
            <w:r>
              <w:rPr>
                <w:rFonts w:ascii="Gill Sans MT" w:hAnsi="Gill Sans MT"/>
                <w:sz w:val="18"/>
              </w:rPr>
              <w:t>38M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13866</w:t>
            </w:r>
          </w:p>
          <w:p w:rsidR="006B78F5" w:rsidRDefault="006B78F5" w:rsidP="00BD04EC">
            <w:pPr>
              <w:rPr>
                <w:rFonts w:ascii="Gill Sans MT" w:hAnsi="Gill Sans MT"/>
                <w:sz w:val="18"/>
              </w:rPr>
            </w:pPr>
            <w:r>
              <w:rPr>
                <w:rFonts w:ascii="Gill Sans MT" w:hAnsi="Gill Sans MT"/>
                <w:sz w:val="18"/>
              </w:rPr>
              <w:t>-32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Wrought Iron Carriage Buffers (Oval Heads)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buffers 1’ 5” x 1’ 0” over heads for laminated spring buffing at drawgear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Endorsed: superseded by round head buffers, see Dg No 1849118.1.13; original of this altered from Dg No 13866 to Dg No 16215</w:t>
            </w:r>
          </w:p>
        </w:tc>
        <w:tc>
          <w:tcPr>
            <w:tcW w:w="896" w:type="dxa"/>
            <w:gridSpan w:val="2"/>
          </w:tcPr>
          <w:p w:rsidR="006B78F5" w:rsidRDefault="006B78F5" w:rsidP="00BD04EC">
            <w:pPr>
              <w:rPr>
                <w:rFonts w:ascii="Gill Sans MT" w:hAnsi="Gill Sans MT"/>
                <w:sz w:val="18"/>
              </w:rPr>
            </w:pPr>
            <w:r>
              <w:rPr>
                <w:rFonts w:ascii="Gill Sans MT" w:hAnsi="Gill Sans MT"/>
                <w:sz w:val="18"/>
              </w:rPr>
              <w:lastRenderedPageBreak/>
              <w:t>- .1.06</w:t>
            </w:r>
          </w:p>
        </w:tc>
        <w:tc>
          <w:tcPr>
            <w:tcW w:w="727" w:type="dxa"/>
            <w:gridSpan w:val="2"/>
          </w:tcPr>
          <w:p w:rsidR="006B78F5" w:rsidRDefault="006B78F5" w:rsidP="00BD04EC">
            <w:pPr>
              <w:rPr>
                <w:rFonts w:ascii="Gill Sans MT" w:hAnsi="Gill Sans MT"/>
                <w:sz w:val="18"/>
              </w:rPr>
            </w:pPr>
            <w:r>
              <w:rPr>
                <w:rFonts w:ascii="Gill Sans MT" w:hAnsi="Gill Sans MT"/>
                <w:sz w:val="18"/>
              </w:rPr>
              <w:t>1906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13950</w:t>
            </w:r>
          </w:p>
        </w:tc>
        <w:tc>
          <w:tcPr>
            <w:tcW w:w="4074" w:type="dxa"/>
            <w:gridSpan w:val="2"/>
            <w:tcBorders>
              <w:top w:val="single" w:sz="4" w:space="0" w:color="auto"/>
              <w:left w:val="single" w:sz="4" w:space="0" w:color="auto"/>
              <w:bottom w:val="single" w:sz="4" w:space="0" w:color="auto"/>
              <w:right w:val="single" w:sz="4" w:space="0" w:color="auto"/>
            </w:tcBorders>
          </w:tcPr>
          <w:p w:rsidR="006B78F5" w:rsidRPr="005D053C" w:rsidRDefault="006B78F5" w:rsidP="00BD04EC">
            <w:pPr>
              <w:tabs>
                <w:tab w:val="left" w:pos="1008"/>
                <w:tab w:val="right" w:pos="7200"/>
                <w:tab w:val="right" w:pos="8064"/>
                <w:tab w:val="right" w:pos="8928"/>
              </w:tabs>
              <w:rPr>
                <w:rFonts w:ascii="Gill Sans MT" w:hAnsi="Gill Sans MT"/>
                <w:sz w:val="18"/>
              </w:rPr>
            </w:pPr>
            <w:r w:rsidRPr="005D053C">
              <w:rPr>
                <w:rFonts w:ascii="Gill Sans MT" w:hAnsi="Gill Sans MT"/>
                <w:sz w:val="18"/>
              </w:rPr>
              <w:t>48Ft 3Ins Bogie Composite Carriage P58-Details of Underframe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44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2.10.06, 1 6.13 and 10.3.15; see Dg No 14797 for 50’ carriages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31.12.04</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P58</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231C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103</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13951</w:t>
            </w:r>
          </w:p>
        </w:tc>
        <w:tc>
          <w:tcPr>
            <w:tcW w:w="4074" w:type="dxa"/>
            <w:gridSpan w:val="2"/>
            <w:tcBorders>
              <w:top w:val="single" w:sz="4" w:space="0" w:color="auto"/>
              <w:left w:val="single" w:sz="4" w:space="0" w:color="auto"/>
              <w:bottom w:val="single" w:sz="4" w:space="0" w:color="auto"/>
              <w:right w:val="single" w:sz="4" w:space="0" w:color="auto"/>
            </w:tcBorders>
          </w:tcPr>
          <w:p w:rsidR="006B78F5" w:rsidRPr="005D053C" w:rsidRDefault="006B78F5" w:rsidP="00BD04EC">
            <w:pPr>
              <w:tabs>
                <w:tab w:val="left" w:pos="1008"/>
                <w:tab w:val="right" w:pos="7200"/>
                <w:tab w:val="right" w:pos="8064"/>
                <w:tab w:val="right" w:pos="8928"/>
              </w:tabs>
              <w:rPr>
                <w:rFonts w:ascii="Gill Sans MT" w:hAnsi="Gill Sans MT"/>
                <w:sz w:val="18"/>
              </w:rPr>
            </w:pPr>
            <w:r w:rsidRPr="005D053C">
              <w:rPr>
                <w:rFonts w:ascii="Gill Sans MT" w:hAnsi="Gill Sans MT"/>
                <w:sz w:val="18"/>
              </w:rPr>
              <w:t>Ironwork Details for 50Ft Bogie Carriage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46 components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17.5.07</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13951</w:t>
            </w:r>
          </w:p>
          <w:p w:rsidR="006B78F5" w:rsidRDefault="006B78F5" w:rsidP="00BD04EC">
            <w:pPr>
              <w:rPr>
                <w:rFonts w:ascii="Gill Sans MT" w:hAnsi="Gill Sans MT"/>
                <w:sz w:val="18"/>
              </w:rPr>
            </w:pPr>
            <w:r>
              <w:rPr>
                <w:rFonts w:ascii="Gill Sans MT" w:hAnsi="Gill Sans MT"/>
                <w:sz w:val="18"/>
              </w:rPr>
              <w:t>Part</w:t>
            </w:r>
          </w:p>
          <w:p w:rsidR="006B78F5" w:rsidRDefault="006B78F5" w:rsidP="00BD04EC">
            <w:pPr>
              <w:rPr>
                <w:rFonts w:ascii="Gill Sans MT" w:hAnsi="Gill Sans MT"/>
                <w:sz w:val="18"/>
              </w:rPr>
            </w:pPr>
            <w:r>
              <w:rPr>
                <w:rFonts w:ascii="Gill Sans MT" w:hAnsi="Gill Sans MT"/>
                <w:sz w:val="18"/>
              </w:rPr>
              <w:t>Item 17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Buffer Socket for GE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socket made as a mild steel drop forging</w:t>
            </w:r>
          </w:p>
        </w:tc>
        <w:tc>
          <w:tcPr>
            <w:tcW w:w="896" w:type="dxa"/>
            <w:gridSpan w:val="2"/>
          </w:tcPr>
          <w:p w:rsidR="006B78F5" w:rsidRDefault="006B78F5" w:rsidP="00BD04EC">
            <w:pPr>
              <w:rPr>
                <w:rFonts w:ascii="Gill Sans MT" w:hAnsi="Gill Sans MT"/>
                <w:sz w:val="18"/>
              </w:rPr>
            </w:pPr>
            <w:r>
              <w:rPr>
                <w:rFonts w:ascii="Gill Sans MT" w:hAnsi="Gill Sans MT"/>
                <w:sz w:val="18"/>
              </w:rPr>
              <w:t>26.9.41</w:t>
            </w:r>
          </w:p>
        </w:tc>
        <w:tc>
          <w:tcPr>
            <w:tcW w:w="727" w:type="dxa"/>
            <w:gridSpan w:val="2"/>
          </w:tcPr>
          <w:p w:rsidR="006B78F5" w:rsidRDefault="006B78F5" w:rsidP="00BD04EC">
            <w:pPr>
              <w:rPr>
                <w:rFonts w:ascii="Gill Sans MT" w:hAnsi="Gill Sans MT"/>
                <w:sz w:val="18"/>
              </w:rPr>
            </w:pPr>
            <w:r>
              <w:rPr>
                <w:rFonts w:ascii="Gill Sans MT" w:hAnsi="Gill Sans MT"/>
                <w:sz w:val="18"/>
              </w:rPr>
              <w:t>1941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13981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Brake Third Tramcar No 337 for Kelvedon &amp; Tollesbury Branch</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general arrangement of body and underframe of 27' carriage</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18.6.07</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607C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138</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13982</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Screw Couplings for Slip Carriages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plan of coupling with adjusting thread at one end only</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superseded by Dg No 32820</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19.12.04</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108</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14037</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Cast Steel Axle Box with Detachable Oil Well-Type W</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plan of box type 'W' for 8" x 3¾" journal</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23.1.05</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131</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14061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Packing Box for Cast Steel Axlebox with Detachable Oil Well</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section and plan of box</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.2.05</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209</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14078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of Underframe for Suburban Carriages-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 and T 58</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half plan and elevation of underframe 26’ 10 ½” over headstocks showing close-coupled buffer details</w:t>
            </w:r>
          </w:p>
        </w:tc>
        <w:tc>
          <w:tcPr>
            <w:tcW w:w="896" w:type="dxa"/>
            <w:gridSpan w:val="2"/>
          </w:tcPr>
          <w:p w:rsidR="006B78F5" w:rsidRDefault="006B78F5" w:rsidP="00BD04EC">
            <w:pPr>
              <w:rPr>
                <w:rFonts w:ascii="Gill Sans MT" w:hAnsi="Gill Sans MT"/>
                <w:sz w:val="18"/>
              </w:rPr>
            </w:pPr>
            <w:r>
              <w:rPr>
                <w:rFonts w:ascii="Gill Sans MT" w:hAnsi="Gill Sans MT"/>
                <w:sz w:val="18"/>
              </w:rPr>
              <w:t>- .2.05</w:t>
            </w:r>
          </w:p>
        </w:tc>
        <w:tc>
          <w:tcPr>
            <w:tcW w:w="727" w:type="dxa"/>
            <w:gridSpan w:val="2"/>
          </w:tcPr>
          <w:p w:rsidR="006B78F5" w:rsidRDefault="006B78F5" w:rsidP="00BD04EC">
            <w:pPr>
              <w:rPr>
                <w:rFonts w:ascii="Gill Sans MT" w:hAnsi="Gill Sans MT"/>
                <w:sz w:val="18"/>
              </w:rPr>
            </w:pPr>
            <w:r>
              <w:rPr>
                <w:rFonts w:ascii="Gill Sans MT" w:hAnsi="Gill Sans MT"/>
                <w:sz w:val="18"/>
              </w:rPr>
              <w:t>1905</w:t>
            </w:r>
          </w:p>
        </w:tc>
        <w:tc>
          <w:tcPr>
            <w:tcW w:w="896" w:type="dxa"/>
            <w:gridSpan w:val="2"/>
          </w:tcPr>
          <w:p w:rsidR="006B78F5" w:rsidRDefault="006B78F5" w:rsidP="00BD04EC">
            <w:pPr>
              <w:rPr>
                <w:rFonts w:ascii="Gill Sans MT" w:hAnsi="Gill Sans MT"/>
                <w:sz w:val="18"/>
              </w:rPr>
            </w:pPr>
            <w:r>
              <w:rPr>
                <w:rFonts w:ascii="Gill Sans MT" w:hAnsi="Gill Sans MT"/>
                <w:sz w:val="18"/>
              </w:rPr>
              <w:t>S58</w:t>
            </w:r>
          </w:p>
          <w:p w:rsidR="006B78F5" w:rsidRDefault="006B78F5" w:rsidP="00BD04EC">
            <w:pPr>
              <w:rPr>
                <w:rFonts w:ascii="Gill Sans MT" w:hAnsi="Gill Sans MT"/>
                <w:sz w:val="18"/>
              </w:rPr>
            </w:pPr>
            <w:r>
              <w:rPr>
                <w:rFonts w:ascii="Gill Sans MT" w:hAnsi="Gill Sans MT"/>
                <w:sz w:val="18"/>
              </w:rPr>
              <w:t>T58</w:t>
            </w:r>
          </w:p>
        </w:tc>
        <w:tc>
          <w:tcPr>
            <w:tcW w:w="896" w:type="dxa"/>
          </w:tcPr>
          <w:p w:rsidR="006B78F5" w:rsidRDefault="006B78F5" w:rsidP="00BD04EC">
            <w:pPr>
              <w:rPr>
                <w:rFonts w:ascii="Gill Sans MT" w:hAnsi="Gill Sans MT"/>
                <w:sz w:val="18"/>
              </w:rPr>
            </w:pPr>
            <w:r>
              <w:rPr>
                <w:rFonts w:ascii="Gill Sans MT" w:hAnsi="Gill Sans MT"/>
                <w:sz w:val="18"/>
              </w:rPr>
              <w:t>403C</w:t>
            </w:r>
          </w:p>
          <w:p w:rsidR="006B78F5" w:rsidRDefault="006B78F5" w:rsidP="00BD04EC">
            <w:pPr>
              <w:rPr>
                <w:rFonts w:ascii="Gill Sans MT" w:hAnsi="Gill Sans MT"/>
                <w:sz w:val="18"/>
              </w:rPr>
            </w:pPr>
            <w:r>
              <w:rPr>
                <w:rFonts w:ascii="Gill Sans MT" w:hAnsi="Gill Sans MT"/>
                <w:sz w:val="18"/>
              </w:rPr>
              <w:t>521C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 xml:space="preserve">14124 </w:t>
            </w:r>
          </w:p>
          <w:p w:rsidR="006B78F5" w:rsidRDefault="006B78F5" w:rsidP="00BD04EC">
            <w:pPr>
              <w:rPr>
                <w:rFonts w:ascii="Gill Sans MT" w:hAnsi="Gill Sans MT"/>
                <w:sz w:val="18"/>
              </w:rPr>
            </w:pPr>
            <w:r>
              <w:rPr>
                <w:rFonts w:ascii="Gill Sans MT" w:hAnsi="Gill Sans MT"/>
                <w:sz w:val="18"/>
              </w:rPr>
              <w:t>Amend</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GE Section Six Wheeled Carriages (Wood Underframes) to be Fitted with Vacuum Brakes (Dual)</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brakework., including push and pull rods and levers</w:t>
            </w:r>
          </w:p>
        </w:tc>
        <w:tc>
          <w:tcPr>
            <w:tcW w:w="896" w:type="dxa"/>
            <w:gridSpan w:val="2"/>
          </w:tcPr>
          <w:p w:rsidR="006B78F5" w:rsidRDefault="006B78F5" w:rsidP="00BD04EC">
            <w:pPr>
              <w:rPr>
                <w:rFonts w:ascii="Gill Sans MT" w:hAnsi="Gill Sans MT"/>
                <w:sz w:val="18"/>
              </w:rPr>
            </w:pPr>
            <w:r>
              <w:rPr>
                <w:rFonts w:ascii="Gill Sans MT" w:hAnsi="Gill Sans MT"/>
                <w:sz w:val="18"/>
              </w:rPr>
              <w:t>- .5.28</w:t>
            </w:r>
          </w:p>
        </w:tc>
        <w:tc>
          <w:tcPr>
            <w:tcW w:w="727" w:type="dxa"/>
            <w:gridSpan w:val="2"/>
          </w:tcPr>
          <w:p w:rsidR="006B78F5" w:rsidRDefault="006B78F5" w:rsidP="00BD04EC">
            <w:pPr>
              <w:rPr>
                <w:rFonts w:ascii="Gill Sans MT" w:hAnsi="Gill Sans MT"/>
                <w:sz w:val="18"/>
              </w:rPr>
            </w:pPr>
            <w:r>
              <w:rPr>
                <w:rFonts w:ascii="Gill Sans MT" w:hAnsi="Gill Sans MT"/>
                <w:sz w:val="18"/>
              </w:rPr>
              <w:t>1928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14133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Brake Release Spring For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spring</w:t>
            </w:r>
          </w:p>
        </w:tc>
        <w:tc>
          <w:tcPr>
            <w:tcW w:w="896" w:type="dxa"/>
            <w:gridSpan w:val="2"/>
          </w:tcPr>
          <w:p w:rsidR="006B78F5" w:rsidRDefault="006B78F5" w:rsidP="00BD04EC">
            <w:pPr>
              <w:rPr>
                <w:rFonts w:ascii="Gill Sans MT" w:hAnsi="Gill Sans MT"/>
                <w:sz w:val="18"/>
              </w:rPr>
            </w:pPr>
            <w:r>
              <w:rPr>
                <w:rFonts w:ascii="Gill Sans MT" w:hAnsi="Gill Sans MT"/>
                <w:sz w:val="18"/>
              </w:rPr>
              <w:t>- .7.28</w:t>
            </w:r>
          </w:p>
        </w:tc>
        <w:tc>
          <w:tcPr>
            <w:tcW w:w="727" w:type="dxa"/>
            <w:gridSpan w:val="2"/>
          </w:tcPr>
          <w:p w:rsidR="006B78F5" w:rsidRDefault="006B78F5" w:rsidP="00BD04EC">
            <w:pPr>
              <w:rPr>
                <w:rFonts w:ascii="Gill Sans MT" w:hAnsi="Gill Sans MT"/>
                <w:sz w:val="18"/>
              </w:rPr>
            </w:pPr>
            <w:r>
              <w:rPr>
                <w:rFonts w:ascii="Gill Sans MT" w:hAnsi="Gill Sans MT"/>
                <w:sz w:val="18"/>
              </w:rPr>
              <w:t>1928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14346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Details of Underframe for Suburban Carriages 1</w:t>
            </w:r>
            <w:r w:rsidRPr="00B74648">
              <w:rPr>
                <w:rFonts w:ascii="Gill Sans MT" w:hAnsi="Gill Sans MT"/>
                <w:sz w:val="18"/>
                <w:vertAlign w:val="superscript"/>
              </w:rPr>
              <w:t>st</w:t>
            </w:r>
            <w:r>
              <w:rPr>
                <w:rFonts w:ascii="Gill Sans MT" w:hAnsi="Gill Sans MT"/>
                <w:sz w:val="18"/>
              </w:rPr>
              <w:t>, 2</w:t>
            </w:r>
            <w:r w:rsidRPr="00B74648">
              <w:rPr>
                <w:rFonts w:ascii="Gill Sans MT" w:hAnsi="Gill Sans MT"/>
                <w:sz w:val="18"/>
                <w:vertAlign w:val="superscript"/>
              </w:rPr>
              <w:t>nd</w:t>
            </w:r>
            <w:r>
              <w:rPr>
                <w:rFonts w:ascii="Gill Sans MT" w:hAnsi="Gill Sans MT"/>
                <w:sz w:val="18"/>
              </w:rPr>
              <w:t>, 3</w:t>
            </w:r>
            <w:r w:rsidRPr="00B74648">
              <w:rPr>
                <w:rFonts w:ascii="Gill Sans MT" w:hAnsi="Gill Sans MT"/>
                <w:sz w:val="18"/>
                <w:vertAlign w:val="superscript"/>
              </w:rPr>
              <w:t>rd</w:t>
            </w:r>
            <w:r>
              <w:rPr>
                <w:rFonts w:ascii="Gill Sans MT" w:hAnsi="Gill Sans MT"/>
                <w:sz w:val="18"/>
              </w:rPr>
              <w:t xml:space="preserve"> and Brake 3</w:t>
            </w:r>
            <w:r w:rsidRPr="00B74648">
              <w:rPr>
                <w:rFonts w:ascii="Gill Sans MT" w:hAnsi="Gill Sans MT"/>
                <w:sz w:val="18"/>
                <w:vertAlign w:val="superscript"/>
              </w:rPr>
              <w:t>rd</w:t>
            </w:r>
            <w:r>
              <w:rPr>
                <w:rFonts w:ascii="Gill Sans MT" w:hAnsi="Gill Sans MT"/>
                <w:sz w:val="18"/>
              </w:rPr>
              <w:t xml:space="preserve"> Classes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28 components including solebars, buffer beams, cross bearers, stiffeners, etc.</w:t>
            </w:r>
          </w:p>
        </w:tc>
        <w:tc>
          <w:tcPr>
            <w:tcW w:w="896" w:type="dxa"/>
            <w:gridSpan w:val="2"/>
          </w:tcPr>
          <w:p w:rsidR="006B78F5" w:rsidRDefault="006B78F5" w:rsidP="00BD04EC">
            <w:pPr>
              <w:rPr>
                <w:rFonts w:ascii="Gill Sans MT" w:hAnsi="Gill Sans MT"/>
                <w:sz w:val="18"/>
              </w:rPr>
            </w:pPr>
            <w:r>
              <w:rPr>
                <w:rFonts w:ascii="Gill Sans MT" w:hAnsi="Gill Sans MT"/>
                <w:sz w:val="18"/>
              </w:rPr>
              <w:t>- .9.05</w:t>
            </w:r>
          </w:p>
        </w:tc>
        <w:tc>
          <w:tcPr>
            <w:tcW w:w="727" w:type="dxa"/>
            <w:gridSpan w:val="2"/>
          </w:tcPr>
          <w:p w:rsidR="006B78F5" w:rsidRDefault="006B78F5" w:rsidP="00BD04EC">
            <w:pPr>
              <w:rPr>
                <w:rFonts w:ascii="Gill Sans MT" w:hAnsi="Gill Sans MT"/>
                <w:sz w:val="18"/>
              </w:rPr>
            </w:pPr>
            <w:r>
              <w:rPr>
                <w:rFonts w:ascii="Gill Sans MT" w:hAnsi="Gill Sans MT"/>
                <w:sz w:val="18"/>
              </w:rPr>
              <w:t>1905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14352</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Details of Brakework for 32Ft and 34Ft 6Ins Underframes for E58 and Future Stock</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40 components for 6 wheel stock with channel steel frames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.10.07</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123</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14393</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Arrangement and Details of Timmis’ patent Bogie Suspension</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elevation and plan of bolster  and details of components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.10.05</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130</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14494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Ernst Heinrich Geist- Elektriz Aktion Gosellsch Koln a Rh.</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Wiring diagram and terminal board traced from German original very faithfully, in German script  and stamped “Sole agents for GT. Britain Koetwer Macdonnell and Cookson Ltd.</w:t>
            </w:r>
          </w:p>
        </w:tc>
        <w:tc>
          <w:tcPr>
            <w:tcW w:w="896" w:type="dxa"/>
            <w:gridSpan w:val="2"/>
          </w:tcPr>
          <w:p w:rsidR="006B78F5" w:rsidRDefault="006B78F5" w:rsidP="00BD04EC">
            <w:pPr>
              <w:rPr>
                <w:rFonts w:ascii="Gill Sans MT" w:hAnsi="Gill Sans MT"/>
                <w:sz w:val="18"/>
              </w:rPr>
            </w:pPr>
            <w:r>
              <w:rPr>
                <w:rFonts w:ascii="Gill Sans MT" w:hAnsi="Gill Sans MT"/>
                <w:sz w:val="18"/>
              </w:rPr>
              <w:t>- .12.06</w:t>
            </w:r>
          </w:p>
        </w:tc>
        <w:tc>
          <w:tcPr>
            <w:tcW w:w="727" w:type="dxa"/>
            <w:gridSpan w:val="2"/>
          </w:tcPr>
          <w:p w:rsidR="006B78F5" w:rsidRDefault="006B78F5" w:rsidP="00BD04EC">
            <w:pPr>
              <w:rPr>
                <w:rFonts w:ascii="Gill Sans MT" w:hAnsi="Gill Sans MT"/>
                <w:sz w:val="18"/>
              </w:rPr>
            </w:pPr>
            <w:r>
              <w:rPr>
                <w:rFonts w:ascii="Gill Sans MT" w:hAnsi="Gill Sans MT"/>
                <w:sz w:val="18"/>
              </w:rPr>
              <w:t>1906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14542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 of Sliding Door for Corridor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elevation of door</w:t>
            </w:r>
          </w:p>
        </w:tc>
        <w:tc>
          <w:tcPr>
            <w:tcW w:w="896" w:type="dxa"/>
            <w:gridSpan w:val="2"/>
          </w:tcPr>
          <w:p w:rsidR="006B78F5" w:rsidRDefault="006B78F5" w:rsidP="00BD04EC">
            <w:pPr>
              <w:rPr>
                <w:rFonts w:ascii="Gill Sans MT" w:hAnsi="Gill Sans MT"/>
                <w:sz w:val="18"/>
              </w:rPr>
            </w:pPr>
            <w:r>
              <w:rPr>
                <w:rFonts w:ascii="Gill Sans MT" w:hAnsi="Gill Sans MT"/>
                <w:sz w:val="18"/>
              </w:rPr>
              <w:t>- .1.07</w:t>
            </w:r>
          </w:p>
        </w:tc>
        <w:tc>
          <w:tcPr>
            <w:tcW w:w="727" w:type="dxa"/>
            <w:gridSpan w:val="2"/>
          </w:tcPr>
          <w:p w:rsidR="006B78F5" w:rsidRDefault="006B78F5" w:rsidP="00BD04EC">
            <w:pPr>
              <w:rPr>
                <w:rFonts w:ascii="Gill Sans MT" w:hAnsi="Gill Sans MT"/>
                <w:sz w:val="18"/>
              </w:rPr>
            </w:pPr>
            <w:r>
              <w:rPr>
                <w:rFonts w:ascii="Gill Sans MT" w:hAnsi="Gill Sans MT"/>
                <w:sz w:val="18"/>
              </w:rPr>
              <w:t>1907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14595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 Showing Position of Dynamo on No. 473 3</w:t>
            </w:r>
            <w:r w:rsidRPr="00314EE9">
              <w:rPr>
                <w:rFonts w:ascii="Gill Sans MT" w:hAnsi="Gill Sans MT"/>
                <w:sz w:val="18"/>
                <w:vertAlign w:val="superscript"/>
              </w:rPr>
              <w:t>rd</w:t>
            </w:r>
            <w:r>
              <w:rPr>
                <w:rFonts w:ascii="Gill Sans MT" w:hAnsi="Gill Sans MT"/>
                <w:sz w:val="18"/>
              </w:rPr>
              <w:t xml:space="preserve"> Class Carriage in York and Harwich Train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1’elevation showing dynamo and wheel</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Traced from J. Stone and Co. drawing</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Pr>
          <w:p w:rsidR="006B78F5" w:rsidRDefault="006B78F5" w:rsidP="00BD04EC">
            <w:pPr>
              <w:rPr>
                <w:rFonts w:ascii="Gill Sans MT" w:hAnsi="Gill Sans MT"/>
                <w:sz w:val="18"/>
              </w:rPr>
            </w:pPr>
            <w:r>
              <w:rPr>
                <w:rFonts w:ascii="Gill Sans MT" w:hAnsi="Gill Sans MT"/>
                <w:sz w:val="18"/>
              </w:rPr>
              <w:t xml:space="preserve">- .7.07 </w:t>
            </w:r>
          </w:p>
        </w:tc>
        <w:tc>
          <w:tcPr>
            <w:tcW w:w="727" w:type="dxa"/>
            <w:gridSpan w:val="2"/>
          </w:tcPr>
          <w:p w:rsidR="006B78F5" w:rsidRDefault="006B78F5" w:rsidP="00BD04EC">
            <w:pPr>
              <w:rPr>
                <w:rFonts w:ascii="Gill Sans MT" w:hAnsi="Gill Sans MT"/>
                <w:sz w:val="18"/>
              </w:rPr>
            </w:pPr>
            <w:r>
              <w:rPr>
                <w:rFonts w:ascii="Gill Sans MT" w:hAnsi="Gill Sans MT"/>
                <w:sz w:val="18"/>
              </w:rPr>
              <w:t>1907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14662</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Diagram of End Sliding Door for Corridor Carriages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1½” to 1’ end elevation and section of door panelling using Crittall runners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17.9.08</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1908</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14671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 of GER Horse-box in GER and GWR Loading Gauges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half end profile with GE gauge in red and GW in blue</w:t>
            </w:r>
          </w:p>
        </w:tc>
        <w:tc>
          <w:tcPr>
            <w:tcW w:w="896" w:type="dxa"/>
            <w:gridSpan w:val="2"/>
          </w:tcPr>
          <w:p w:rsidR="006B78F5" w:rsidRDefault="006B78F5" w:rsidP="00BD04EC">
            <w:pPr>
              <w:rPr>
                <w:rFonts w:ascii="Gill Sans MT" w:hAnsi="Gill Sans MT"/>
                <w:sz w:val="18"/>
              </w:rPr>
            </w:pPr>
            <w:r>
              <w:rPr>
                <w:rFonts w:ascii="Gill Sans MT" w:hAnsi="Gill Sans MT"/>
                <w:sz w:val="18"/>
              </w:rPr>
              <w:t>- .10.08</w:t>
            </w:r>
          </w:p>
        </w:tc>
        <w:tc>
          <w:tcPr>
            <w:tcW w:w="727" w:type="dxa"/>
            <w:gridSpan w:val="2"/>
          </w:tcPr>
          <w:p w:rsidR="006B78F5" w:rsidRDefault="006B78F5" w:rsidP="00BD04EC">
            <w:pPr>
              <w:rPr>
                <w:rFonts w:ascii="Gill Sans MT" w:hAnsi="Gill Sans MT"/>
                <w:sz w:val="18"/>
              </w:rPr>
            </w:pPr>
            <w:r>
              <w:rPr>
                <w:rFonts w:ascii="Gill Sans MT" w:hAnsi="Gill Sans MT"/>
                <w:sz w:val="18"/>
              </w:rPr>
              <w:t>1908</w:t>
            </w:r>
          </w:p>
        </w:tc>
        <w:tc>
          <w:tcPr>
            <w:tcW w:w="896" w:type="dxa"/>
            <w:gridSpan w:val="2"/>
          </w:tcPr>
          <w:p w:rsidR="006B78F5" w:rsidRDefault="006B78F5" w:rsidP="00BD04EC">
            <w:pPr>
              <w:rPr>
                <w:rFonts w:ascii="Gill Sans MT" w:hAnsi="Gill Sans MT"/>
                <w:sz w:val="18"/>
              </w:rPr>
            </w:pPr>
            <w:r>
              <w:rPr>
                <w:rFonts w:ascii="Gill Sans MT" w:hAnsi="Gill Sans MT"/>
                <w:sz w:val="18"/>
              </w:rPr>
              <w:t>16M</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14721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Arrangement of Holes for Body Bolts on </w:t>
            </w:r>
            <w:smartTag w:uri="urn:schemas-microsoft-com:office:smarttags" w:element="place">
              <w:r>
                <w:rPr>
                  <w:rFonts w:ascii="Gill Sans MT" w:hAnsi="Gill Sans MT"/>
                  <w:sz w:val="18"/>
                </w:rPr>
                <w:t>Main Line</w:t>
              </w:r>
            </w:smartTag>
            <w:r>
              <w:rPr>
                <w:rFonts w:ascii="Gill Sans MT" w:hAnsi="Gill Sans MT"/>
                <w:sz w:val="18"/>
              </w:rPr>
              <w:t xml:space="preserve">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half plans of underframe for 3</w:t>
            </w:r>
            <w:r>
              <w:rPr>
                <w:rFonts w:ascii="Gill Sans MT" w:hAnsi="Gill Sans MT"/>
                <w:sz w:val="18"/>
                <w:vertAlign w:val="superscript"/>
              </w:rPr>
              <w:t xml:space="preserve">rd  </w:t>
            </w:r>
            <w:r>
              <w:rPr>
                <w:rFonts w:ascii="Gill Sans MT" w:hAnsi="Gill Sans MT"/>
                <w:sz w:val="18"/>
              </w:rPr>
              <w:t>class G60 composite E60 and composite without luggage compartment F60 49’ 4½” length</w:t>
            </w:r>
          </w:p>
        </w:tc>
        <w:tc>
          <w:tcPr>
            <w:tcW w:w="896" w:type="dxa"/>
            <w:gridSpan w:val="2"/>
          </w:tcPr>
          <w:p w:rsidR="006B78F5" w:rsidRDefault="006B78F5" w:rsidP="00BD04EC">
            <w:pPr>
              <w:rPr>
                <w:rFonts w:ascii="Gill Sans MT" w:hAnsi="Gill Sans MT"/>
                <w:sz w:val="18"/>
              </w:rPr>
            </w:pPr>
            <w:r>
              <w:rPr>
                <w:rFonts w:ascii="Gill Sans MT" w:hAnsi="Gill Sans MT"/>
                <w:sz w:val="18"/>
              </w:rPr>
              <w:t>22.1.06</w:t>
            </w:r>
          </w:p>
        </w:tc>
        <w:tc>
          <w:tcPr>
            <w:tcW w:w="727" w:type="dxa"/>
            <w:gridSpan w:val="2"/>
          </w:tcPr>
          <w:p w:rsidR="006B78F5" w:rsidRDefault="006B78F5" w:rsidP="00BD04EC">
            <w:pPr>
              <w:rPr>
                <w:rFonts w:ascii="Gill Sans MT" w:hAnsi="Gill Sans MT"/>
                <w:sz w:val="18"/>
              </w:rPr>
            </w:pPr>
            <w:r>
              <w:rPr>
                <w:rFonts w:ascii="Gill Sans MT" w:hAnsi="Gill Sans MT"/>
                <w:sz w:val="18"/>
              </w:rPr>
              <w:t>1906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417C</w:t>
            </w:r>
          </w:p>
          <w:p w:rsidR="006B78F5" w:rsidRDefault="006B78F5" w:rsidP="00BD04EC">
            <w:pPr>
              <w:rPr>
                <w:rFonts w:ascii="Gill Sans MT" w:hAnsi="Gill Sans MT"/>
                <w:sz w:val="18"/>
              </w:rPr>
            </w:pPr>
            <w:r>
              <w:rPr>
                <w:rFonts w:ascii="Gill Sans MT" w:hAnsi="Gill Sans MT"/>
                <w:sz w:val="18"/>
              </w:rPr>
              <w:t>223C</w:t>
            </w:r>
          </w:p>
          <w:p w:rsidR="006B78F5" w:rsidRDefault="006B78F5" w:rsidP="00BD04EC">
            <w:pPr>
              <w:rPr>
                <w:rFonts w:ascii="Gill Sans MT" w:hAnsi="Gill Sans MT"/>
                <w:sz w:val="18"/>
              </w:rPr>
            </w:pPr>
            <w:r>
              <w:rPr>
                <w:rFonts w:ascii="Gill Sans MT" w:hAnsi="Gill Sans MT"/>
                <w:sz w:val="18"/>
              </w:rPr>
              <w:t>224C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lastRenderedPageBreak/>
              <w:t>14742</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Arrangement of Body Brackets on Saloon for Superintendent of the Line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 to 1’ elevation of underframe and outline of body</w:t>
            </w:r>
          </w:p>
          <w:p w:rsidR="006B78F5" w:rsidRDefault="006B78F5" w:rsidP="00BD04EC">
            <w:pPr>
              <w:rPr>
                <w:rFonts w:ascii="Gill Sans MT" w:hAnsi="Gill Sans MT"/>
                <w:sz w:val="18"/>
              </w:rPr>
            </w:pPr>
            <w:r>
              <w:rPr>
                <w:rFonts w:ascii="Gill Sans MT" w:hAnsi="Gill Sans MT"/>
                <w:sz w:val="18"/>
              </w:rPr>
              <w:t>My note: no general arrangement was prepared for this carriage</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23.11.05</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24C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14794</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Section of Standard Roof for </w:t>
            </w:r>
            <w:smartTag w:uri="urn:schemas-microsoft-com:office:smarttags" w:element="place">
              <w:r>
                <w:rPr>
                  <w:rFonts w:ascii="Gill Sans MT" w:hAnsi="Gill Sans MT"/>
                  <w:sz w:val="18"/>
                </w:rPr>
                <w:t>Main Line</w:t>
              </w:r>
            </w:smartTag>
            <w:r>
              <w:rPr>
                <w:rFonts w:ascii="Gill Sans MT" w:hAnsi="Gill Sans MT"/>
                <w:sz w:val="18"/>
              </w:rPr>
              <w:t xml:space="preserve"> Carriages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section through corridor and compartment of body with elliptical roof for Norfolk Coast Express stock, etc</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work to red for 6 wheeled brake vans L64 27.9.07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22.1.07</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14807</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Wagon Oil Axle Box 'X' M60 &amp; N60</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sections and plan of box for 8” x 3¾"journals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lugs altered to create XC box for centre axles on milk vans, Dia 40M, carriage trucks Dia 39M and general vans Dia 44M</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entered under wagons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20.2.06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M60</w:t>
            </w:r>
          </w:p>
          <w:p w:rsidR="006B78F5" w:rsidRDefault="006B78F5" w:rsidP="00BD04EC">
            <w:pPr>
              <w:rPr>
                <w:rFonts w:ascii="Gill Sans MT" w:hAnsi="Gill Sans MT"/>
                <w:sz w:val="18"/>
              </w:rPr>
            </w:pPr>
            <w:r>
              <w:rPr>
                <w:rFonts w:ascii="Gill Sans MT" w:hAnsi="Gill Sans MT"/>
                <w:sz w:val="18"/>
              </w:rPr>
              <w:t>N60</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15W</w:t>
            </w:r>
          </w:p>
          <w:p w:rsidR="006B78F5" w:rsidRDefault="006B78F5" w:rsidP="00BD04EC">
            <w:pPr>
              <w:rPr>
                <w:rFonts w:ascii="Gill Sans MT" w:hAnsi="Gill Sans MT"/>
                <w:sz w:val="18"/>
              </w:rPr>
            </w:pPr>
            <w:r>
              <w:rPr>
                <w:rFonts w:ascii="Gill Sans MT" w:hAnsi="Gill Sans MT"/>
                <w:sz w:val="18"/>
              </w:rPr>
              <w:t>1W</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221</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14821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and Details of Ball Bearing Roller Bracket for 1¼” Thick Sliding Door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bracket for use in corridor carriages</w:t>
            </w:r>
          </w:p>
        </w:tc>
        <w:tc>
          <w:tcPr>
            <w:tcW w:w="896" w:type="dxa"/>
            <w:gridSpan w:val="2"/>
          </w:tcPr>
          <w:p w:rsidR="006B78F5" w:rsidRDefault="006B78F5" w:rsidP="00BD04EC">
            <w:pPr>
              <w:rPr>
                <w:rFonts w:ascii="Gill Sans MT" w:hAnsi="Gill Sans MT"/>
                <w:sz w:val="18"/>
              </w:rPr>
            </w:pPr>
            <w:r>
              <w:rPr>
                <w:rFonts w:ascii="Gill Sans MT" w:hAnsi="Gill Sans MT"/>
                <w:sz w:val="18"/>
              </w:rPr>
              <w:t>3.2.06</w:t>
            </w:r>
          </w:p>
        </w:tc>
        <w:tc>
          <w:tcPr>
            <w:tcW w:w="727" w:type="dxa"/>
            <w:gridSpan w:val="2"/>
          </w:tcPr>
          <w:p w:rsidR="006B78F5" w:rsidRDefault="006B78F5" w:rsidP="00BD04EC">
            <w:pPr>
              <w:rPr>
                <w:rFonts w:ascii="Gill Sans MT" w:hAnsi="Gill Sans MT"/>
                <w:sz w:val="18"/>
              </w:rPr>
            </w:pPr>
            <w:r>
              <w:rPr>
                <w:rFonts w:ascii="Gill Sans MT" w:hAnsi="Gill Sans MT"/>
                <w:sz w:val="18"/>
              </w:rPr>
              <w:t>1906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14822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York and Harwich Continental Train-Arrangement of Water Tanks etc. for Lavatory Compartments in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1½” to 1’ arrangement of water tanks etc. </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very useful interior details and constructional information</w:t>
            </w:r>
          </w:p>
        </w:tc>
        <w:tc>
          <w:tcPr>
            <w:tcW w:w="896" w:type="dxa"/>
            <w:gridSpan w:val="2"/>
          </w:tcPr>
          <w:p w:rsidR="006B78F5" w:rsidRDefault="006B78F5" w:rsidP="00BD04EC">
            <w:pPr>
              <w:rPr>
                <w:rFonts w:ascii="Gill Sans MT" w:hAnsi="Gill Sans MT"/>
                <w:sz w:val="18"/>
              </w:rPr>
            </w:pPr>
            <w:r>
              <w:rPr>
                <w:rFonts w:ascii="Gill Sans MT" w:hAnsi="Gill Sans MT"/>
                <w:sz w:val="18"/>
              </w:rPr>
              <w:t>- .2.06</w:t>
            </w:r>
          </w:p>
        </w:tc>
        <w:tc>
          <w:tcPr>
            <w:tcW w:w="727" w:type="dxa"/>
            <w:gridSpan w:val="2"/>
          </w:tcPr>
          <w:p w:rsidR="006B78F5" w:rsidRDefault="006B78F5" w:rsidP="00BD04EC">
            <w:pPr>
              <w:rPr>
                <w:rFonts w:ascii="Gill Sans MT" w:hAnsi="Gill Sans MT"/>
                <w:sz w:val="18"/>
              </w:rPr>
            </w:pPr>
            <w:r>
              <w:rPr>
                <w:rFonts w:ascii="Gill Sans MT" w:hAnsi="Gill Sans MT"/>
                <w:sz w:val="18"/>
              </w:rPr>
              <w:t>1906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119C</w:t>
            </w:r>
          </w:p>
          <w:p w:rsidR="006B78F5" w:rsidRDefault="006B78F5" w:rsidP="00BD04EC">
            <w:pPr>
              <w:rPr>
                <w:rFonts w:ascii="Gill Sans MT" w:hAnsi="Gill Sans MT"/>
                <w:sz w:val="18"/>
              </w:rPr>
            </w:pPr>
            <w:r>
              <w:rPr>
                <w:rFonts w:ascii="Gill Sans MT" w:hAnsi="Gill Sans MT"/>
                <w:sz w:val="18"/>
              </w:rPr>
              <w:t>221C</w:t>
            </w:r>
          </w:p>
          <w:p w:rsidR="006B78F5" w:rsidRDefault="006B78F5" w:rsidP="00BD04EC">
            <w:pPr>
              <w:rPr>
                <w:rFonts w:ascii="Gill Sans MT" w:hAnsi="Gill Sans MT"/>
                <w:sz w:val="18"/>
              </w:rPr>
            </w:pPr>
            <w:r>
              <w:rPr>
                <w:rFonts w:ascii="Gill Sans MT" w:hAnsi="Gill Sans MT"/>
                <w:sz w:val="18"/>
              </w:rPr>
              <w:t>222C</w:t>
            </w:r>
          </w:p>
          <w:p w:rsidR="006B78F5" w:rsidRDefault="006B78F5" w:rsidP="00BD04EC">
            <w:pPr>
              <w:rPr>
                <w:rFonts w:ascii="Gill Sans MT" w:hAnsi="Gill Sans MT"/>
                <w:sz w:val="18"/>
              </w:rPr>
            </w:pPr>
            <w:r>
              <w:rPr>
                <w:rFonts w:ascii="Gill Sans MT" w:hAnsi="Gill Sans MT"/>
                <w:sz w:val="18"/>
              </w:rPr>
              <w:t>225C</w:t>
            </w:r>
          </w:p>
          <w:p w:rsidR="006B78F5" w:rsidRDefault="006B78F5" w:rsidP="00BD04EC">
            <w:pPr>
              <w:rPr>
                <w:rFonts w:ascii="Gill Sans MT" w:hAnsi="Gill Sans MT"/>
                <w:sz w:val="18"/>
              </w:rPr>
            </w:pPr>
            <w:r>
              <w:rPr>
                <w:rFonts w:ascii="Gill Sans MT" w:hAnsi="Gill Sans MT"/>
                <w:sz w:val="18"/>
              </w:rPr>
              <w:t>415C</w:t>
            </w:r>
          </w:p>
          <w:p w:rsidR="006B78F5" w:rsidRDefault="006B78F5" w:rsidP="00BD04EC">
            <w:pPr>
              <w:rPr>
                <w:rFonts w:ascii="Gill Sans MT" w:hAnsi="Gill Sans MT"/>
                <w:sz w:val="18"/>
              </w:rPr>
            </w:pPr>
            <w:r>
              <w:rPr>
                <w:rFonts w:ascii="Gill Sans MT" w:hAnsi="Gill Sans MT"/>
                <w:sz w:val="18"/>
              </w:rPr>
              <w:t>416C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14824</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smartTag w:uri="urn:schemas-microsoft-com:office:smarttags" w:element="City">
              <w:smartTag w:uri="urn:schemas-microsoft-com:office:smarttags" w:element="place">
                <w:r>
                  <w:rPr>
                    <w:rFonts w:ascii="Gill Sans MT" w:hAnsi="Gill Sans MT"/>
                    <w:sz w:val="18"/>
                  </w:rPr>
                  <w:t>York</w:t>
                </w:r>
              </w:smartTag>
            </w:smartTag>
            <w:r>
              <w:rPr>
                <w:rFonts w:ascii="Gill Sans MT" w:hAnsi="Gill Sans MT"/>
                <w:sz w:val="18"/>
              </w:rPr>
              <w:t xml:space="preserve"> and Harwich Train-Arrangement and Details of Gangway for Continental Train</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arrangement of gangway and 6” to 1’ and full size details of fittings</w:t>
            </w:r>
          </w:p>
          <w:p w:rsidR="006B78F5" w:rsidRDefault="006B78F5" w:rsidP="00BD04EC">
            <w:pPr>
              <w:rPr>
                <w:rFonts w:ascii="Gill Sans MT" w:hAnsi="Gill Sans MT"/>
                <w:sz w:val="18"/>
              </w:rPr>
            </w:pPr>
            <w:r>
              <w:rPr>
                <w:rFonts w:ascii="Gill Sans MT" w:hAnsi="Gill Sans MT"/>
                <w:sz w:val="18"/>
              </w:rPr>
              <w:t>Endorsed: obsolete see Dg No 15874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17.2.06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24C</w:t>
            </w:r>
          </w:p>
          <w:p w:rsidR="006B78F5" w:rsidRDefault="006B78F5" w:rsidP="00BD04EC">
            <w:pPr>
              <w:rPr>
                <w:rFonts w:ascii="Gill Sans MT" w:hAnsi="Gill Sans MT"/>
                <w:sz w:val="18"/>
              </w:rPr>
            </w:pPr>
            <w:r>
              <w:rPr>
                <w:rFonts w:ascii="Gill Sans MT" w:hAnsi="Gill Sans MT"/>
                <w:sz w:val="18"/>
              </w:rPr>
              <w:t>119C</w:t>
            </w:r>
          </w:p>
          <w:p w:rsidR="006B78F5" w:rsidRDefault="006B78F5" w:rsidP="00BD04EC">
            <w:pPr>
              <w:rPr>
                <w:rFonts w:ascii="Gill Sans MT" w:hAnsi="Gill Sans MT"/>
                <w:sz w:val="18"/>
              </w:rPr>
            </w:pPr>
            <w:r>
              <w:rPr>
                <w:rFonts w:ascii="Gill Sans MT" w:hAnsi="Gill Sans MT"/>
                <w:sz w:val="18"/>
              </w:rPr>
              <w:t>221C</w:t>
            </w:r>
          </w:p>
          <w:p w:rsidR="006B78F5" w:rsidRDefault="006B78F5" w:rsidP="00BD04EC">
            <w:pPr>
              <w:rPr>
                <w:rFonts w:ascii="Gill Sans MT" w:hAnsi="Gill Sans MT"/>
                <w:sz w:val="18"/>
              </w:rPr>
            </w:pPr>
            <w:r>
              <w:rPr>
                <w:rFonts w:ascii="Gill Sans MT" w:hAnsi="Gill Sans MT"/>
                <w:sz w:val="18"/>
              </w:rPr>
              <w:t>222C</w:t>
            </w:r>
          </w:p>
          <w:p w:rsidR="006B78F5" w:rsidRDefault="006B78F5" w:rsidP="00BD04EC">
            <w:pPr>
              <w:rPr>
                <w:rFonts w:ascii="Gill Sans MT" w:hAnsi="Gill Sans MT"/>
                <w:sz w:val="18"/>
              </w:rPr>
            </w:pPr>
            <w:r>
              <w:rPr>
                <w:rFonts w:ascii="Gill Sans MT" w:hAnsi="Gill Sans MT"/>
                <w:sz w:val="18"/>
              </w:rPr>
              <w:t>225C</w:t>
            </w:r>
          </w:p>
          <w:p w:rsidR="006B78F5" w:rsidRDefault="006B78F5" w:rsidP="00BD04EC">
            <w:pPr>
              <w:rPr>
                <w:rFonts w:ascii="Gill Sans MT" w:hAnsi="Gill Sans MT"/>
                <w:sz w:val="18"/>
              </w:rPr>
            </w:pPr>
            <w:r>
              <w:rPr>
                <w:rFonts w:ascii="Gill Sans MT" w:hAnsi="Gill Sans MT"/>
                <w:sz w:val="18"/>
              </w:rPr>
              <w:t>415C</w:t>
            </w:r>
          </w:p>
          <w:p w:rsidR="006B78F5" w:rsidRDefault="006B78F5" w:rsidP="00BD04EC">
            <w:pPr>
              <w:rPr>
                <w:rFonts w:ascii="Gill Sans MT" w:hAnsi="Gill Sans MT"/>
                <w:sz w:val="18"/>
              </w:rPr>
            </w:pPr>
            <w:r>
              <w:rPr>
                <w:rFonts w:ascii="Gill Sans MT" w:hAnsi="Gill Sans MT"/>
                <w:sz w:val="18"/>
              </w:rPr>
              <w:t>416C</w:t>
            </w:r>
          </w:p>
          <w:p w:rsidR="006B78F5" w:rsidRDefault="006B78F5" w:rsidP="00BD04EC">
            <w:pPr>
              <w:rPr>
                <w:rFonts w:ascii="Gill Sans MT" w:hAnsi="Gill Sans MT"/>
                <w:sz w:val="18"/>
              </w:rPr>
            </w:pPr>
            <w:r>
              <w:rPr>
                <w:rFonts w:ascii="Gill Sans MT" w:hAnsi="Gill Sans MT"/>
                <w:sz w:val="18"/>
              </w:rPr>
              <w:t>526C</w:t>
            </w:r>
          </w:p>
          <w:p w:rsidR="006B78F5" w:rsidRDefault="006B78F5" w:rsidP="00BD04EC">
            <w:pPr>
              <w:rPr>
                <w:rFonts w:ascii="Gill Sans MT" w:hAnsi="Gill Sans MT"/>
                <w:sz w:val="18"/>
              </w:rPr>
            </w:pPr>
            <w:r>
              <w:rPr>
                <w:rFonts w:ascii="Gill Sans MT" w:hAnsi="Gill Sans MT"/>
                <w:sz w:val="18"/>
              </w:rPr>
              <w:t>534C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130</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14825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York and Harwich Continental Train-Arrangement of Holes for Body Pads on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arrangement of holes for body pads on carriages; half plans of each underframe</w:t>
            </w:r>
          </w:p>
        </w:tc>
        <w:tc>
          <w:tcPr>
            <w:tcW w:w="896" w:type="dxa"/>
            <w:gridSpan w:val="2"/>
          </w:tcPr>
          <w:p w:rsidR="006B78F5" w:rsidRDefault="006B78F5" w:rsidP="00BD04EC">
            <w:pPr>
              <w:rPr>
                <w:rFonts w:ascii="Gill Sans MT" w:hAnsi="Gill Sans MT"/>
                <w:sz w:val="18"/>
              </w:rPr>
            </w:pPr>
            <w:r>
              <w:rPr>
                <w:rFonts w:ascii="Gill Sans MT" w:hAnsi="Gill Sans MT"/>
                <w:sz w:val="18"/>
              </w:rPr>
              <w:t>3.3.06</w:t>
            </w:r>
          </w:p>
        </w:tc>
        <w:tc>
          <w:tcPr>
            <w:tcW w:w="727" w:type="dxa"/>
            <w:gridSpan w:val="2"/>
          </w:tcPr>
          <w:p w:rsidR="006B78F5" w:rsidRDefault="006B78F5" w:rsidP="00BD04EC">
            <w:pPr>
              <w:rPr>
                <w:rFonts w:ascii="Gill Sans MT" w:hAnsi="Gill Sans MT"/>
                <w:sz w:val="18"/>
              </w:rPr>
            </w:pPr>
            <w:r>
              <w:rPr>
                <w:rFonts w:ascii="Gill Sans MT" w:hAnsi="Gill Sans MT"/>
                <w:sz w:val="18"/>
              </w:rPr>
              <w:t>1906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222C</w:t>
            </w:r>
          </w:p>
          <w:p w:rsidR="006B78F5" w:rsidRDefault="006B78F5" w:rsidP="00BD04EC">
            <w:pPr>
              <w:rPr>
                <w:rFonts w:ascii="Gill Sans MT" w:hAnsi="Gill Sans MT"/>
                <w:sz w:val="18"/>
              </w:rPr>
            </w:pPr>
            <w:r>
              <w:rPr>
                <w:rFonts w:ascii="Gill Sans MT" w:hAnsi="Gill Sans MT"/>
                <w:sz w:val="18"/>
              </w:rPr>
              <w:t>119C</w:t>
            </w:r>
          </w:p>
          <w:p w:rsidR="006B78F5" w:rsidRDefault="006B78F5" w:rsidP="00BD04EC">
            <w:pPr>
              <w:rPr>
                <w:rFonts w:ascii="Gill Sans MT" w:hAnsi="Gill Sans MT"/>
                <w:sz w:val="18"/>
              </w:rPr>
            </w:pPr>
            <w:r>
              <w:rPr>
                <w:rFonts w:ascii="Gill Sans MT" w:hAnsi="Gill Sans MT"/>
                <w:sz w:val="18"/>
              </w:rPr>
              <w:t>25C</w:t>
            </w:r>
          </w:p>
          <w:p w:rsidR="006B78F5" w:rsidRDefault="006B78F5" w:rsidP="00BD04EC">
            <w:pPr>
              <w:rPr>
                <w:rFonts w:ascii="Gill Sans MT" w:hAnsi="Gill Sans MT"/>
                <w:sz w:val="18"/>
              </w:rPr>
            </w:pPr>
            <w:r>
              <w:rPr>
                <w:rFonts w:ascii="Gill Sans MT" w:hAnsi="Gill Sans MT"/>
                <w:sz w:val="18"/>
              </w:rPr>
              <w:t>221C</w:t>
            </w:r>
          </w:p>
          <w:p w:rsidR="006B78F5" w:rsidRDefault="006B78F5" w:rsidP="00BD04EC">
            <w:pPr>
              <w:rPr>
                <w:rFonts w:ascii="Gill Sans MT" w:hAnsi="Gill Sans MT"/>
                <w:sz w:val="18"/>
              </w:rPr>
            </w:pPr>
            <w:r>
              <w:rPr>
                <w:rFonts w:ascii="Gill Sans MT" w:hAnsi="Gill Sans MT"/>
                <w:sz w:val="18"/>
              </w:rPr>
              <w:t>415C</w:t>
            </w:r>
          </w:p>
          <w:p w:rsidR="006B78F5" w:rsidRDefault="006B78F5" w:rsidP="00BD04EC">
            <w:pPr>
              <w:rPr>
                <w:rFonts w:ascii="Gill Sans MT" w:hAnsi="Gill Sans MT"/>
                <w:sz w:val="18"/>
              </w:rPr>
            </w:pPr>
            <w:r>
              <w:rPr>
                <w:rFonts w:ascii="Gill Sans MT" w:hAnsi="Gill Sans MT"/>
                <w:sz w:val="18"/>
              </w:rPr>
              <w:t>416C</w:t>
            </w:r>
          </w:p>
          <w:p w:rsidR="006B78F5" w:rsidRDefault="006B78F5" w:rsidP="00BD04EC">
            <w:pPr>
              <w:rPr>
                <w:rFonts w:ascii="Gill Sans MT" w:hAnsi="Gill Sans MT"/>
                <w:sz w:val="18"/>
              </w:rPr>
            </w:pPr>
            <w:r>
              <w:rPr>
                <w:rFonts w:ascii="Gill Sans MT" w:hAnsi="Gill Sans MT"/>
                <w:sz w:val="18"/>
              </w:rPr>
              <w:t>526C</w:t>
            </w:r>
          </w:p>
          <w:p w:rsidR="006B78F5" w:rsidRDefault="006B78F5" w:rsidP="00BD04EC">
            <w:pPr>
              <w:rPr>
                <w:rFonts w:ascii="Gill Sans MT" w:hAnsi="Gill Sans MT"/>
                <w:sz w:val="18"/>
              </w:rPr>
            </w:pPr>
            <w:r>
              <w:rPr>
                <w:rFonts w:ascii="Gill Sans MT" w:hAnsi="Gill Sans MT"/>
                <w:sz w:val="18"/>
              </w:rPr>
              <w:t>534C</w:t>
            </w:r>
          </w:p>
          <w:p w:rsidR="006B78F5" w:rsidRDefault="006B78F5" w:rsidP="00BD04EC">
            <w:pPr>
              <w:rPr>
                <w:rFonts w:ascii="Gill Sans MT" w:hAnsi="Gill Sans MT"/>
                <w:sz w:val="18"/>
              </w:rPr>
            </w:pPr>
            <w:r>
              <w:rPr>
                <w:rFonts w:ascii="Gill Sans MT" w:hAnsi="Gill Sans MT"/>
                <w:sz w:val="18"/>
              </w:rPr>
              <w:t>225C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14833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Ascending Irons for Composite Carriages Classes E &amp; F60 &amp; York and Harwich Continental Train Classes P, R, S, T, X60, A, B, C &amp; D61</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irons for carriage ends 1 right and 1 left</w:t>
            </w:r>
          </w:p>
        </w:tc>
        <w:tc>
          <w:tcPr>
            <w:tcW w:w="896" w:type="dxa"/>
            <w:gridSpan w:val="2"/>
          </w:tcPr>
          <w:p w:rsidR="006B78F5" w:rsidRDefault="006B78F5" w:rsidP="00BD04EC">
            <w:pPr>
              <w:rPr>
                <w:rFonts w:ascii="Gill Sans MT" w:hAnsi="Gill Sans MT"/>
                <w:sz w:val="18"/>
              </w:rPr>
            </w:pPr>
            <w:r>
              <w:rPr>
                <w:rFonts w:ascii="Gill Sans MT" w:hAnsi="Gill Sans MT"/>
                <w:sz w:val="18"/>
              </w:rPr>
              <w:t>16.2.06</w:t>
            </w:r>
          </w:p>
        </w:tc>
        <w:tc>
          <w:tcPr>
            <w:tcW w:w="727" w:type="dxa"/>
            <w:gridSpan w:val="2"/>
          </w:tcPr>
          <w:p w:rsidR="006B78F5" w:rsidRDefault="006B78F5" w:rsidP="00BD04EC">
            <w:pPr>
              <w:rPr>
                <w:rFonts w:ascii="Gill Sans MT" w:hAnsi="Gill Sans MT"/>
                <w:sz w:val="18"/>
              </w:rPr>
            </w:pPr>
            <w:r>
              <w:rPr>
                <w:rFonts w:ascii="Gill Sans MT" w:hAnsi="Gill Sans MT"/>
                <w:sz w:val="18"/>
              </w:rPr>
              <w:t>1906</w:t>
            </w:r>
          </w:p>
        </w:tc>
        <w:tc>
          <w:tcPr>
            <w:tcW w:w="896" w:type="dxa"/>
            <w:gridSpan w:val="2"/>
          </w:tcPr>
          <w:p w:rsidR="006B78F5" w:rsidRDefault="006B78F5" w:rsidP="00BD04EC">
            <w:pPr>
              <w:rPr>
                <w:rFonts w:ascii="Gill Sans MT" w:hAnsi="Gill Sans MT"/>
                <w:sz w:val="18"/>
              </w:rPr>
            </w:pPr>
            <w:r>
              <w:rPr>
                <w:rFonts w:ascii="Gill Sans MT" w:hAnsi="Gill Sans MT"/>
                <w:sz w:val="18"/>
              </w:rPr>
              <w:t>E60</w:t>
            </w:r>
          </w:p>
          <w:p w:rsidR="006B78F5" w:rsidRDefault="006B78F5" w:rsidP="00BD04EC">
            <w:pPr>
              <w:rPr>
                <w:rFonts w:ascii="Gill Sans MT" w:hAnsi="Gill Sans MT"/>
                <w:sz w:val="18"/>
              </w:rPr>
            </w:pPr>
            <w:r>
              <w:rPr>
                <w:rFonts w:ascii="Gill Sans MT" w:hAnsi="Gill Sans MT"/>
                <w:sz w:val="18"/>
              </w:rPr>
              <w:t>F60</w:t>
            </w:r>
          </w:p>
          <w:p w:rsidR="006B78F5" w:rsidRDefault="006B78F5" w:rsidP="00BD04EC">
            <w:pPr>
              <w:rPr>
                <w:rFonts w:ascii="Gill Sans MT" w:hAnsi="Gill Sans MT"/>
                <w:sz w:val="18"/>
              </w:rPr>
            </w:pPr>
            <w:r>
              <w:rPr>
                <w:rFonts w:ascii="Gill Sans MT" w:hAnsi="Gill Sans MT"/>
                <w:sz w:val="18"/>
              </w:rPr>
              <w:t>P60</w:t>
            </w:r>
          </w:p>
          <w:p w:rsidR="006B78F5" w:rsidRDefault="006B78F5" w:rsidP="00BD04EC">
            <w:pPr>
              <w:rPr>
                <w:rFonts w:ascii="Gill Sans MT" w:hAnsi="Gill Sans MT"/>
                <w:sz w:val="18"/>
              </w:rPr>
            </w:pPr>
            <w:r>
              <w:rPr>
                <w:rFonts w:ascii="Gill Sans MT" w:hAnsi="Gill Sans MT"/>
                <w:sz w:val="18"/>
              </w:rPr>
              <w:t>R60</w:t>
            </w:r>
          </w:p>
          <w:p w:rsidR="006B78F5" w:rsidRDefault="006B78F5" w:rsidP="00BD04EC">
            <w:pPr>
              <w:rPr>
                <w:rFonts w:ascii="Gill Sans MT" w:hAnsi="Gill Sans MT"/>
                <w:sz w:val="18"/>
              </w:rPr>
            </w:pPr>
            <w:r>
              <w:rPr>
                <w:rFonts w:ascii="Gill Sans MT" w:hAnsi="Gill Sans MT"/>
                <w:sz w:val="18"/>
              </w:rPr>
              <w:t>S60</w:t>
            </w:r>
          </w:p>
          <w:p w:rsidR="006B78F5" w:rsidRDefault="006B78F5" w:rsidP="00BD04EC">
            <w:pPr>
              <w:rPr>
                <w:rFonts w:ascii="Gill Sans MT" w:hAnsi="Gill Sans MT"/>
                <w:sz w:val="18"/>
              </w:rPr>
            </w:pPr>
            <w:r>
              <w:rPr>
                <w:rFonts w:ascii="Gill Sans MT" w:hAnsi="Gill Sans MT"/>
                <w:sz w:val="18"/>
              </w:rPr>
              <w:t>T60</w:t>
            </w:r>
          </w:p>
          <w:p w:rsidR="006B78F5" w:rsidRDefault="006B78F5" w:rsidP="00BD04EC">
            <w:pPr>
              <w:rPr>
                <w:rFonts w:ascii="Gill Sans MT" w:hAnsi="Gill Sans MT"/>
                <w:sz w:val="18"/>
              </w:rPr>
            </w:pPr>
            <w:r>
              <w:rPr>
                <w:rFonts w:ascii="Gill Sans MT" w:hAnsi="Gill Sans MT"/>
                <w:sz w:val="18"/>
              </w:rPr>
              <w:t>X60</w:t>
            </w:r>
          </w:p>
          <w:p w:rsidR="006B78F5" w:rsidRDefault="006B78F5" w:rsidP="00BD04EC">
            <w:pPr>
              <w:rPr>
                <w:rFonts w:ascii="Gill Sans MT" w:hAnsi="Gill Sans MT"/>
                <w:sz w:val="18"/>
              </w:rPr>
            </w:pPr>
            <w:r>
              <w:rPr>
                <w:rFonts w:ascii="Gill Sans MT" w:hAnsi="Gill Sans MT"/>
                <w:sz w:val="18"/>
              </w:rPr>
              <w:t>A61</w:t>
            </w:r>
          </w:p>
          <w:p w:rsidR="006B78F5" w:rsidRDefault="006B78F5" w:rsidP="00BD04EC">
            <w:pPr>
              <w:rPr>
                <w:rFonts w:ascii="Gill Sans MT" w:hAnsi="Gill Sans MT"/>
                <w:sz w:val="18"/>
              </w:rPr>
            </w:pPr>
            <w:r>
              <w:rPr>
                <w:rFonts w:ascii="Gill Sans MT" w:hAnsi="Gill Sans MT"/>
                <w:sz w:val="18"/>
              </w:rPr>
              <w:t>B61</w:t>
            </w:r>
          </w:p>
          <w:p w:rsidR="006B78F5" w:rsidRDefault="006B78F5" w:rsidP="00BD04EC">
            <w:pPr>
              <w:rPr>
                <w:rFonts w:ascii="Gill Sans MT" w:hAnsi="Gill Sans MT"/>
                <w:sz w:val="18"/>
              </w:rPr>
            </w:pPr>
            <w:r>
              <w:rPr>
                <w:rFonts w:ascii="Gill Sans MT" w:hAnsi="Gill Sans MT"/>
                <w:sz w:val="18"/>
              </w:rPr>
              <w:t>C61</w:t>
            </w:r>
          </w:p>
          <w:p w:rsidR="006B78F5" w:rsidRDefault="006B78F5" w:rsidP="00BD04EC">
            <w:pPr>
              <w:rPr>
                <w:rFonts w:ascii="Gill Sans MT" w:hAnsi="Gill Sans MT"/>
                <w:sz w:val="18"/>
              </w:rPr>
            </w:pPr>
          </w:p>
          <w:p w:rsidR="006B78F5" w:rsidRDefault="006B78F5" w:rsidP="00BD04EC">
            <w:pPr>
              <w:rPr>
                <w:rFonts w:ascii="Gill Sans MT" w:hAnsi="Gill Sans MT"/>
                <w:sz w:val="18"/>
              </w:rPr>
            </w:pPr>
            <w:r>
              <w:rPr>
                <w:rFonts w:ascii="Gill Sans MT" w:hAnsi="Gill Sans MT"/>
                <w:sz w:val="18"/>
              </w:rPr>
              <w:t>D61</w:t>
            </w:r>
          </w:p>
        </w:tc>
        <w:tc>
          <w:tcPr>
            <w:tcW w:w="896" w:type="dxa"/>
          </w:tcPr>
          <w:p w:rsidR="006B78F5" w:rsidRDefault="006B78F5" w:rsidP="00BD04EC">
            <w:pPr>
              <w:rPr>
                <w:rFonts w:ascii="Gill Sans MT" w:hAnsi="Gill Sans MT"/>
                <w:sz w:val="18"/>
              </w:rPr>
            </w:pPr>
            <w:r>
              <w:rPr>
                <w:rFonts w:ascii="Gill Sans MT" w:hAnsi="Gill Sans MT"/>
                <w:sz w:val="18"/>
              </w:rPr>
              <w:t>223C</w:t>
            </w:r>
          </w:p>
          <w:p w:rsidR="006B78F5" w:rsidRDefault="006B78F5" w:rsidP="00BD04EC">
            <w:pPr>
              <w:rPr>
                <w:rFonts w:ascii="Gill Sans MT" w:hAnsi="Gill Sans MT"/>
                <w:sz w:val="18"/>
              </w:rPr>
            </w:pPr>
            <w:r>
              <w:rPr>
                <w:rFonts w:ascii="Gill Sans MT" w:hAnsi="Gill Sans MT"/>
                <w:sz w:val="18"/>
              </w:rPr>
              <w:t>224C</w:t>
            </w:r>
          </w:p>
          <w:p w:rsidR="006B78F5" w:rsidRDefault="006B78F5" w:rsidP="00BD04EC">
            <w:pPr>
              <w:rPr>
                <w:rFonts w:ascii="Gill Sans MT" w:hAnsi="Gill Sans MT"/>
                <w:sz w:val="18"/>
              </w:rPr>
            </w:pPr>
            <w:r>
              <w:rPr>
                <w:rFonts w:ascii="Gill Sans MT" w:hAnsi="Gill Sans MT"/>
                <w:sz w:val="18"/>
              </w:rPr>
              <w:t>25C</w:t>
            </w:r>
          </w:p>
          <w:p w:rsidR="006B78F5" w:rsidRDefault="006B78F5" w:rsidP="00BD04EC">
            <w:pPr>
              <w:rPr>
                <w:rFonts w:ascii="Gill Sans MT" w:hAnsi="Gill Sans MT"/>
                <w:sz w:val="18"/>
              </w:rPr>
            </w:pPr>
            <w:r>
              <w:rPr>
                <w:rFonts w:ascii="Gill Sans MT" w:hAnsi="Gill Sans MT"/>
                <w:sz w:val="18"/>
              </w:rPr>
              <w:t>416C</w:t>
            </w:r>
          </w:p>
          <w:p w:rsidR="006B78F5" w:rsidRDefault="006B78F5" w:rsidP="00BD04EC">
            <w:pPr>
              <w:rPr>
                <w:rFonts w:ascii="Gill Sans MT" w:hAnsi="Gill Sans MT"/>
                <w:sz w:val="18"/>
              </w:rPr>
            </w:pPr>
            <w:r>
              <w:rPr>
                <w:rFonts w:ascii="Gill Sans MT" w:hAnsi="Gill Sans MT"/>
                <w:sz w:val="18"/>
              </w:rPr>
              <w:t>119C</w:t>
            </w:r>
          </w:p>
          <w:p w:rsidR="006B78F5" w:rsidRDefault="006B78F5" w:rsidP="00BD04EC">
            <w:pPr>
              <w:rPr>
                <w:rFonts w:ascii="Gill Sans MT" w:hAnsi="Gill Sans MT"/>
                <w:sz w:val="18"/>
              </w:rPr>
            </w:pPr>
            <w:r>
              <w:rPr>
                <w:rFonts w:ascii="Gill Sans MT" w:hAnsi="Gill Sans MT"/>
                <w:sz w:val="18"/>
              </w:rPr>
              <w:t>222C</w:t>
            </w:r>
          </w:p>
          <w:p w:rsidR="006B78F5" w:rsidRDefault="006B78F5" w:rsidP="00BD04EC">
            <w:pPr>
              <w:rPr>
                <w:rFonts w:ascii="Gill Sans MT" w:hAnsi="Gill Sans MT"/>
                <w:sz w:val="18"/>
              </w:rPr>
            </w:pPr>
            <w:r>
              <w:rPr>
                <w:rFonts w:ascii="Gill Sans MT" w:hAnsi="Gill Sans MT"/>
                <w:sz w:val="18"/>
              </w:rPr>
              <w:t>221C</w:t>
            </w:r>
          </w:p>
          <w:p w:rsidR="006B78F5" w:rsidRDefault="006B78F5" w:rsidP="00BD04EC">
            <w:pPr>
              <w:rPr>
                <w:rFonts w:ascii="Gill Sans MT" w:hAnsi="Gill Sans MT"/>
                <w:sz w:val="18"/>
              </w:rPr>
            </w:pPr>
            <w:r>
              <w:rPr>
                <w:rFonts w:ascii="Gill Sans MT" w:hAnsi="Gill Sans MT"/>
                <w:sz w:val="18"/>
              </w:rPr>
              <w:t>415C</w:t>
            </w:r>
          </w:p>
          <w:p w:rsidR="006B78F5" w:rsidRDefault="006B78F5" w:rsidP="00BD04EC">
            <w:pPr>
              <w:rPr>
                <w:rFonts w:ascii="Gill Sans MT" w:hAnsi="Gill Sans MT"/>
                <w:sz w:val="18"/>
              </w:rPr>
            </w:pPr>
            <w:r>
              <w:rPr>
                <w:rFonts w:ascii="Gill Sans MT" w:hAnsi="Gill Sans MT"/>
                <w:sz w:val="18"/>
              </w:rPr>
              <w:t>225C</w:t>
            </w:r>
          </w:p>
          <w:p w:rsidR="006B78F5" w:rsidRDefault="006B78F5" w:rsidP="00BD04EC">
            <w:pPr>
              <w:rPr>
                <w:rFonts w:ascii="Gill Sans MT" w:hAnsi="Gill Sans MT"/>
                <w:sz w:val="18"/>
              </w:rPr>
            </w:pPr>
            <w:r>
              <w:rPr>
                <w:rFonts w:ascii="Gill Sans MT" w:hAnsi="Gill Sans MT"/>
                <w:sz w:val="18"/>
              </w:rPr>
              <w:t>526C</w:t>
            </w:r>
          </w:p>
          <w:p w:rsidR="006B78F5" w:rsidRDefault="006B78F5" w:rsidP="00BD04EC">
            <w:pPr>
              <w:rPr>
                <w:rFonts w:ascii="Gill Sans MT" w:hAnsi="Gill Sans MT"/>
                <w:sz w:val="18"/>
              </w:rPr>
            </w:pPr>
            <w:r>
              <w:rPr>
                <w:rFonts w:ascii="Gill Sans MT" w:hAnsi="Gill Sans MT"/>
                <w:sz w:val="18"/>
              </w:rPr>
              <w:t>534C</w:t>
            </w:r>
          </w:p>
          <w:p w:rsidR="006B78F5" w:rsidRDefault="006B78F5" w:rsidP="00BD04EC">
            <w:pPr>
              <w:rPr>
                <w:rFonts w:ascii="Gill Sans MT" w:hAnsi="Gill Sans MT"/>
                <w:sz w:val="18"/>
              </w:rPr>
            </w:pPr>
            <w:r>
              <w:rPr>
                <w:rFonts w:ascii="Gill Sans MT" w:hAnsi="Gill Sans MT"/>
                <w:sz w:val="18"/>
              </w:rPr>
              <w:t>525C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14840</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Bottom Half of Standard Carriage Axlebox ‘B’</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Full size elevation, section and plan of lower part of axlebox</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.2.06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138</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lastRenderedPageBreak/>
              <w:t>14846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Continental Train-Arrangement and Details of Bolt for Fixing Luggage Doors in Corridor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arrangement and 6” to 1’ and full size details of bolt for fixing luggage doors in corridor</w:t>
            </w:r>
          </w:p>
        </w:tc>
        <w:tc>
          <w:tcPr>
            <w:tcW w:w="896" w:type="dxa"/>
            <w:gridSpan w:val="2"/>
          </w:tcPr>
          <w:p w:rsidR="006B78F5" w:rsidRDefault="006B78F5" w:rsidP="00BD04EC">
            <w:pPr>
              <w:rPr>
                <w:rFonts w:ascii="Gill Sans MT" w:hAnsi="Gill Sans MT"/>
                <w:sz w:val="18"/>
              </w:rPr>
            </w:pPr>
            <w:r>
              <w:rPr>
                <w:rFonts w:ascii="Gill Sans MT" w:hAnsi="Gill Sans MT"/>
                <w:sz w:val="18"/>
              </w:rPr>
              <w:t>5.3.06</w:t>
            </w:r>
          </w:p>
        </w:tc>
        <w:tc>
          <w:tcPr>
            <w:tcW w:w="727" w:type="dxa"/>
            <w:gridSpan w:val="2"/>
          </w:tcPr>
          <w:p w:rsidR="006B78F5" w:rsidRDefault="006B78F5" w:rsidP="00BD04EC">
            <w:pPr>
              <w:rPr>
                <w:rFonts w:ascii="Gill Sans MT" w:hAnsi="Gill Sans MT"/>
                <w:sz w:val="18"/>
              </w:rPr>
            </w:pPr>
            <w:r>
              <w:rPr>
                <w:rFonts w:ascii="Gill Sans MT" w:hAnsi="Gill Sans MT"/>
                <w:sz w:val="18"/>
              </w:rPr>
              <w:t>1906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14851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Arrangement of Steam Heating and Gas Fittings on Underframe for Brake Vans of York-Harwich Train</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 to 1’ details of pipe runs on 6 wheel underframe</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23.4.06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D61</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525C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14852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of Heaters, Branch Pipes on York-Harwich Train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plan of each underframe and location of all heaters.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Applicable to diagrams 25, 416, 119, 222, 415, 225, 526, and 534</w:t>
            </w:r>
          </w:p>
        </w:tc>
        <w:tc>
          <w:tcPr>
            <w:tcW w:w="896" w:type="dxa"/>
            <w:gridSpan w:val="2"/>
          </w:tcPr>
          <w:p w:rsidR="006B78F5" w:rsidRDefault="006B78F5" w:rsidP="00BD04EC">
            <w:pPr>
              <w:rPr>
                <w:rFonts w:ascii="Gill Sans MT" w:hAnsi="Gill Sans MT"/>
                <w:sz w:val="18"/>
              </w:rPr>
            </w:pPr>
            <w:r>
              <w:rPr>
                <w:rFonts w:ascii="Gill Sans MT" w:hAnsi="Gill Sans MT"/>
                <w:sz w:val="18"/>
              </w:rPr>
              <w:t>23.5.06</w:t>
            </w:r>
          </w:p>
        </w:tc>
        <w:tc>
          <w:tcPr>
            <w:tcW w:w="727" w:type="dxa"/>
            <w:gridSpan w:val="2"/>
          </w:tcPr>
          <w:p w:rsidR="006B78F5" w:rsidRDefault="006B78F5" w:rsidP="00BD04EC">
            <w:pPr>
              <w:rPr>
                <w:rFonts w:ascii="Gill Sans MT" w:hAnsi="Gill Sans MT"/>
                <w:sz w:val="18"/>
              </w:rPr>
            </w:pPr>
            <w:r>
              <w:rPr>
                <w:rFonts w:ascii="Gill Sans MT" w:hAnsi="Gill Sans MT"/>
                <w:sz w:val="18"/>
              </w:rPr>
              <w:t>1906</w:t>
            </w:r>
          </w:p>
        </w:tc>
        <w:tc>
          <w:tcPr>
            <w:tcW w:w="896" w:type="dxa"/>
            <w:gridSpan w:val="2"/>
          </w:tcPr>
          <w:p w:rsidR="006B78F5" w:rsidRDefault="006B78F5" w:rsidP="00BD04EC">
            <w:pPr>
              <w:rPr>
                <w:rFonts w:ascii="Gill Sans MT" w:hAnsi="Gill Sans MT"/>
                <w:sz w:val="18"/>
              </w:rPr>
            </w:pPr>
            <w:r>
              <w:rPr>
                <w:rFonts w:ascii="Gill Sans MT" w:hAnsi="Gill Sans MT"/>
                <w:sz w:val="18"/>
              </w:rPr>
              <w:t>P60</w:t>
            </w:r>
          </w:p>
          <w:p w:rsidR="006B78F5" w:rsidRDefault="006B78F5" w:rsidP="00BD04EC">
            <w:pPr>
              <w:rPr>
                <w:rFonts w:ascii="Gill Sans MT" w:hAnsi="Gill Sans MT"/>
                <w:sz w:val="18"/>
              </w:rPr>
            </w:pPr>
            <w:r>
              <w:rPr>
                <w:rFonts w:ascii="Gill Sans MT" w:hAnsi="Gill Sans MT"/>
                <w:sz w:val="18"/>
              </w:rPr>
              <w:t>S60</w:t>
            </w:r>
          </w:p>
          <w:p w:rsidR="006B78F5" w:rsidRDefault="006B78F5" w:rsidP="00BD04EC">
            <w:pPr>
              <w:rPr>
                <w:rFonts w:ascii="Gill Sans MT" w:hAnsi="Gill Sans MT"/>
                <w:sz w:val="18"/>
              </w:rPr>
            </w:pPr>
            <w:r>
              <w:rPr>
                <w:rFonts w:ascii="Gill Sans MT" w:hAnsi="Gill Sans MT"/>
                <w:sz w:val="18"/>
              </w:rPr>
              <w:t>T60</w:t>
            </w:r>
          </w:p>
          <w:p w:rsidR="006B78F5" w:rsidRDefault="006B78F5" w:rsidP="00BD04EC">
            <w:pPr>
              <w:rPr>
                <w:rFonts w:ascii="Gill Sans MT" w:hAnsi="Gill Sans MT"/>
                <w:sz w:val="18"/>
              </w:rPr>
            </w:pPr>
            <w:r>
              <w:rPr>
                <w:rFonts w:ascii="Gill Sans MT" w:hAnsi="Gill Sans MT"/>
                <w:sz w:val="18"/>
              </w:rPr>
              <w:t>B61</w:t>
            </w:r>
          </w:p>
          <w:p w:rsidR="006B78F5" w:rsidRDefault="006B78F5" w:rsidP="00BD04EC">
            <w:pPr>
              <w:rPr>
                <w:rFonts w:ascii="Gill Sans MT" w:hAnsi="Gill Sans MT"/>
                <w:sz w:val="18"/>
              </w:rPr>
            </w:pPr>
            <w:r>
              <w:rPr>
                <w:rFonts w:ascii="Gill Sans MT" w:hAnsi="Gill Sans MT"/>
                <w:sz w:val="18"/>
              </w:rPr>
              <w:t>A61</w:t>
            </w:r>
          </w:p>
          <w:p w:rsidR="006B78F5" w:rsidRDefault="006B78F5" w:rsidP="00BD04EC">
            <w:pPr>
              <w:rPr>
                <w:rFonts w:ascii="Gill Sans MT" w:hAnsi="Gill Sans MT"/>
                <w:sz w:val="18"/>
              </w:rPr>
            </w:pPr>
            <w:r>
              <w:rPr>
                <w:rFonts w:ascii="Gill Sans MT" w:hAnsi="Gill Sans MT"/>
                <w:sz w:val="18"/>
              </w:rPr>
              <w:t>R60</w:t>
            </w:r>
          </w:p>
          <w:p w:rsidR="006B78F5" w:rsidRDefault="006B78F5" w:rsidP="00BD04EC">
            <w:pPr>
              <w:rPr>
                <w:rFonts w:ascii="Gill Sans MT" w:hAnsi="Gill Sans MT"/>
                <w:sz w:val="18"/>
              </w:rPr>
            </w:pPr>
            <w:r>
              <w:rPr>
                <w:rFonts w:ascii="Gill Sans MT" w:hAnsi="Gill Sans MT"/>
                <w:sz w:val="18"/>
              </w:rPr>
              <w:t>C61</w:t>
            </w:r>
          </w:p>
        </w:tc>
        <w:tc>
          <w:tcPr>
            <w:tcW w:w="896" w:type="dxa"/>
          </w:tcPr>
          <w:p w:rsidR="006B78F5" w:rsidRDefault="006B78F5" w:rsidP="00BD04EC">
            <w:pPr>
              <w:rPr>
                <w:rFonts w:ascii="Gill Sans MT" w:hAnsi="Gill Sans MT"/>
                <w:sz w:val="18"/>
              </w:rPr>
            </w:pPr>
            <w:r>
              <w:rPr>
                <w:rFonts w:ascii="Gill Sans MT" w:hAnsi="Gill Sans MT"/>
                <w:sz w:val="18"/>
              </w:rPr>
              <w:t>25C</w:t>
            </w:r>
          </w:p>
          <w:p w:rsidR="006B78F5" w:rsidRDefault="006B78F5" w:rsidP="00BD04EC">
            <w:pPr>
              <w:rPr>
                <w:rFonts w:ascii="Gill Sans MT" w:hAnsi="Gill Sans MT"/>
                <w:sz w:val="18"/>
              </w:rPr>
            </w:pPr>
            <w:r>
              <w:rPr>
                <w:rFonts w:ascii="Gill Sans MT" w:hAnsi="Gill Sans MT"/>
                <w:sz w:val="18"/>
              </w:rPr>
              <w:t>119C</w:t>
            </w:r>
          </w:p>
          <w:p w:rsidR="006B78F5" w:rsidRDefault="006B78F5" w:rsidP="00BD04EC">
            <w:pPr>
              <w:rPr>
                <w:rFonts w:ascii="Gill Sans MT" w:hAnsi="Gill Sans MT"/>
                <w:sz w:val="18"/>
              </w:rPr>
            </w:pPr>
            <w:r>
              <w:rPr>
                <w:rFonts w:ascii="Gill Sans MT" w:hAnsi="Gill Sans MT"/>
                <w:sz w:val="18"/>
              </w:rPr>
              <w:t>222C</w:t>
            </w:r>
          </w:p>
          <w:p w:rsidR="006B78F5" w:rsidRDefault="006B78F5" w:rsidP="00BD04EC">
            <w:pPr>
              <w:rPr>
                <w:rFonts w:ascii="Gill Sans MT" w:hAnsi="Gill Sans MT"/>
                <w:sz w:val="18"/>
              </w:rPr>
            </w:pPr>
            <w:r>
              <w:rPr>
                <w:rFonts w:ascii="Gill Sans MT" w:hAnsi="Gill Sans MT"/>
                <w:sz w:val="18"/>
              </w:rPr>
              <w:t>225C</w:t>
            </w:r>
          </w:p>
          <w:p w:rsidR="006B78F5" w:rsidRDefault="006B78F5" w:rsidP="00BD04EC">
            <w:pPr>
              <w:rPr>
                <w:rFonts w:ascii="Gill Sans MT" w:hAnsi="Gill Sans MT"/>
                <w:sz w:val="18"/>
              </w:rPr>
            </w:pPr>
            <w:r>
              <w:rPr>
                <w:rFonts w:ascii="Gill Sans MT" w:hAnsi="Gill Sans MT"/>
                <w:sz w:val="18"/>
              </w:rPr>
              <w:t>415C</w:t>
            </w:r>
          </w:p>
          <w:p w:rsidR="006B78F5" w:rsidRDefault="006B78F5" w:rsidP="00BD04EC">
            <w:pPr>
              <w:rPr>
                <w:rFonts w:ascii="Gill Sans MT" w:hAnsi="Gill Sans MT"/>
                <w:sz w:val="18"/>
              </w:rPr>
            </w:pPr>
            <w:r>
              <w:rPr>
                <w:rFonts w:ascii="Gill Sans MT" w:hAnsi="Gill Sans MT"/>
                <w:sz w:val="18"/>
              </w:rPr>
              <w:t>416C</w:t>
            </w:r>
          </w:p>
          <w:p w:rsidR="006B78F5" w:rsidRDefault="006B78F5" w:rsidP="00BD04EC">
            <w:pPr>
              <w:rPr>
                <w:rFonts w:ascii="Gill Sans MT" w:hAnsi="Gill Sans MT"/>
                <w:sz w:val="18"/>
              </w:rPr>
            </w:pPr>
            <w:r>
              <w:rPr>
                <w:rFonts w:ascii="Gill Sans MT" w:hAnsi="Gill Sans MT"/>
                <w:sz w:val="18"/>
              </w:rPr>
              <w:t>526C</w:t>
            </w:r>
          </w:p>
          <w:p w:rsidR="006B78F5" w:rsidRDefault="006B78F5" w:rsidP="00BD04EC">
            <w:pPr>
              <w:rPr>
                <w:rFonts w:ascii="Gill Sans MT" w:hAnsi="Gill Sans MT"/>
                <w:sz w:val="18"/>
              </w:rPr>
            </w:pPr>
            <w:r>
              <w:rPr>
                <w:rFonts w:ascii="Gill Sans MT" w:hAnsi="Gill Sans MT"/>
                <w:sz w:val="18"/>
              </w:rPr>
              <w:t>534C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14853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of Gas Reservoirs, etc for Cooking Stove-York-Harwich Train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details of underframe and reservoirs related to Dg No 14851</w:t>
            </w:r>
          </w:p>
        </w:tc>
        <w:tc>
          <w:tcPr>
            <w:tcW w:w="896" w:type="dxa"/>
            <w:gridSpan w:val="2"/>
          </w:tcPr>
          <w:p w:rsidR="006B78F5" w:rsidRDefault="006B78F5" w:rsidP="00BD04EC">
            <w:pPr>
              <w:rPr>
                <w:rFonts w:ascii="Gill Sans MT" w:hAnsi="Gill Sans MT"/>
                <w:sz w:val="18"/>
              </w:rPr>
            </w:pPr>
            <w:r>
              <w:rPr>
                <w:rFonts w:ascii="Gill Sans MT" w:hAnsi="Gill Sans MT"/>
                <w:sz w:val="18"/>
              </w:rPr>
              <w:t>6.2.07</w:t>
            </w:r>
          </w:p>
        </w:tc>
        <w:tc>
          <w:tcPr>
            <w:tcW w:w="727" w:type="dxa"/>
            <w:gridSpan w:val="2"/>
          </w:tcPr>
          <w:p w:rsidR="006B78F5" w:rsidRDefault="006B78F5" w:rsidP="00BD04EC">
            <w:pPr>
              <w:rPr>
                <w:rFonts w:ascii="Gill Sans MT" w:hAnsi="Gill Sans MT"/>
                <w:sz w:val="18"/>
              </w:rPr>
            </w:pPr>
            <w:r>
              <w:rPr>
                <w:rFonts w:ascii="Gill Sans MT" w:hAnsi="Gill Sans MT"/>
                <w:sz w:val="18"/>
              </w:rPr>
              <w:t>1907</w:t>
            </w:r>
          </w:p>
        </w:tc>
        <w:tc>
          <w:tcPr>
            <w:tcW w:w="896" w:type="dxa"/>
            <w:gridSpan w:val="2"/>
          </w:tcPr>
          <w:p w:rsidR="006B78F5" w:rsidRDefault="006B78F5" w:rsidP="00BD04EC">
            <w:pPr>
              <w:rPr>
                <w:rFonts w:ascii="Gill Sans MT" w:hAnsi="Gill Sans MT"/>
                <w:sz w:val="18"/>
              </w:rPr>
            </w:pPr>
            <w:r>
              <w:rPr>
                <w:rFonts w:ascii="Gill Sans MT" w:hAnsi="Gill Sans MT"/>
                <w:sz w:val="18"/>
              </w:rPr>
              <w:t>P60</w:t>
            </w:r>
          </w:p>
          <w:p w:rsidR="006B78F5" w:rsidRDefault="006B78F5" w:rsidP="00BD04EC">
            <w:pPr>
              <w:rPr>
                <w:rFonts w:ascii="Gill Sans MT" w:hAnsi="Gill Sans MT"/>
                <w:sz w:val="18"/>
              </w:rPr>
            </w:pPr>
            <w:r>
              <w:rPr>
                <w:rFonts w:ascii="Gill Sans MT" w:hAnsi="Gill Sans MT"/>
                <w:sz w:val="18"/>
              </w:rPr>
              <w:t>S60</w:t>
            </w:r>
          </w:p>
          <w:p w:rsidR="006B78F5" w:rsidRDefault="006B78F5" w:rsidP="00BD04EC">
            <w:pPr>
              <w:rPr>
                <w:rFonts w:ascii="Gill Sans MT" w:hAnsi="Gill Sans MT"/>
                <w:sz w:val="18"/>
              </w:rPr>
            </w:pPr>
            <w:r>
              <w:rPr>
                <w:rFonts w:ascii="Gill Sans MT" w:hAnsi="Gill Sans MT"/>
                <w:sz w:val="18"/>
              </w:rPr>
              <w:t>R60</w:t>
            </w:r>
          </w:p>
        </w:tc>
        <w:tc>
          <w:tcPr>
            <w:tcW w:w="896" w:type="dxa"/>
          </w:tcPr>
          <w:p w:rsidR="006B78F5" w:rsidRDefault="006B78F5" w:rsidP="00BD04EC">
            <w:pPr>
              <w:rPr>
                <w:rFonts w:ascii="Gill Sans MT" w:hAnsi="Gill Sans MT"/>
                <w:sz w:val="18"/>
              </w:rPr>
            </w:pPr>
            <w:r>
              <w:rPr>
                <w:rFonts w:ascii="Gill Sans MT" w:hAnsi="Gill Sans MT"/>
                <w:sz w:val="18"/>
              </w:rPr>
              <w:t>25C</w:t>
            </w:r>
          </w:p>
          <w:p w:rsidR="006B78F5" w:rsidRDefault="006B78F5" w:rsidP="00BD04EC">
            <w:pPr>
              <w:rPr>
                <w:rFonts w:ascii="Gill Sans MT" w:hAnsi="Gill Sans MT"/>
                <w:sz w:val="18"/>
              </w:rPr>
            </w:pPr>
            <w:r>
              <w:rPr>
                <w:rFonts w:ascii="Gill Sans MT" w:hAnsi="Gill Sans MT"/>
                <w:sz w:val="18"/>
              </w:rPr>
              <w:t>119C</w:t>
            </w:r>
          </w:p>
          <w:p w:rsidR="006B78F5" w:rsidRDefault="006B78F5" w:rsidP="00BD04EC">
            <w:pPr>
              <w:rPr>
                <w:rFonts w:ascii="Gill Sans MT" w:hAnsi="Gill Sans MT"/>
                <w:sz w:val="18"/>
              </w:rPr>
            </w:pPr>
            <w:r>
              <w:rPr>
                <w:rFonts w:ascii="Gill Sans MT" w:hAnsi="Gill Sans MT"/>
                <w:sz w:val="18"/>
              </w:rPr>
              <w:t>416C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14854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Details of Clips, Stays, etc for Westinghouse, Vacuum and Steam Heating Pipes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18 components for York-Harwich train vehicles.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also used for later classes;  altered 9.5.12</w:t>
            </w:r>
          </w:p>
        </w:tc>
        <w:tc>
          <w:tcPr>
            <w:tcW w:w="896" w:type="dxa"/>
            <w:gridSpan w:val="2"/>
          </w:tcPr>
          <w:p w:rsidR="006B78F5" w:rsidRDefault="006B78F5" w:rsidP="00BD04EC">
            <w:pPr>
              <w:rPr>
                <w:rFonts w:ascii="Gill Sans MT" w:hAnsi="Gill Sans MT"/>
                <w:sz w:val="18"/>
              </w:rPr>
            </w:pPr>
            <w:r>
              <w:rPr>
                <w:rFonts w:ascii="Gill Sans MT" w:hAnsi="Gill Sans MT"/>
                <w:sz w:val="18"/>
              </w:rPr>
              <w:t>30.4.06</w:t>
            </w:r>
          </w:p>
        </w:tc>
        <w:tc>
          <w:tcPr>
            <w:tcW w:w="727" w:type="dxa"/>
            <w:gridSpan w:val="2"/>
          </w:tcPr>
          <w:p w:rsidR="006B78F5" w:rsidRDefault="006B78F5" w:rsidP="00BD04EC">
            <w:pPr>
              <w:rPr>
                <w:rFonts w:ascii="Gill Sans MT" w:hAnsi="Gill Sans MT"/>
                <w:sz w:val="18"/>
              </w:rPr>
            </w:pPr>
            <w:r>
              <w:rPr>
                <w:rFonts w:ascii="Gill Sans MT" w:hAnsi="Gill Sans MT"/>
                <w:sz w:val="18"/>
              </w:rPr>
              <w:t>1906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14855</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Tinned Copper Cold Water Tanks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details of 3 types of tanks designed for York-Harwich train carriages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7.3.06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R60</w:t>
            </w:r>
          </w:p>
          <w:p w:rsidR="006B78F5" w:rsidRDefault="006B78F5" w:rsidP="00BD04EC">
            <w:pPr>
              <w:rPr>
                <w:rFonts w:ascii="Gill Sans MT" w:hAnsi="Gill Sans MT"/>
                <w:sz w:val="18"/>
              </w:rPr>
            </w:pPr>
            <w:r>
              <w:rPr>
                <w:rFonts w:ascii="Gill Sans MT" w:hAnsi="Gill Sans MT"/>
                <w:sz w:val="18"/>
              </w:rPr>
              <w:t>S60</w:t>
            </w:r>
          </w:p>
          <w:p w:rsidR="006B78F5" w:rsidRDefault="006B78F5" w:rsidP="00BD04EC">
            <w:pPr>
              <w:rPr>
                <w:rFonts w:ascii="Gill Sans MT" w:hAnsi="Gill Sans MT"/>
                <w:sz w:val="18"/>
              </w:rPr>
            </w:pPr>
            <w:r>
              <w:rPr>
                <w:rFonts w:ascii="Gill Sans MT" w:hAnsi="Gill Sans MT"/>
                <w:sz w:val="18"/>
              </w:rPr>
              <w:t>T60</w:t>
            </w:r>
          </w:p>
          <w:p w:rsidR="006B78F5" w:rsidRDefault="006B78F5" w:rsidP="00BD04EC">
            <w:pPr>
              <w:rPr>
                <w:rFonts w:ascii="Gill Sans MT" w:hAnsi="Gill Sans MT"/>
                <w:sz w:val="18"/>
              </w:rPr>
            </w:pPr>
            <w:r>
              <w:rPr>
                <w:rFonts w:ascii="Gill Sans MT" w:hAnsi="Gill Sans MT"/>
                <w:sz w:val="18"/>
              </w:rPr>
              <w:t>X60</w:t>
            </w:r>
          </w:p>
          <w:p w:rsidR="006B78F5" w:rsidRDefault="006B78F5" w:rsidP="00BD04EC">
            <w:pPr>
              <w:rPr>
                <w:rFonts w:ascii="Gill Sans MT" w:hAnsi="Gill Sans MT"/>
                <w:sz w:val="18"/>
              </w:rPr>
            </w:pPr>
            <w:r>
              <w:rPr>
                <w:rFonts w:ascii="Gill Sans MT" w:hAnsi="Gill Sans MT"/>
                <w:sz w:val="18"/>
              </w:rPr>
              <w:t>A61</w:t>
            </w:r>
          </w:p>
          <w:p w:rsidR="006B78F5" w:rsidRDefault="006B78F5" w:rsidP="00BD04EC">
            <w:pPr>
              <w:rPr>
                <w:rFonts w:ascii="Gill Sans MT" w:hAnsi="Gill Sans MT"/>
                <w:sz w:val="18"/>
              </w:rPr>
            </w:pPr>
            <w:r>
              <w:rPr>
                <w:rFonts w:ascii="Gill Sans MT" w:hAnsi="Gill Sans MT"/>
                <w:sz w:val="18"/>
              </w:rPr>
              <w:t>B61</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416C</w:t>
            </w:r>
          </w:p>
          <w:p w:rsidR="006B78F5" w:rsidRDefault="006B78F5" w:rsidP="00BD04EC">
            <w:pPr>
              <w:rPr>
                <w:rFonts w:ascii="Gill Sans MT" w:hAnsi="Gill Sans MT"/>
                <w:sz w:val="18"/>
              </w:rPr>
            </w:pPr>
            <w:r>
              <w:rPr>
                <w:rFonts w:ascii="Gill Sans MT" w:hAnsi="Gill Sans MT"/>
                <w:sz w:val="18"/>
              </w:rPr>
              <w:t>119C</w:t>
            </w:r>
          </w:p>
          <w:p w:rsidR="006B78F5" w:rsidRDefault="006B78F5" w:rsidP="00BD04EC">
            <w:pPr>
              <w:rPr>
                <w:rFonts w:ascii="Gill Sans MT" w:hAnsi="Gill Sans MT"/>
                <w:sz w:val="18"/>
              </w:rPr>
            </w:pPr>
            <w:r>
              <w:rPr>
                <w:rFonts w:ascii="Gill Sans MT" w:hAnsi="Gill Sans MT"/>
                <w:sz w:val="18"/>
              </w:rPr>
              <w:t>222C</w:t>
            </w:r>
          </w:p>
          <w:p w:rsidR="006B78F5" w:rsidRDefault="006B78F5" w:rsidP="00BD04EC">
            <w:pPr>
              <w:rPr>
                <w:rFonts w:ascii="Gill Sans MT" w:hAnsi="Gill Sans MT"/>
                <w:sz w:val="18"/>
              </w:rPr>
            </w:pPr>
            <w:r>
              <w:rPr>
                <w:rFonts w:ascii="Gill Sans MT" w:hAnsi="Gill Sans MT"/>
                <w:sz w:val="18"/>
              </w:rPr>
              <w:t>221C</w:t>
            </w:r>
          </w:p>
          <w:p w:rsidR="006B78F5" w:rsidRDefault="006B78F5" w:rsidP="00BD04EC">
            <w:pPr>
              <w:rPr>
                <w:rFonts w:ascii="Gill Sans MT" w:hAnsi="Gill Sans MT"/>
                <w:sz w:val="18"/>
              </w:rPr>
            </w:pPr>
            <w:r>
              <w:rPr>
                <w:rFonts w:ascii="Gill Sans MT" w:hAnsi="Gill Sans MT"/>
                <w:sz w:val="18"/>
              </w:rPr>
              <w:t>415C</w:t>
            </w:r>
          </w:p>
          <w:p w:rsidR="006B78F5" w:rsidRDefault="006B78F5" w:rsidP="00BD04EC">
            <w:pPr>
              <w:rPr>
                <w:rFonts w:ascii="Gill Sans MT" w:hAnsi="Gill Sans MT"/>
                <w:sz w:val="18"/>
              </w:rPr>
            </w:pPr>
            <w:r>
              <w:rPr>
                <w:rFonts w:ascii="Gill Sans MT" w:hAnsi="Gill Sans MT"/>
                <w:sz w:val="18"/>
              </w:rPr>
              <w:t>225C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101</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14856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Details of Hand and Dual Brake on Underframes for Continental Train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21 items of ironwork  and bolts and reference to Dg Nos 11224, 11643 and 13709</w:t>
            </w:r>
          </w:p>
        </w:tc>
        <w:tc>
          <w:tcPr>
            <w:tcW w:w="896" w:type="dxa"/>
            <w:gridSpan w:val="2"/>
          </w:tcPr>
          <w:p w:rsidR="006B78F5" w:rsidRDefault="006B78F5" w:rsidP="00BD04EC">
            <w:pPr>
              <w:rPr>
                <w:rFonts w:ascii="Gill Sans MT" w:hAnsi="Gill Sans MT"/>
                <w:sz w:val="18"/>
              </w:rPr>
            </w:pPr>
            <w:r>
              <w:rPr>
                <w:rFonts w:ascii="Gill Sans MT" w:hAnsi="Gill Sans MT"/>
                <w:sz w:val="18"/>
              </w:rPr>
              <w:t>9.3.09</w:t>
            </w:r>
          </w:p>
        </w:tc>
        <w:tc>
          <w:tcPr>
            <w:tcW w:w="727" w:type="dxa"/>
            <w:gridSpan w:val="2"/>
          </w:tcPr>
          <w:p w:rsidR="006B78F5" w:rsidRDefault="006B78F5" w:rsidP="00BD04EC">
            <w:pPr>
              <w:rPr>
                <w:rFonts w:ascii="Gill Sans MT" w:hAnsi="Gill Sans MT"/>
                <w:sz w:val="18"/>
              </w:rPr>
            </w:pPr>
            <w:r>
              <w:rPr>
                <w:rFonts w:ascii="Gill Sans MT" w:hAnsi="Gill Sans MT"/>
                <w:sz w:val="18"/>
              </w:rPr>
              <w:t>1909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14882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Gas Reservoir Bands, Stops and Bolts for Carriages of York-Harwich Train Classes P, R &amp; S60</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6” to 1’ details of components </w:t>
            </w:r>
          </w:p>
        </w:tc>
        <w:tc>
          <w:tcPr>
            <w:tcW w:w="896" w:type="dxa"/>
            <w:gridSpan w:val="2"/>
          </w:tcPr>
          <w:p w:rsidR="006B78F5" w:rsidRDefault="006B78F5" w:rsidP="00BD04EC">
            <w:pPr>
              <w:rPr>
                <w:rFonts w:ascii="Gill Sans MT" w:hAnsi="Gill Sans MT"/>
                <w:sz w:val="18"/>
              </w:rPr>
            </w:pPr>
            <w:r>
              <w:rPr>
                <w:rFonts w:ascii="Gill Sans MT" w:hAnsi="Gill Sans MT"/>
                <w:sz w:val="18"/>
              </w:rPr>
              <w:t>4.4.06</w:t>
            </w:r>
          </w:p>
        </w:tc>
        <w:tc>
          <w:tcPr>
            <w:tcW w:w="727" w:type="dxa"/>
            <w:gridSpan w:val="2"/>
          </w:tcPr>
          <w:p w:rsidR="006B78F5" w:rsidRDefault="006B78F5" w:rsidP="00BD04EC">
            <w:pPr>
              <w:rPr>
                <w:rFonts w:ascii="Gill Sans MT" w:hAnsi="Gill Sans MT"/>
                <w:sz w:val="18"/>
              </w:rPr>
            </w:pPr>
            <w:r>
              <w:rPr>
                <w:rFonts w:ascii="Gill Sans MT" w:hAnsi="Gill Sans MT"/>
                <w:sz w:val="18"/>
              </w:rPr>
              <w:t>1906</w:t>
            </w:r>
          </w:p>
        </w:tc>
        <w:tc>
          <w:tcPr>
            <w:tcW w:w="896" w:type="dxa"/>
            <w:gridSpan w:val="2"/>
          </w:tcPr>
          <w:p w:rsidR="006B78F5" w:rsidRDefault="006B78F5" w:rsidP="00BD04EC">
            <w:pPr>
              <w:rPr>
                <w:rFonts w:ascii="Gill Sans MT" w:hAnsi="Gill Sans MT"/>
                <w:sz w:val="18"/>
              </w:rPr>
            </w:pPr>
            <w:r>
              <w:rPr>
                <w:rFonts w:ascii="Gill Sans MT" w:hAnsi="Gill Sans MT"/>
                <w:sz w:val="18"/>
              </w:rPr>
              <w:t>P60</w:t>
            </w:r>
          </w:p>
          <w:p w:rsidR="006B78F5" w:rsidRDefault="006B78F5" w:rsidP="00BD04EC">
            <w:pPr>
              <w:rPr>
                <w:rFonts w:ascii="Gill Sans MT" w:hAnsi="Gill Sans MT"/>
                <w:sz w:val="18"/>
              </w:rPr>
            </w:pPr>
            <w:r>
              <w:rPr>
                <w:rFonts w:ascii="Gill Sans MT" w:hAnsi="Gill Sans MT"/>
                <w:sz w:val="18"/>
              </w:rPr>
              <w:t>R60</w:t>
            </w:r>
          </w:p>
          <w:p w:rsidR="006B78F5" w:rsidRDefault="006B78F5" w:rsidP="00BD04EC">
            <w:pPr>
              <w:rPr>
                <w:rFonts w:ascii="Gill Sans MT" w:hAnsi="Gill Sans MT"/>
                <w:sz w:val="18"/>
              </w:rPr>
            </w:pPr>
            <w:r>
              <w:rPr>
                <w:rFonts w:ascii="Gill Sans MT" w:hAnsi="Gill Sans MT"/>
                <w:sz w:val="18"/>
              </w:rPr>
              <w:t>S60</w:t>
            </w:r>
          </w:p>
        </w:tc>
        <w:tc>
          <w:tcPr>
            <w:tcW w:w="896" w:type="dxa"/>
          </w:tcPr>
          <w:p w:rsidR="006B78F5" w:rsidRDefault="006B78F5" w:rsidP="00BD04EC">
            <w:pPr>
              <w:rPr>
                <w:rFonts w:ascii="Gill Sans MT" w:hAnsi="Gill Sans MT"/>
                <w:sz w:val="18"/>
              </w:rPr>
            </w:pPr>
            <w:r>
              <w:rPr>
                <w:rFonts w:ascii="Gill Sans MT" w:hAnsi="Gill Sans MT"/>
                <w:sz w:val="18"/>
              </w:rPr>
              <w:t>25C</w:t>
            </w:r>
          </w:p>
          <w:p w:rsidR="006B78F5" w:rsidRDefault="006B78F5" w:rsidP="00BD04EC">
            <w:pPr>
              <w:rPr>
                <w:rFonts w:ascii="Gill Sans MT" w:hAnsi="Gill Sans MT"/>
                <w:sz w:val="18"/>
              </w:rPr>
            </w:pPr>
            <w:r>
              <w:rPr>
                <w:rFonts w:ascii="Gill Sans MT" w:hAnsi="Gill Sans MT"/>
                <w:sz w:val="18"/>
              </w:rPr>
              <w:t>119C</w:t>
            </w:r>
          </w:p>
          <w:p w:rsidR="006B78F5" w:rsidRDefault="006B78F5" w:rsidP="00BD04EC">
            <w:pPr>
              <w:rPr>
                <w:rFonts w:ascii="Gill Sans MT" w:hAnsi="Gill Sans MT"/>
                <w:sz w:val="18"/>
              </w:rPr>
            </w:pPr>
            <w:r>
              <w:rPr>
                <w:rFonts w:ascii="Gill Sans MT" w:hAnsi="Gill Sans MT"/>
                <w:sz w:val="18"/>
              </w:rPr>
              <w:t>416C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14883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smartTag w:uri="urn:schemas-microsoft-com:office:smarttags" w:element="City">
              <w:smartTag w:uri="urn:schemas-microsoft-com:office:smarttags" w:element="place">
                <w:r>
                  <w:rPr>
                    <w:rFonts w:ascii="Gill Sans MT" w:hAnsi="Gill Sans MT"/>
                    <w:sz w:val="18"/>
                  </w:rPr>
                  <w:t>York</w:t>
                </w:r>
              </w:smartTag>
            </w:smartTag>
            <w:r>
              <w:rPr>
                <w:rFonts w:ascii="Gill Sans MT" w:hAnsi="Gill Sans MT"/>
                <w:sz w:val="18"/>
              </w:rPr>
              <w:t xml:space="preserve"> to Harwich Continental Train-Steel Gas Cylinders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and section of steel gas cylinders 4’ 0” and 3’ 6” long</w:t>
            </w:r>
          </w:p>
        </w:tc>
        <w:tc>
          <w:tcPr>
            <w:tcW w:w="896" w:type="dxa"/>
            <w:gridSpan w:val="2"/>
          </w:tcPr>
          <w:p w:rsidR="006B78F5" w:rsidRDefault="006B78F5" w:rsidP="00BD04EC">
            <w:pPr>
              <w:rPr>
                <w:rFonts w:ascii="Gill Sans MT" w:hAnsi="Gill Sans MT"/>
                <w:sz w:val="18"/>
              </w:rPr>
            </w:pPr>
            <w:r>
              <w:rPr>
                <w:rFonts w:ascii="Gill Sans MT" w:hAnsi="Gill Sans MT"/>
                <w:sz w:val="18"/>
              </w:rPr>
              <w:t>28.3.06</w:t>
            </w:r>
          </w:p>
        </w:tc>
        <w:tc>
          <w:tcPr>
            <w:tcW w:w="727" w:type="dxa"/>
            <w:gridSpan w:val="2"/>
          </w:tcPr>
          <w:p w:rsidR="006B78F5" w:rsidRDefault="006B78F5" w:rsidP="00BD04EC">
            <w:pPr>
              <w:rPr>
                <w:rFonts w:ascii="Gill Sans MT" w:hAnsi="Gill Sans MT"/>
                <w:sz w:val="18"/>
              </w:rPr>
            </w:pPr>
            <w:r>
              <w:rPr>
                <w:rFonts w:ascii="Gill Sans MT" w:hAnsi="Gill Sans MT"/>
                <w:sz w:val="18"/>
              </w:rPr>
              <w:t>1906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14889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Copper Water Tank for Kitchen of Continental Train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1’elevations and plan of 13 SWG copper plate water tank, tinned inside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tanks shortened to red</w:t>
            </w:r>
          </w:p>
        </w:tc>
        <w:tc>
          <w:tcPr>
            <w:tcW w:w="896" w:type="dxa"/>
            <w:gridSpan w:val="2"/>
          </w:tcPr>
          <w:p w:rsidR="006B78F5" w:rsidRDefault="006B78F5" w:rsidP="00BD04EC">
            <w:pPr>
              <w:rPr>
                <w:rFonts w:ascii="Gill Sans MT" w:hAnsi="Gill Sans MT"/>
                <w:sz w:val="18"/>
              </w:rPr>
            </w:pPr>
            <w:r>
              <w:rPr>
                <w:rFonts w:ascii="Gill Sans MT" w:hAnsi="Gill Sans MT"/>
                <w:sz w:val="18"/>
              </w:rPr>
              <w:t>- .4.06</w:t>
            </w:r>
          </w:p>
        </w:tc>
        <w:tc>
          <w:tcPr>
            <w:tcW w:w="727" w:type="dxa"/>
            <w:gridSpan w:val="2"/>
          </w:tcPr>
          <w:p w:rsidR="006B78F5" w:rsidRDefault="006B78F5" w:rsidP="00BD04EC">
            <w:pPr>
              <w:rPr>
                <w:rFonts w:ascii="Gill Sans MT" w:hAnsi="Gill Sans MT"/>
                <w:sz w:val="18"/>
              </w:rPr>
            </w:pPr>
            <w:r>
              <w:rPr>
                <w:rFonts w:ascii="Gill Sans MT" w:hAnsi="Gill Sans MT"/>
                <w:sz w:val="18"/>
              </w:rPr>
              <w:t>1906</w:t>
            </w:r>
          </w:p>
        </w:tc>
        <w:tc>
          <w:tcPr>
            <w:tcW w:w="896" w:type="dxa"/>
            <w:gridSpan w:val="2"/>
          </w:tcPr>
          <w:p w:rsidR="006B78F5" w:rsidRDefault="006B78F5" w:rsidP="00BD04EC">
            <w:pPr>
              <w:rPr>
                <w:rFonts w:ascii="Gill Sans MT" w:hAnsi="Gill Sans MT"/>
                <w:sz w:val="18"/>
              </w:rPr>
            </w:pPr>
            <w:r>
              <w:rPr>
                <w:rFonts w:ascii="Gill Sans MT" w:hAnsi="Gill Sans MT"/>
                <w:sz w:val="18"/>
              </w:rPr>
              <w:t>P60</w:t>
            </w:r>
          </w:p>
        </w:tc>
        <w:tc>
          <w:tcPr>
            <w:tcW w:w="896" w:type="dxa"/>
          </w:tcPr>
          <w:p w:rsidR="006B78F5" w:rsidRDefault="006B78F5" w:rsidP="00BD04EC">
            <w:pPr>
              <w:rPr>
                <w:rFonts w:ascii="Gill Sans MT" w:hAnsi="Gill Sans MT"/>
                <w:sz w:val="18"/>
              </w:rPr>
            </w:pPr>
            <w:r>
              <w:rPr>
                <w:rFonts w:ascii="Gill Sans MT" w:hAnsi="Gill Sans MT"/>
                <w:sz w:val="18"/>
              </w:rPr>
              <w:t>25C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14964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Tinned Copper Cold Water Tank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elevation and plan of tank</w:t>
            </w:r>
          </w:p>
        </w:tc>
        <w:tc>
          <w:tcPr>
            <w:tcW w:w="896" w:type="dxa"/>
            <w:gridSpan w:val="2"/>
          </w:tcPr>
          <w:p w:rsidR="006B78F5" w:rsidRDefault="006B78F5" w:rsidP="00BD04EC">
            <w:pPr>
              <w:rPr>
                <w:rFonts w:ascii="Gill Sans MT" w:hAnsi="Gill Sans MT"/>
                <w:sz w:val="18"/>
              </w:rPr>
            </w:pPr>
            <w:r>
              <w:rPr>
                <w:rFonts w:ascii="Gill Sans MT" w:hAnsi="Gill Sans MT"/>
                <w:sz w:val="18"/>
              </w:rPr>
              <w:t>21.6.06</w:t>
            </w:r>
          </w:p>
        </w:tc>
        <w:tc>
          <w:tcPr>
            <w:tcW w:w="727" w:type="dxa"/>
            <w:gridSpan w:val="2"/>
          </w:tcPr>
          <w:p w:rsidR="006B78F5" w:rsidRDefault="006B78F5" w:rsidP="00BD04EC">
            <w:pPr>
              <w:rPr>
                <w:rFonts w:ascii="Gill Sans MT" w:hAnsi="Gill Sans MT"/>
                <w:sz w:val="18"/>
              </w:rPr>
            </w:pPr>
            <w:r>
              <w:rPr>
                <w:rFonts w:ascii="Gill Sans MT" w:hAnsi="Gill Sans MT"/>
                <w:sz w:val="18"/>
              </w:rPr>
              <w:t>1906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14967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Details of Brakework and Electric Light Fittings on No 10 Saloon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1’details of  17 components relating to brake rodding and battery box fittings</w:t>
            </w:r>
          </w:p>
        </w:tc>
        <w:tc>
          <w:tcPr>
            <w:tcW w:w="896" w:type="dxa"/>
            <w:gridSpan w:val="2"/>
          </w:tcPr>
          <w:p w:rsidR="006B78F5" w:rsidRDefault="006B78F5" w:rsidP="00BD04EC">
            <w:pPr>
              <w:rPr>
                <w:rFonts w:ascii="Gill Sans MT" w:hAnsi="Gill Sans MT"/>
                <w:sz w:val="18"/>
              </w:rPr>
            </w:pPr>
            <w:r>
              <w:rPr>
                <w:rFonts w:ascii="Gill Sans MT" w:hAnsi="Gill Sans MT"/>
                <w:sz w:val="18"/>
              </w:rPr>
              <w:t>28.6.06</w:t>
            </w:r>
          </w:p>
        </w:tc>
        <w:tc>
          <w:tcPr>
            <w:tcW w:w="727" w:type="dxa"/>
            <w:gridSpan w:val="2"/>
          </w:tcPr>
          <w:p w:rsidR="006B78F5" w:rsidRDefault="006B78F5" w:rsidP="00BD04EC">
            <w:pPr>
              <w:rPr>
                <w:rFonts w:ascii="Gill Sans MT" w:hAnsi="Gill Sans MT"/>
                <w:sz w:val="18"/>
              </w:rPr>
            </w:pPr>
            <w:r>
              <w:rPr>
                <w:rFonts w:ascii="Gill Sans MT" w:hAnsi="Gill Sans MT"/>
                <w:sz w:val="18"/>
              </w:rPr>
              <w:t>1906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 xml:space="preserve"> 8C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14979</w:t>
            </w:r>
          </w:p>
          <w:p w:rsidR="006B78F5" w:rsidRDefault="006B78F5" w:rsidP="00BD04EC">
            <w:pPr>
              <w:rPr>
                <w:rFonts w:ascii="Gill Sans MT" w:hAnsi="Gill Sans MT"/>
                <w:sz w:val="18"/>
              </w:rPr>
            </w:pPr>
            <w:r>
              <w:rPr>
                <w:rFonts w:ascii="Gill Sans MT" w:hAnsi="Gill Sans MT"/>
                <w:sz w:val="18"/>
              </w:rPr>
              <w:t>Att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and Details of Gas Reservoirs on Third Class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arrangement and 3” to 1’details of 4 gas reservoirs fixed to steel underframe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work to red for Y67, C68; Y6;  C68 require 6 gas reservoirs</w:t>
            </w:r>
          </w:p>
        </w:tc>
        <w:tc>
          <w:tcPr>
            <w:tcW w:w="896" w:type="dxa"/>
            <w:gridSpan w:val="2"/>
          </w:tcPr>
          <w:p w:rsidR="006B78F5" w:rsidRDefault="006B78F5" w:rsidP="00BD04EC">
            <w:pPr>
              <w:rPr>
                <w:rFonts w:ascii="Gill Sans MT" w:hAnsi="Gill Sans MT"/>
                <w:sz w:val="18"/>
              </w:rPr>
            </w:pPr>
            <w:r>
              <w:rPr>
                <w:rFonts w:ascii="Gill Sans MT" w:hAnsi="Gill Sans MT"/>
                <w:sz w:val="18"/>
              </w:rPr>
              <w:t>- .8.09</w:t>
            </w:r>
          </w:p>
        </w:tc>
        <w:tc>
          <w:tcPr>
            <w:tcW w:w="727" w:type="dxa"/>
            <w:gridSpan w:val="2"/>
          </w:tcPr>
          <w:p w:rsidR="006B78F5" w:rsidRDefault="006B78F5" w:rsidP="00BD04EC">
            <w:pPr>
              <w:rPr>
                <w:rFonts w:ascii="Gill Sans MT" w:hAnsi="Gill Sans MT"/>
                <w:sz w:val="18"/>
              </w:rPr>
            </w:pPr>
            <w:r>
              <w:rPr>
                <w:rFonts w:ascii="Gill Sans MT" w:hAnsi="Gill Sans MT"/>
                <w:sz w:val="18"/>
              </w:rPr>
              <w:t>1909</w:t>
            </w:r>
          </w:p>
        </w:tc>
        <w:tc>
          <w:tcPr>
            <w:tcW w:w="896" w:type="dxa"/>
            <w:gridSpan w:val="2"/>
          </w:tcPr>
          <w:p w:rsidR="006B78F5" w:rsidRDefault="006B78F5" w:rsidP="00BD04EC">
            <w:pPr>
              <w:rPr>
                <w:rFonts w:ascii="Gill Sans MT" w:hAnsi="Gill Sans MT"/>
                <w:sz w:val="18"/>
              </w:rPr>
            </w:pPr>
            <w:r>
              <w:rPr>
                <w:rFonts w:ascii="Gill Sans MT" w:hAnsi="Gill Sans MT"/>
                <w:sz w:val="18"/>
              </w:rPr>
              <w:t>F66</w:t>
            </w:r>
          </w:p>
        </w:tc>
        <w:tc>
          <w:tcPr>
            <w:tcW w:w="896" w:type="dxa"/>
          </w:tcPr>
          <w:p w:rsidR="006B78F5" w:rsidRDefault="006B78F5" w:rsidP="00BD04EC">
            <w:pPr>
              <w:rPr>
                <w:rFonts w:ascii="Gill Sans MT" w:hAnsi="Gill Sans MT"/>
                <w:sz w:val="18"/>
              </w:rPr>
            </w:pPr>
            <w:r>
              <w:rPr>
                <w:rFonts w:ascii="Gill Sans MT" w:hAnsi="Gill Sans MT"/>
                <w:sz w:val="18"/>
              </w:rPr>
              <w:t>419C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14988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Drawbars (Complete) for Covered Cattle Boxes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1’elevations and plan of drawbar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tracing water stained</w:t>
            </w:r>
          </w:p>
        </w:tc>
        <w:tc>
          <w:tcPr>
            <w:tcW w:w="896" w:type="dxa"/>
            <w:gridSpan w:val="2"/>
          </w:tcPr>
          <w:p w:rsidR="006B78F5" w:rsidRDefault="006B78F5" w:rsidP="00BD04EC">
            <w:pPr>
              <w:rPr>
                <w:rFonts w:ascii="Gill Sans MT" w:hAnsi="Gill Sans MT"/>
                <w:sz w:val="18"/>
              </w:rPr>
            </w:pPr>
            <w:r>
              <w:rPr>
                <w:rFonts w:ascii="Gill Sans MT" w:hAnsi="Gill Sans MT"/>
                <w:sz w:val="18"/>
              </w:rPr>
              <w:t>25.9.06</w:t>
            </w:r>
          </w:p>
        </w:tc>
        <w:tc>
          <w:tcPr>
            <w:tcW w:w="727" w:type="dxa"/>
            <w:gridSpan w:val="2"/>
          </w:tcPr>
          <w:p w:rsidR="006B78F5" w:rsidRDefault="006B78F5" w:rsidP="00BD04EC">
            <w:pPr>
              <w:rPr>
                <w:rFonts w:ascii="Gill Sans MT" w:hAnsi="Gill Sans MT"/>
                <w:sz w:val="18"/>
              </w:rPr>
            </w:pPr>
            <w:r>
              <w:rPr>
                <w:rFonts w:ascii="Gill Sans MT" w:hAnsi="Gill Sans MT"/>
                <w:sz w:val="18"/>
              </w:rPr>
              <w:t>1906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19M</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14989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Drawbars (Complete) for 20Ft Covered Carriage Trucks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and plan of drawbar</w:t>
            </w:r>
          </w:p>
        </w:tc>
        <w:tc>
          <w:tcPr>
            <w:tcW w:w="896" w:type="dxa"/>
            <w:gridSpan w:val="2"/>
          </w:tcPr>
          <w:p w:rsidR="006B78F5" w:rsidRDefault="006B78F5" w:rsidP="00BD04EC">
            <w:pPr>
              <w:rPr>
                <w:rFonts w:ascii="Gill Sans MT" w:hAnsi="Gill Sans MT"/>
                <w:sz w:val="18"/>
              </w:rPr>
            </w:pPr>
            <w:r>
              <w:rPr>
                <w:rFonts w:ascii="Gill Sans MT" w:hAnsi="Gill Sans MT"/>
                <w:sz w:val="18"/>
              </w:rPr>
              <w:t>- .8.06</w:t>
            </w:r>
          </w:p>
        </w:tc>
        <w:tc>
          <w:tcPr>
            <w:tcW w:w="727" w:type="dxa"/>
            <w:gridSpan w:val="2"/>
          </w:tcPr>
          <w:p w:rsidR="006B78F5" w:rsidRDefault="006B78F5" w:rsidP="00BD04EC">
            <w:pPr>
              <w:rPr>
                <w:rFonts w:ascii="Gill Sans MT" w:hAnsi="Gill Sans MT"/>
                <w:sz w:val="18"/>
              </w:rPr>
            </w:pPr>
            <w:r>
              <w:rPr>
                <w:rFonts w:ascii="Gill Sans MT" w:hAnsi="Gill Sans MT"/>
                <w:sz w:val="18"/>
              </w:rPr>
              <w:t>1906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10M</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123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14991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Diagram Showing Seats of Carriages  for York and Harwich Continental Train</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1½” to 1’ sections of 4 compartments and cross sections of seats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28.2.06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25C</w:t>
            </w:r>
          </w:p>
          <w:p w:rsidR="006B78F5" w:rsidRDefault="006B78F5" w:rsidP="00BD04EC">
            <w:pPr>
              <w:rPr>
                <w:rFonts w:ascii="Gill Sans MT" w:hAnsi="Gill Sans MT"/>
                <w:sz w:val="18"/>
              </w:rPr>
            </w:pPr>
            <w:r>
              <w:rPr>
                <w:rFonts w:ascii="Gill Sans MT" w:hAnsi="Gill Sans MT"/>
                <w:sz w:val="18"/>
              </w:rPr>
              <w:t>119C</w:t>
            </w:r>
          </w:p>
          <w:p w:rsidR="006B78F5" w:rsidRDefault="006B78F5" w:rsidP="00BD04EC">
            <w:pPr>
              <w:rPr>
                <w:rFonts w:ascii="Gill Sans MT" w:hAnsi="Gill Sans MT"/>
                <w:sz w:val="18"/>
              </w:rPr>
            </w:pPr>
            <w:r>
              <w:rPr>
                <w:rFonts w:ascii="Gill Sans MT" w:hAnsi="Gill Sans MT"/>
                <w:sz w:val="18"/>
              </w:rPr>
              <w:t>415C</w:t>
            </w:r>
          </w:p>
          <w:p w:rsidR="006B78F5" w:rsidRDefault="006B78F5" w:rsidP="00BD04EC">
            <w:pPr>
              <w:rPr>
                <w:rFonts w:ascii="Gill Sans MT" w:hAnsi="Gill Sans MT"/>
                <w:sz w:val="18"/>
              </w:rPr>
            </w:pPr>
            <w:r>
              <w:rPr>
                <w:rFonts w:ascii="Gill Sans MT" w:hAnsi="Gill Sans MT"/>
                <w:sz w:val="18"/>
              </w:rPr>
              <w:t>416C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lastRenderedPageBreak/>
              <w:t>14991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Diagram Showing Seats of Carriages  for York and Harwich Continental Train</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1½” to 1’ sections of 1</w:t>
            </w:r>
            <w:r w:rsidRPr="00091F55">
              <w:rPr>
                <w:rFonts w:ascii="Gill Sans MT" w:hAnsi="Gill Sans MT"/>
                <w:sz w:val="18"/>
                <w:vertAlign w:val="superscript"/>
              </w:rPr>
              <w:t>st</w:t>
            </w:r>
            <w:r>
              <w:rPr>
                <w:rFonts w:ascii="Gill Sans MT" w:hAnsi="Gill Sans MT"/>
                <w:sz w:val="18"/>
              </w:rPr>
              <w:t xml:space="preserve"> and 3</w:t>
            </w:r>
            <w:r w:rsidRPr="00091F55">
              <w:rPr>
                <w:rFonts w:ascii="Gill Sans MT" w:hAnsi="Gill Sans MT"/>
                <w:sz w:val="18"/>
                <w:vertAlign w:val="superscript"/>
              </w:rPr>
              <w:t>rd</w:t>
            </w:r>
            <w:r>
              <w:rPr>
                <w:rFonts w:ascii="Gill Sans MT" w:hAnsi="Gill Sans MT"/>
                <w:sz w:val="18"/>
              </w:rPr>
              <w:t xml:space="preserve"> class seats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28.2.06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15007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Ascending Irons for </w:t>
            </w:r>
            <w:smartTag w:uri="urn:schemas-microsoft-com:office:smarttags" w:element="place">
              <w:r>
                <w:rPr>
                  <w:rFonts w:ascii="Gill Sans MT" w:hAnsi="Gill Sans MT"/>
                  <w:sz w:val="18"/>
                </w:rPr>
                <w:t>Main Line</w:t>
              </w:r>
            </w:smartTag>
            <w:r>
              <w:rPr>
                <w:rFonts w:ascii="Gill Sans MT" w:hAnsi="Gill Sans MT"/>
                <w:sz w:val="18"/>
              </w:rPr>
              <w:t xml:space="preserve"> Carriages without Gangways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irons, 2 per set, 1 left, 1 right</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subsequently used on bogie suburban carriages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more commonly regarded as hand-rails</w:t>
            </w:r>
          </w:p>
        </w:tc>
        <w:tc>
          <w:tcPr>
            <w:tcW w:w="896" w:type="dxa"/>
            <w:gridSpan w:val="2"/>
          </w:tcPr>
          <w:p w:rsidR="006B78F5" w:rsidRDefault="006B78F5" w:rsidP="00BD04EC">
            <w:pPr>
              <w:rPr>
                <w:rFonts w:ascii="Gill Sans MT" w:hAnsi="Gill Sans MT"/>
                <w:sz w:val="18"/>
              </w:rPr>
            </w:pPr>
            <w:r>
              <w:rPr>
                <w:rFonts w:ascii="Gill Sans MT" w:hAnsi="Gill Sans MT"/>
                <w:sz w:val="18"/>
              </w:rPr>
              <w:t>11.10.07</w:t>
            </w:r>
          </w:p>
        </w:tc>
        <w:tc>
          <w:tcPr>
            <w:tcW w:w="727" w:type="dxa"/>
            <w:gridSpan w:val="2"/>
          </w:tcPr>
          <w:p w:rsidR="006B78F5" w:rsidRDefault="006B78F5" w:rsidP="00BD04EC">
            <w:pPr>
              <w:rPr>
                <w:rFonts w:ascii="Gill Sans MT" w:hAnsi="Gill Sans MT"/>
                <w:sz w:val="18"/>
              </w:rPr>
            </w:pPr>
            <w:r>
              <w:rPr>
                <w:rFonts w:ascii="Gill Sans MT" w:hAnsi="Gill Sans MT"/>
                <w:sz w:val="18"/>
              </w:rPr>
              <w:t>1907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536C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104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15019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Buffing Springs for GE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1’half elevation and section of 14 plate spring and buckle for steel underfram carriages</w:t>
            </w:r>
          </w:p>
        </w:tc>
        <w:tc>
          <w:tcPr>
            <w:tcW w:w="896" w:type="dxa"/>
            <w:gridSpan w:val="2"/>
          </w:tcPr>
          <w:p w:rsidR="006B78F5" w:rsidRDefault="006B78F5" w:rsidP="00BD04EC">
            <w:pPr>
              <w:rPr>
                <w:rFonts w:ascii="Gill Sans MT" w:hAnsi="Gill Sans MT"/>
                <w:sz w:val="18"/>
              </w:rPr>
            </w:pPr>
            <w:r>
              <w:rPr>
                <w:rFonts w:ascii="Gill Sans MT" w:hAnsi="Gill Sans MT"/>
                <w:sz w:val="18"/>
              </w:rPr>
              <w:t>- .4.07</w:t>
            </w:r>
          </w:p>
        </w:tc>
        <w:tc>
          <w:tcPr>
            <w:tcW w:w="727" w:type="dxa"/>
            <w:gridSpan w:val="2"/>
          </w:tcPr>
          <w:p w:rsidR="006B78F5" w:rsidRDefault="006B78F5" w:rsidP="00BD04EC">
            <w:pPr>
              <w:rPr>
                <w:rFonts w:ascii="Gill Sans MT" w:hAnsi="Gill Sans MT"/>
                <w:sz w:val="18"/>
              </w:rPr>
            </w:pPr>
            <w:r>
              <w:rPr>
                <w:rFonts w:ascii="Gill Sans MT" w:hAnsi="Gill Sans MT"/>
                <w:sz w:val="18"/>
              </w:rPr>
              <w:t>1907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102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15022</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Bearing Spring for Dining Cars P60-York &amp; Harwich Trains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section and plan of 10 plate spring 4'0" centres unloaded, pattern No 29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.8.06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P60</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25C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15023</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Tinned Copper Cold Water Tank for </w:t>
            </w:r>
            <w:smartTag w:uri="urn:schemas-microsoft-com:office:smarttags" w:element="place">
              <w:r>
                <w:rPr>
                  <w:rFonts w:ascii="Gill Sans MT" w:hAnsi="Gill Sans MT"/>
                  <w:sz w:val="18"/>
                </w:rPr>
                <w:t>Main Line</w:t>
              </w:r>
            </w:smartTag>
            <w:r>
              <w:rPr>
                <w:rFonts w:ascii="Gill Sans MT" w:hAnsi="Gill Sans MT"/>
                <w:sz w:val="18"/>
              </w:rPr>
              <w:t xml:space="preserve"> Carriages Classes I61, C62, D62</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and plan of 43 gallon tank</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.8.06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I61</w:t>
            </w:r>
          </w:p>
          <w:p w:rsidR="006B78F5" w:rsidRDefault="006B78F5" w:rsidP="00BD04EC">
            <w:pPr>
              <w:rPr>
                <w:rFonts w:ascii="Gill Sans MT" w:hAnsi="Gill Sans MT"/>
                <w:sz w:val="18"/>
              </w:rPr>
            </w:pPr>
            <w:r>
              <w:rPr>
                <w:rFonts w:ascii="Gill Sans MT" w:hAnsi="Gill Sans MT"/>
                <w:sz w:val="18"/>
              </w:rPr>
              <w:t>C62</w:t>
            </w:r>
          </w:p>
          <w:p w:rsidR="006B78F5" w:rsidRDefault="006B78F5" w:rsidP="00BD04EC">
            <w:pPr>
              <w:rPr>
                <w:rFonts w:ascii="Gill Sans MT" w:hAnsi="Gill Sans MT"/>
                <w:sz w:val="18"/>
              </w:rPr>
            </w:pPr>
            <w:r>
              <w:rPr>
                <w:rFonts w:ascii="Gill Sans MT" w:hAnsi="Gill Sans MT"/>
                <w:sz w:val="18"/>
              </w:rPr>
              <w:t>D62</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419C</w:t>
            </w:r>
          </w:p>
          <w:p w:rsidR="006B78F5" w:rsidRDefault="006B78F5" w:rsidP="00BD04EC">
            <w:pPr>
              <w:rPr>
                <w:rFonts w:ascii="Gill Sans MT" w:hAnsi="Gill Sans MT"/>
                <w:sz w:val="18"/>
              </w:rPr>
            </w:pPr>
            <w:r>
              <w:rPr>
                <w:rFonts w:ascii="Gill Sans MT" w:hAnsi="Gill Sans MT"/>
                <w:sz w:val="18"/>
              </w:rPr>
              <w:t>419C</w:t>
            </w:r>
          </w:p>
          <w:p w:rsidR="006B78F5" w:rsidRDefault="006B78F5" w:rsidP="00BD04EC">
            <w:pPr>
              <w:rPr>
                <w:rFonts w:ascii="Gill Sans MT" w:hAnsi="Gill Sans MT"/>
                <w:sz w:val="18"/>
              </w:rPr>
            </w:pPr>
            <w:r>
              <w:rPr>
                <w:rFonts w:ascii="Gill Sans MT" w:hAnsi="Gill Sans MT"/>
                <w:sz w:val="18"/>
              </w:rPr>
              <w:t>227C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15032</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Method of Suspension on Bogies on No 48 Saloon</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1½” to 1’ outline of bogie and suspension with details of springs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7C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15038</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Joist Bolster for 4 Wheeled Suburban Bogies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section and plan of bolster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2.7.15 for classes T76, X76 and Y76 and future main line stock; see Dg No 13699 for bolster castings; altered 26.10.46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27.9.06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15042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Arrangement of Holes for Body Bolts on Carriage for Royal Guests, Third Class and Composite </w:t>
            </w:r>
            <w:smartTag w:uri="urn:schemas-microsoft-com:office:smarttags" w:element="place">
              <w:r>
                <w:rPr>
                  <w:rFonts w:ascii="Gill Sans MT" w:hAnsi="Gill Sans MT"/>
                  <w:sz w:val="18"/>
                </w:rPr>
                <w:t>Main Line</w:t>
              </w:r>
            </w:smartTag>
            <w:r>
              <w:rPr>
                <w:rFonts w:ascii="Gill Sans MT" w:hAnsi="Gill Sans MT"/>
                <w:sz w:val="18"/>
              </w:rPr>
              <w:t xml:space="preserve">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arrangement of frames showing position of holes for 3</w:t>
            </w:r>
            <w:r w:rsidRPr="0066763F">
              <w:rPr>
                <w:rFonts w:ascii="Gill Sans MT" w:hAnsi="Gill Sans MT"/>
                <w:sz w:val="18"/>
                <w:vertAlign w:val="superscript"/>
              </w:rPr>
              <w:t>rd</w:t>
            </w:r>
            <w:r>
              <w:rPr>
                <w:rFonts w:ascii="Gill Sans MT" w:hAnsi="Gill Sans MT"/>
                <w:sz w:val="18"/>
              </w:rPr>
              <w:t xml:space="preserve"> class corridor I61, C62, H62, X63, G65, T65; composite corridor D62, S62, T63, R64; Royal guests E61</w:t>
            </w:r>
          </w:p>
        </w:tc>
        <w:tc>
          <w:tcPr>
            <w:tcW w:w="896" w:type="dxa"/>
            <w:gridSpan w:val="2"/>
          </w:tcPr>
          <w:p w:rsidR="006B78F5" w:rsidRDefault="006B78F5" w:rsidP="00BD04EC">
            <w:pPr>
              <w:rPr>
                <w:rFonts w:ascii="Gill Sans MT" w:hAnsi="Gill Sans MT"/>
                <w:sz w:val="18"/>
              </w:rPr>
            </w:pPr>
            <w:r>
              <w:rPr>
                <w:rFonts w:ascii="Gill Sans MT" w:hAnsi="Gill Sans MT"/>
                <w:sz w:val="18"/>
              </w:rPr>
              <w:t>- .9.06</w:t>
            </w:r>
          </w:p>
        </w:tc>
        <w:tc>
          <w:tcPr>
            <w:tcW w:w="727" w:type="dxa"/>
            <w:gridSpan w:val="2"/>
          </w:tcPr>
          <w:p w:rsidR="006B78F5" w:rsidRDefault="006B78F5" w:rsidP="00BD04EC">
            <w:pPr>
              <w:rPr>
                <w:rFonts w:ascii="Gill Sans MT" w:hAnsi="Gill Sans MT"/>
                <w:sz w:val="18"/>
              </w:rPr>
            </w:pPr>
            <w:r>
              <w:rPr>
                <w:rFonts w:ascii="Gill Sans MT" w:hAnsi="Gill Sans MT"/>
                <w:sz w:val="18"/>
              </w:rPr>
              <w:t>1906</w:t>
            </w:r>
          </w:p>
        </w:tc>
        <w:tc>
          <w:tcPr>
            <w:tcW w:w="896" w:type="dxa"/>
            <w:gridSpan w:val="2"/>
          </w:tcPr>
          <w:p w:rsidR="006B78F5" w:rsidRDefault="006B78F5" w:rsidP="00BD04EC">
            <w:pPr>
              <w:rPr>
                <w:rFonts w:ascii="Gill Sans MT" w:hAnsi="Gill Sans MT"/>
                <w:sz w:val="18"/>
              </w:rPr>
            </w:pPr>
            <w:r>
              <w:rPr>
                <w:rFonts w:ascii="Gill Sans MT" w:hAnsi="Gill Sans MT"/>
                <w:sz w:val="18"/>
              </w:rPr>
              <w:t>E61</w:t>
            </w:r>
          </w:p>
          <w:p w:rsidR="006B78F5" w:rsidRDefault="006B78F5" w:rsidP="00BD04EC">
            <w:pPr>
              <w:rPr>
                <w:rFonts w:ascii="Gill Sans MT" w:hAnsi="Gill Sans MT"/>
                <w:sz w:val="18"/>
              </w:rPr>
            </w:pPr>
            <w:r>
              <w:rPr>
                <w:rFonts w:ascii="Gill Sans MT" w:hAnsi="Gill Sans MT"/>
                <w:sz w:val="18"/>
              </w:rPr>
              <w:t>D62</w:t>
            </w:r>
          </w:p>
          <w:p w:rsidR="006B78F5" w:rsidRDefault="006B78F5" w:rsidP="00BD04EC">
            <w:pPr>
              <w:rPr>
                <w:rFonts w:ascii="Gill Sans MT" w:hAnsi="Gill Sans MT"/>
                <w:sz w:val="18"/>
              </w:rPr>
            </w:pPr>
            <w:r>
              <w:rPr>
                <w:rFonts w:ascii="Gill Sans MT" w:hAnsi="Gill Sans MT"/>
                <w:sz w:val="18"/>
              </w:rPr>
              <w:t>S62</w:t>
            </w:r>
          </w:p>
          <w:p w:rsidR="006B78F5" w:rsidRDefault="006B78F5" w:rsidP="00BD04EC">
            <w:pPr>
              <w:rPr>
                <w:rFonts w:ascii="Gill Sans MT" w:hAnsi="Gill Sans MT"/>
                <w:sz w:val="18"/>
              </w:rPr>
            </w:pPr>
            <w:r>
              <w:rPr>
                <w:rFonts w:ascii="Gill Sans MT" w:hAnsi="Gill Sans MT"/>
                <w:sz w:val="18"/>
              </w:rPr>
              <w:t>T63</w:t>
            </w:r>
          </w:p>
          <w:p w:rsidR="006B78F5" w:rsidRDefault="006B78F5" w:rsidP="00BD04EC">
            <w:pPr>
              <w:rPr>
                <w:rFonts w:ascii="Gill Sans MT" w:hAnsi="Gill Sans MT"/>
                <w:sz w:val="18"/>
              </w:rPr>
            </w:pPr>
            <w:r>
              <w:rPr>
                <w:rFonts w:ascii="Gill Sans MT" w:hAnsi="Gill Sans MT"/>
                <w:sz w:val="18"/>
              </w:rPr>
              <w:t>R64</w:t>
            </w:r>
          </w:p>
          <w:p w:rsidR="006B78F5" w:rsidRDefault="006B78F5" w:rsidP="00BD04EC">
            <w:pPr>
              <w:rPr>
                <w:rFonts w:ascii="Gill Sans MT" w:hAnsi="Gill Sans MT"/>
                <w:sz w:val="18"/>
              </w:rPr>
            </w:pPr>
            <w:r>
              <w:rPr>
                <w:rFonts w:ascii="Gill Sans MT" w:hAnsi="Gill Sans MT"/>
                <w:sz w:val="18"/>
              </w:rPr>
              <w:t xml:space="preserve"> I61</w:t>
            </w:r>
          </w:p>
          <w:p w:rsidR="006B78F5" w:rsidRDefault="006B78F5" w:rsidP="00BD04EC">
            <w:pPr>
              <w:rPr>
                <w:rFonts w:ascii="Gill Sans MT" w:hAnsi="Gill Sans MT"/>
                <w:sz w:val="18"/>
              </w:rPr>
            </w:pPr>
            <w:r>
              <w:rPr>
                <w:rFonts w:ascii="Gill Sans MT" w:hAnsi="Gill Sans MT"/>
                <w:sz w:val="18"/>
              </w:rPr>
              <w:t>C62</w:t>
            </w:r>
          </w:p>
          <w:p w:rsidR="006B78F5" w:rsidRDefault="006B78F5" w:rsidP="00BD04EC">
            <w:pPr>
              <w:rPr>
                <w:rFonts w:ascii="Gill Sans MT" w:hAnsi="Gill Sans MT"/>
                <w:sz w:val="18"/>
              </w:rPr>
            </w:pPr>
            <w:r>
              <w:rPr>
                <w:rFonts w:ascii="Gill Sans MT" w:hAnsi="Gill Sans MT"/>
                <w:sz w:val="18"/>
              </w:rPr>
              <w:t>H62</w:t>
            </w:r>
          </w:p>
          <w:p w:rsidR="006B78F5" w:rsidRDefault="006B78F5" w:rsidP="00BD04EC">
            <w:pPr>
              <w:rPr>
                <w:rFonts w:ascii="Gill Sans MT" w:hAnsi="Gill Sans MT"/>
                <w:sz w:val="18"/>
              </w:rPr>
            </w:pPr>
            <w:r>
              <w:rPr>
                <w:rFonts w:ascii="Gill Sans MT" w:hAnsi="Gill Sans MT"/>
                <w:sz w:val="18"/>
              </w:rPr>
              <w:t>X63</w:t>
            </w:r>
          </w:p>
          <w:p w:rsidR="006B78F5" w:rsidRDefault="006B78F5" w:rsidP="00BD04EC">
            <w:pPr>
              <w:rPr>
                <w:rFonts w:ascii="Gill Sans MT" w:hAnsi="Gill Sans MT"/>
                <w:sz w:val="18"/>
              </w:rPr>
            </w:pPr>
            <w:r>
              <w:rPr>
                <w:rFonts w:ascii="Gill Sans MT" w:hAnsi="Gill Sans MT"/>
                <w:sz w:val="18"/>
              </w:rPr>
              <w:t>G65</w:t>
            </w:r>
          </w:p>
          <w:p w:rsidR="006B78F5" w:rsidRDefault="006B78F5" w:rsidP="00BD04EC">
            <w:pPr>
              <w:rPr>
                <w:rFonts w:ascii="Gill Sans MT" w:hAnsi="Gill Sans MT"/>
                <w:sz w:val="18"/>
              </w:rPr>
            </w:pPr>
            <w:r>
              <w:rPr>
                <w:rFonts w:ascii="Gill Sans MT" w:hAnsi="Gill Sans MT"/>
                <w:sz w:val="18"/>
              </w:rPr>
              <w:t>T65</w:t>
            </w:r>
          </w:p>
        </w:tc>
        <w:tc>
          <w:tcPr>
            <w:tcW w:w="896" w:type="dxa"/>
          </w:tcPr>
          <w:p w:rsidR="006B78F5" w:rsidRDefault="006B78F5" w:rsidP="00BD04EC">
            <w:pPr>
              <w:rPr>
                <w:rFonts w:ascii="Gill Sans MT" w:hAnsi="Gill Sans MT"/>
                <w:sz w:val="18"/>
              </w:rPr>
            </w:pPr>
            <w:r>
              <w:rPr>
                <w:rFonts w:ascii="Gill Sans MT" w:hAnsi="Gill Sans MT"/>
                <w:sz w:val="18"/>
              </w:rPr>
              <w:t>228C</w:t>
            </w:r>
          </w:p>
          <w:p w:rsidR="006B78F5" w:rsidRDefault="006B78F5" w:rsidP="00BD04EC">
            <w:pPr>
              <w:rPr>
                <w:rFonts w:ascii="Gill Sans MT" w:hAnsi="Gill Sans MT"/>
                <w:sz w:val="18"/>
              </w:rPr>
            </w:pPr>
            <w:r>
              <w:rPr>
                <w:rFonts w:ascii="Gill Sans MT" w:hAnsi="Gill Sans MT"/>
                <w:sz w:val="18"/>
              </w:rPr>
              <w:t>227C</w:t>
            </w:r>
          </w:p>
          <w:p w:rsidR="006B78F5" w:rsidRDefault="006B78F5" w:rsidP="00BD04EC">
            <w:pPr>
              <w:rPr>
                <w:rFonts w:ascii="Gill Sans MT" w:hAnsi="Gill Sans MT"/>
                <w:sz w:val="18"/>
              </w:rPr>
            </w:pPr>
            <w:r>
              <w:rPr>
                <w:rFonts w:ascii="Gill Sans MT" w:hAnsi="Gill Sans MT"/>
                <w:sz w:val="18"/>
              </w:rPr>
              <w:t>226C</w:t>
            </w:r>
          </w:p>
          <w:p w:rsidR="006B78F5" w:rsidRDefault="006B78F5" w:rsidP="00BD04EC">
            <w:pPr>
              <w:rPr>
                <w:rFonts w:ascii="Gill Sans MT" w:hAnsi="Gill Sans MT"/>
                <w:sz w:val="18"/>
              </w:rPr>
            </w:pPr>
            <w:r>
              <w:rPr>
                <w:rFonts w:ascii="Gill Sans MT" w:hAnsi="Gill Sans MT"/>
                <w:sz w:val="18"/>
              </w:rPr>
              <w:t>227C</w:t>
            </w:r>
          </w:p>
          <w:p w:rsidR="006B78F5" w:rsidRDefault="006B78F5" w:rsidP="00BD04EC">
            <w:pPr>
              <w:rPr>
                <w:rFonts w:ascii="Gill Sans MT" w:hAnsi="Gill Sans MT"/>
                <w:sz w:val="18"/>
              </w:rPr>
            </w:pPr>
            <w:r>
              <w:rPr>
                <w:rFonts w:ascii="Gill Sans MT" w:hAnsi="Gill Sans MT"/>
                <w:sz w:val="18"/>
              </w:rPr>
              <w:t>227C</w:t>
            </w:r>
          </w:p>
          <w:p w:rsidR="006B78F5" w:rsidRDefault="006B78F5" w:rsidP="00BD04EC">
            <w:pPr>
              <w:rPr>
                <w:rFonts w:ascii="Gill Sans MT" w:hAnsi="Gill Sans MT"/>
                <w:sz w:val="18"/>
              </w:rPr>
            </w:pPr>
            <w:r>
              <w:rPr>
                <w:rFonts w:ascii="Gill Sans MT" w:hAnsi="Gill Sans MT"/>
                <w:sz w:val="18"/>
              </w:rPr>
              <w:t>419C</w:t>
            </w:r>
          </w:p>
          <w:p w:rsidR="006B78F5" w:rsidRDefault="006B78F5" w:rsidP="00BD04EC">
            <w:pPr>
              <w:rPr>
                <w:rFonts w:ascii="Gill Sans MT" w:hAnsi="Gill Sans MT"/>
                <w:sz w:val="18"/>
              </w:rPr>
            </w:pPr>
            <w:r>
              <w:rPr>
                <w:rFonts w:ascii="Gill Sans MT" w:hAnsi="Gill Sans MT"/>
                <w:sz w:val="18"/>
              </w:rPr>
              <w:t>419C</w:t>
            </w:r>
          </w:p>
          <w:p w:rsidR="006B78F5" w:rsidRDefault="006B78F5" w:rsidP="00BD04EC">
            <w:pPr>
              <w:rPr>
                <w:rFonts w:ascii="Gill Sans MT" w:hAnsi="Gill Sans MT"/>
                <w:sz w:val="18"/>
              </w:rPr>
            </w:pPr>
            <w:r>
              <w:rPr>
                <w:rFonts w:ascii="Gill Sans MT" w:hAnsi="Gill Sans MT"/>
                <w:sz w:val="18"/>
              </w:rPr>
              <w:t>418C</w:t>
            </w:r>
          </w:p>
          <w:p w:rsidR="006B78F5" w:rsidRDefault="006B78F5" w:rsidP="00BD04EC">
            <w:pPr>
              <w:rPr>
                <w:rFonts w:ascii="Gill Sans MT" w:hAnsi="Gill Sans MT"/>
                <w:sz w:val="18"/>
              </w:rPr>
            </w:pPr>
            <w:r>
              <w:rPr>
                <w:rFonts w:ascii="Gill Sans MT" w:hAnsi="Gill Sans MT"/>
                <w:sz w:val="18"/>
              </w:rPr>
              <w:t>419C</w:t>
            </w:r>
          </w:p>
          <w:p w:rsidR="006B78F5" w:rsidRDefault="006B78F5" w:rsidP="00BD04EC">
            <w:pPr>
              <w:rPr>
                <w:rFonts w:ascii="Gill Sans MT" w:hAnsi="Gill Sans MT"/>
                <w:sz w:val="18"/>
              </w:rPr>
            </w:pPr>
            <w:r>
              <w:rPr>
                <w:rFonts w:ascii="Gill Sans MT" w:hAnsi="Gill Sans MT"/>
                <w:sz w:val="18"/>
              </w:rPr>
              <w:t>419C</w:t>
            </w:r>
          </w:p>
          <w:p w:rsidR="006B78F5" w:rsidRDefault="006B78F5" w:rsidP="00BD04EC">
            <w:pPr>
              <w:rPr>
                <w:rFonts w:ascii="Gill Sans MT" w:hAnsi="Gill Sans MT"/>
                <w:sz w:val="18"/>
              </w:rPr>
            </w:pPr>
            <w:r>
              <w:rPr>
                <w:rFonts w:ascii="Gill Sans MT" w:hAnsi="Gill Sans MT"/>
                <w:sz w:val="18"/>
              </w:rPr>
              <w:t>419C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120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15049</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Arrangement of Bogie Composite Corridor Carriage Class D62, S62</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general arrangement of 50' carriage body and details of interior</w:t>
            </w:r>
            <w:r>
              <w:rPr>
                <w:rFonts w:ascii="Gill Sans MT" w:hAnsi="Gill Sans MT"/>
                <w:sz w:val="18"/>
              </w:rPr>
              <w:tab/>
            </w:r>
            <w:r>
              <w:rPr>
                <w:rFonts w:ascii="Gill Sans MT" w:hAnsi="Gill Sans MT"/>
                <w:sz w:val="18"/>
              </w:rPr>
              <w:tab/>
              <w:t>S62</w:t>
            </w:r>
            <w:r>
              <w:rPr>
                <w:rFonts w:ascii="Gill Sans MT" w:hAnsi="Gill Sans MT"/>
                <w:sz w:val="18"/>
              </w:rPr>
              <w:tab/>
              <w:t>226Cinterior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5 vehicles of D62 to be fitted with dual brake; S62 London &amp; Cromer train to be fitted with steam heating</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9.11.06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D62</w:t>
            </w:r>
          </w:p>
          <w:p w:rsidR="006B78F5" w:rsidRDefault="006B78F5" w:rsidP="00BD04EC">
            <w:pPr>
              <w:rPr>
                <w:rFonts w:ascii="Gill Sans MT" w:hAnsi="Gill Sans MT"/>
                <w:sz w:val="18"/>
              </w:rPr>
            </w:pPr>
            <w:r>
              <w:rPr>
                <w:rFonts w:ascii="Gill Sans MT" w:hAnsi="Gill Sans MT"/>
                <w:sz w:val="18"/>
              </w:rPr>
              <w:t>S62</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227C</w:t>
            </w:r>
          </w:p>
          <w:p w:rsidR="006B78F5" w:rsidRDefault="006B78F5" w:rsidP="00BD04EC">
            <w:pPr>
              <w:rPr>
                <w:rFonts w:ascii="Gill Sans MT" w:hAnsi="Gill Sans MT"/>
                <w:sz w:val="18"/>
              </w:rPr>
            </w:pPr>
            <w:r>
              <w:rPr>
                <w:rFonts w:ascii="Gill Sans MT" w:hAnsi="Gill Sans MT"/>
                <w:sz w:val="18"/>
              </w:rPr>
              <w:t>226C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138</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15050</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Arrangement of Third Class Carriage Classes I61, C62, H62</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¾” to 1’ general arrangement of body, full exterior details, interior plan and outline of steel frame</w:t>
            </w:r>
          </w:p>
          <w:p w:rsidR="006B78F5" w:rsidRDefault="006B78F5" w:rsidP="00BD04EC">
            <w:pPr>
              <w:rPr>
                <w:rFonts w:ascii="Gill Sans MT" w:hAnsi="Gill Sans MT"/>
                <w:sz w:val="18"/>
              </w:rPr>
            </w:pPr>
            <w:r>
              <w:rPr>
                <w:rFonts w:ascii="Gill Sans MT" w:hAnsi="Gill Sans MT"/>
                <w:sz w:val="18"/>
              </w:rPr>
              <w:t>Endorsed: C62 fitted with vacuum brake, H62 for Cromer train to be fitted wirh steam heating</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1.11.06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I61</w:t>
            </w:r>
          </w:p>
          <w:p w:rsidR="006B78F5" w:rsidRDefault="006B78F5" w:rsidP="00BD04EC">
            <w:pPr>
              <w:rPr>
                <w:rFonts w:ascii="Gill Sans MT" w:hAnsi="Gill Sans MT"/>
                <w:sz w:val="18"/>
              </w:rPr>
            </w:pPr>
            <w:r>
              <w:rPr>
                <w:rFonts w:ascii="Gill Sans MT" w:hAnsi="Gill Sans MT"/>
                <w:sz w:val="18"/>
              </w:rPr>
              <w:t>C62</w:t>
            </w:r>
          </w:p>
          <w:p w:rsidR="006B78F5" w:rsidRDefault="006B78F5" w:rsidP="00BD04EC">
            <w:pPr>
              <w:rPr>
                <w:rFonts w:ascii="Gill Sans MT" w:hAnsi="Gill Sans MT"/>
                <w:sz w:val="18"/>
              </w:rPr>
            </w:pPr>
            <w:r>
              <w:rPr>
                <w:rFonts w:ascii="Gill Sans MT" w:hAnsi="Gill Sans MT"/>
                <w:sz w:val="18"/>
              </w:rPr>
              <w:t>H62</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419C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138</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15054</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Gas Filling Valve for Carriages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sections and plan of valve</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13.10.06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130</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15056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smartTag w:uri="urn:schemas-microsoft-com:office:smarttags" w:element="place">
              <w:smartTag w:uri="urn:schemas-microsoft-com:office:smarttags" w:element="PlaceName">
                <w:r>
                  <w:rPr>
                    <w:rFonts w:ascii="Gill Sans MT" w:hAnsi="Gill Sans MT"/>
                    <w:sz w:val="18"/>
                  </w:rPr>
                  <w:t>Sketch</w:t>
                </w:r>
              </w:smartTag>
              <w:r>
                <w:rPr>
                  <w:rFonts w:ascii="Gill Sans MT" w:hAnsi="Gill Sans MT"/>
                  <w:sz w:val="18"/>
                </w:rPr>
                <w:t xml:space="preserve"> </w:t>
              </w:r>
              <w:smartTag w:uri="urn:schemas-microsoft-com:office:smarttags" w:element="PlaceName">
                <w:r>
                  <w:rPr>
                    <w:rFonts w:ascii="Gill Sans MT" w:hAnsi="Gill Sans MT"/>
                    <w:sz w:val="18"/>
                  </w:rPr>
                  <w:t>Showing</w:t>
                </w:r>
              </w:smartTag>
              <w:r>
                <w:rPr>
                  <w:rFonts w:ascii="Gill Sans MT" w:hAnsi="Gill Sans MT"/>
                  <w:sz w:val="18"/>
                </w:rPr>
                <w:t xml:space="preserve"> </w:t>
              </w:r>
              <w:smartTag w:uri="urn:schemas-microsoft-com:office:smarttags" w:element="PlaceType">
                <w:r>
                  <w:rPr>
                    <w:rFonts w:ascii="Gill Sans MT" w:hAnsi="Gill Sans MT"/>
                    <w:sz w:val="18"/>
                  </w:rPr>
                  <w:t>Heights</w:t>
                </w:r>
              </w:smartTag>
            </w:smartTag>
            <w:r>
              <w:rPr>
                <w:rFonts w:ascii="Gill Sans MT" w:hAnsi="Gill Sans MT"/>
                <w:sz w:val="18"/>
              </w:rPr>
              <w:t xml:space="preserve"> of First, Second and Third Class Carriage Seats and Position of Door Check Straps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sections and elevations of seats</w:t>
            </w:r>
          </w:p>
        </w:tc>
        <w:tc>
          <w:tcPr>
            <w:tcW w:w="896" w:type="dxa"/>
            <w:gridSpan w:val="2"/>
          </w:tcPr>
          <w:p w:rsidR="006B78F5" w:rsidRDefault="006B78F5" w:rsidP="00BD04EC">
            <w:pPr>
              <w:rPr>
                <w:rFonts w:ascii="Gill Sans MT" w:hAnsi="Gill Sans MT"/>
                <w:sz w:val="18"/>
              </w:rPr>
            </w:pPr>
            <w:r>
              <w:rPr>
                <w:rFonts w:ascii="Gill Sans MT" w:hAnsi="Gill Sans MT"/>
                <w:sz w:val="18"/>
              </w:rPr>
              <w:t>- .10.06</w:t>
            </w:r>
          </w:p>
        </w:tc>
        <w:tc>
          <w:tcPr>
            <w:tcW w:w="727" w:type="dxa"/>
            <w:gridSpan w:val="2"/>
          </w:tcPr>
          <w:p w:rsidR="006B78F5" w:rsidRDefault="006B78F5" w:rsidP="00BD04EC">
            <w:pPr>
              <w:rPr>
                <w:rFonts w:ascii="Gill Sans MT" w:hAnsi="Gill Sans MT"/>
                <w:sz w:val="18"/>
              </w:rPr>
            </w:pPr>
            <w:r>
              <w:rPr>
                <w:rFonts w:ascii="Gill Sans MT" w:hAnsi="Gill Sans MT"/>
                <w:sz w:val="18"/>
              </w:rPr>
              <w:t>1906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125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15064</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smartTag w:uri="urn:schemas-microsoft-com:office:smarttags" w:element="City">
              <w:smartTag w:uri="urn:schemas-microsoft-com:office:smarttags" w:element="place">
                <w:r>
                  <w:rPr>
                    <w:rFonts w:ascii="Gill Sans MT" w:hAnsi="Gill Sans MT"/>
                    <w:sz w:val="18"/>
                  </w:rPr>
                  <w:t>London</w:t>
                </w:r>
              </w:smartTag>
            </w:smartTag>
            <w:r>
              <w:rPr>
                <w:rFonts w:ascii="Gill Sans MT" w:hAnsi="Gill Sans MT"/>
                <w:sz w:val="18"/>
              </w:rPr>
              <w:t xml:space="preserve"> &amp; Cromer Train-Arrangement of Kitchen Car L62</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¾" to 1' general arrangement of 50' body with both side elevations and interior details </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bogie to Dg No 16024</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original tracing dated 4.9.07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12.9.11</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L62</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26C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138</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15065</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smartTag w:uri="urn:schemas-microsoft-com:office:smarttags" w:element="City">
              <w:smartTag w:uri="urn:schemas-microsoft-com:office:smarttags" w:element="place">
                <w:r>
                  <w:rPr>
                    <w:rFonts w:ascii="Gill Sans MT" w:hAnsi="Gill Sans MT"/>
                    <w:sz w:val="18"/>
                  </w:rPr>
                  <w:t>London</w:t>
                </w:r>
              </w:smartTag>
            </w:smartTag>
            <w:r>
              <w:rPr>
                <w:rFonts w:ascii="Gill Sans MT" w:hAnsi="Gill Sans MT"/>
                <w:sz w:val="18"/>
              </w:rPr>
              <w:t xml:space="preserve"> and Cromer Train-Third Class Restaurant Car I62</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general arrangement of 50' body with interior detail of open saloon</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29.11.06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I62</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420C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138</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15066</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London &amp; Cromer Train-First Class Restaurant Car </w:t>
            </w:r>
            <w:r>
              <w:rPr>
                <w:rFonts w:ascii="Gill Sans MT" w:hAnsi="Gill Sans MT"/>
                <w:sz w:val="18"/>
              </w:rPr>
              <w:lastRenderedPageBreak/>
              <w:t>M62 Class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 xml:space="preserve">¾" to 1' general arrangement of 50' carriage body and details of </w:t>
            </w:r>
            <w:r>
              <w:rPr>
                <w:rFonts w:ascii="Gill Sans MT" w:hAnsi="Gill Sans MT"/>
                <w:sz w:val="18"/>
              </w:rPr>
              <w:lastRenderedPageBreak/>
              <w:t>interior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to be fitted with steam heating and electric light</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lastRenderedPageBreak/>
              <w:t>1.12.06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M62</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120C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lastRenderedPageBreak/>
              <w:t>138</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lastRenderedPageBreak/>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15067</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smartTag w:uri="urn:schemas-microsoft-com:office:smarttags" w:element="City">
              <w:smartTag w:uri="urn:schemas-microsoft-com:office:smarttags" w:element="place">
                <w:r>
                  <w:rPr>
                    <w:rFonts w:ascii="Gill Sans MT" w:hAnsi="Gill Sans MT"/>
                    <w:sz w:val="18"/>
                  </w:rPr>
                  <w:t>London</w:t>
                </w:r>
              </w:smartTag>
            </w:smartTag>
            <w:r>
              <w:rPr>
                <w:rFonts w:ascii="Gill Sans MT" w:hAnsi="Gill Sans MT"/>
                <w:sz w:val="18"/>
              </w:rPr>
              <w:t xml:space="preserve"> &amp; Cromer Train-Arrangement of First Class Carriage P62 Class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general arrangement of 50' carriage body and details of interior</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24.11.06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P62</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121C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138</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15070</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Copper Cold Water Tank for Kitchen on Cromer Train</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elevations and plan of tank for class L62</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15.8.10 for Y67 and future classes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29.10.06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L62</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26C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111</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15071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Arrangement of Brake Third Classes E&amp;G62</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¾” to 1’ general arrangement of body, full exterior details, interior plan and outline of steel frame</w:t>
            </w:r>
          </w:p>
          <w:p w:rsidR="006B78F5" w:rsidRDefault="006B78F5" w:rsidP="00BD04EC">
            <w:pPr>
              <w:rPr>
                <w:rFonts w:ascii="Gill Sans MT" w:hAnsi="Gill Sans MT"/>
                <w:sz w:val="18"/>
              </w:rPr>
            </w:pPr>
            <w:r>
              <w:rPr>
                <w:rFonts w:ascii="Gill Sans MT" w:hAnsi="Gill Sans MT"/>
                <w:sz w:val="18"/>
              </w:rPr>
              <w:t>Endorsed: E62 to be fitted with WH, vacuum and hand brake; G^”, for Cromer train to be fitted with steam heating</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31.10.06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E62</w:t>
            </w:r>
          </w:p>
          <w:p w:rsidR="006B78F5" w:rsidRDefault="006B78F5" w:rsidP="00BD04EC">
            <w:pPr>
              <w:rPr>
                <w:rFonts w:ascii="Gill Sans MT" w:hAnsi="Gill Sans MT"/>
                <w:sz w:val="18"/>
              </w:rPr>
            </w:pPr>
            <w:r>
              <w:rPr>
                <w:rFonts w:ascii="Gill Sans MT" w:hAnsi="Gill Sans MT"/>
                <w:sz w:val="18"/>
              </w:rPr>
              <w:t>G62</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529C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138</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15074</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Buffing Spring for Horse Boxes, Passenger Train Vans and Carriage Trucks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section and plan of 10 plate spring 4'11" unloaded pattern No 30</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18.1.07</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15074</w:t>
            </w:r>
          </w:p>
          <w:p w:rsidR="006B78F5" w:rsidRDefault="006B78F5" w:rsidP="00BD04EC">
            <w:pPr>
              <w:rPr>
                <w:rFonts w:ascii="Gill Sans MT" w:hAnsi="Gill Sans MT"/>
                <w:sz w:val="18"/>
              </w:rPr>
            </w:pPr>
            <w:r>
              <w:rPr>
                <w:rFonts w:ascii="Gill Sans MT" w:hAnsi="Gill Sans MT"/>
                <w:sz w:val="18"/>
              </w:rPr>
              <w:t>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Buffing Springs for Horse Boxes, Etc.</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half elevation and section of 10 plate spring 4’ 11” unloaded for horse boxes, passenger train vans and carriage trucks.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Stores ordering tracing</w:t>
            </w:r>
          </w:p>
        </w:tc>
        <w:tc>
          <w:tcPr>
            <w:tcW w:w="896" w:type="dxa"/>
            <w:gridSpan w:val="2"/>
          </w:tcPr>
          <w:p w:rsidR="006B78F5" w:rsidRDefault="006B78F5" w:rsidP="00BD04EC">
            <w:pPr>
              <w:rPr>
                <w:rFonts w:ascii="Gill Sans MT" w:hAnsi="Gill Sans MT"/>
                <w:sz w:val="18"/>
              </w:rPr>
            </w:pPr>
            <w:r>
              <w:rPr>
                <w:rFonts w:ascii="Gill Sans MT" w:hAnsi="Gill Sans MT"/>
                <w:sz w:val="18"/>
              </w:rPr>
              <w:t>3.1.07</w:t>
            </w:r>
          </w:p>
        </w:tc>
        <w:tc>
          <w:tcPr>
            <w:tcW w:w="727" w:type="dxa"/>
            <w:gridSpan w:val="2"/>
          </w:tcPr>
          <w:p w:rsidR="006B78F5" w:rsidRDefault="006B78F5" w:rsidP="00BD04EC">
            <w:pPr>
              <w:rPr>
                <w:rFonts w:ascii="Gill Sans MT" w:hAnsi="Gill Sans MT"/>
                <w:sz w:val="18"/>
              </w:rPr>
            </w:pPr>
            <w:r>
              <w:rPr>
                <w:rFonts w:ascii="Gill Sans MT" w:hAnsi="Gill Sans MT"/>
                <w:sz w:val="18"/>
              </w:rPr>
              <w:t>1907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115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15874</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Gangway for </w:t>
            </w:r>
            <w:smartTag w:uri="urn:schemas-microsoft-com:office:smarttags" w:element="place">
              <w:r>
                <w:rPr>
                  <w:rFonts w:ascii="Gill Sans MT" w:hAnsi="Gill Sans MT"/>
                  <w:sz w:val="18"/>
                </w:rPr>
                <w:t>Main Line</w:t>
              </w:r>
            </w:smartTag>
            <w:r>
              <w:rPr>
                <w:rFonts w:ascii="Gill Sans MT" w:hAnsi="Gill Sans MT"/>
                <w:sz w:val="18"/>
              </w:rPr>
              <w:t xml:space="preserve"> Carriage Stock-Arrangement and Details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arrangement of gangway and 6” to 1’ details of components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28.11.06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130</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15928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Arrangement for Holding Down Bolts for Carriages of </w:t>
            </w:r>
            <w:smartTag w:uri="urn:schemas-microsoft-com:office:smarttags" w:element="City">
              <w:smartTag w:uri="urn:schemas-microsoft-com:office:smarttags" w:element="place">
                <w:r>
                  <w:rPr>
                    <w:rFonts w:ascii="Gill Sans MT" w:hAnsi="Gill Sans MT"/>
                    <w:sz w:val="18"/>
                  </w:rPr>
                  <w:t>London</w:t>
                </w:r>
              </w:smartTag>
            </w:smartTag>
            <w:r>
              <w:rPr>
                <w:rFonts w:ascii="Gill Sans MT" w:hAnsi="Gill Sans MT"/>
                <w:sz w:val="18"/>
              </w:rPr>
              <w:t xml:space="preserve"> &amp; Cromer Train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arrangement showing half plans of underframes for five types of carriages</w:t>
            </w:r>
          </w:p>
        </w:tc>
        <w:tc>
          <w:tcPr>
            <w:tcW w:w="896" w:type="dxa"/>
            <w:gridSpan w:val="2"/>
          </w:tcPr>
          <w:p w:rsidR="006B78F5" w:rsidRDefault="006B78F5" w:rsidP="00BD04EC">
            <w:pPr>
              <w:rPr>
                <w:rFonts w:ascii="Gill Sans MT" w:hAnsi="Gill Sans MT"/>
                <w:sz w:val="18"/>
              </w:rPr>
            </w:pPr>
            <w:r>
              <w:rPr>
                <w:rFonts w:ascii="Gill Sans MT" w:hAnsi="Gill Sans MT"/>
                <w:sz w:val="18"/>
              </w:rPr>
              <w:t>2.2.07</w:t>
            </w:r>
          </w:p>
        </w:tc>
        <w:tc>
          <w:tcPr>
            <w:tcW w:w="727" w:type="dxa"/>
            <w:gridSpan w:val="2"/>
          </w:tcPr>
          <w:p w:rsidR="006B78F5" w:rsidRDefault="006B78F5" w:rsidP="00BD04EC">
            <w:pPr>
              <w:rPr>
                <w:rFonts w:ascii="Gill Sans MT" w:hAnsi="Gill Sans MT"/>
                <w:sz w:val="18"/>
              </w:rPr>
            </w:pPr>
            <w:r>
              <w:rPr>
                <w:rFonts w:ascii="Gill Sans MT" w:hAnsi="Gill Sans MT"/>
                <w:sz w:val="18"/>
              </w:rPr>
              <w:t>1907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Various</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102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15932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Details of Brakework for Wide Suburban Brake Thirds with Steel Underframes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details of pull rods, cross beams, shafts etc.</w:t>
            </w:r>
          </w:p>
        </w:tc>
        <w:tc>
          <w:tcPr>
            <w:tcW w:w="896" w:type="dxa"/>
            <w:gridSpan w:val="2"/>
          </w:tcPr>
          <w:p w:rsidR="006B78F5" w:rsidRDefault="006B78F5" w:rsidP="00BD04EC">
            <w:pPr>
              <w:rPr>
                <w:rFonts w:ascii="Gill Sans MT" w:hAnsi="Gill Sans MT"/>
                <w:sz w:val="18"/>
              </w:rPr>
            </w:pPr>
            <w:r>
              <w:rPr>
                <w:rFonts w:ascii="Gill Sans MT" w:hAnsi="Gill Sans MT"/>
                <w:sz w:val="18"/>
              </w:rPr>
              <w:t>- .1.07</w:t>
            </w:r>
          </w:p>
        </w:tc>
        <w:tc>
          <w:tcPr>
            <w:tcW w:w="727" w:type="dxa"/>
            <w:gridSpan w:val="2"/>
          </w:tcPr>
          <w:p w:rsidR="006B78F5" w:rsidRDefault="006B78F5" w:rsidP="00BD04EC">
            <w:pPr>
              <w:rPr>
                <w:rFonts w:ascii="Gill Sans MT" w:hAnsi="Gill Sans MT"/>
                <w:sz w:val="18"/>
              </w:rPr>
            </w:pPr>
            <w:r>
              <w:rPr>
                <w:rFonts w:ascii="Gill Sans MT" w:hAnsi="Gill Sans MT"/>
                <w:sz w:val="18"/>
              </w:rPr>
              <w:t>1907</w:t>
            </w:r>
          </w:p>
        </w:tc>
        <w:tc>
          <w:tcPr>
            <w:tcW w:w="896" w:type="dxa"/>
            <w:gridSpan w:val="2"/>
          </w:tcPr>
          <w:p w:rsidR="006B78F5" w:rsidRDefault="006B78F5" w:rsidP="00BD04EC">
            <w:pPr>
              <w:rPr>
                <w:rFonts w:ascii="Gill Sans MT" w:hAnsi="Gill Sans MT"/>
                <w:sz w:val="18"/>
              </w:rPr>
            </w:pPr>
            <w:r>
              <w:rPr>
                <w:rFonts w:ascii="Gill Sans MT" w:hAnsi="Gill Sans MT"/>
                <w:sz w:val="18"/>
              </w:rPr>
              <w:t>S58</w:t>
            </w:r>
          </w:p>
        </w:tc>
        <w:tc>
          <w:tcPr>
            <w:tcW w:w="896" w:type="dxa"/>
          </w:tcPr>
          <w:p w:rsidR="006B78F5" w:rsidRDefault="006B78F5" w:rsidP="00BD04EC">
            <w:pPr>
              <w:rPr>
                <w:rFonts w:ascii="Gill Sans MT" w:hAnsi="Gill Sans MT"/>
                <w:sz w:val="18"/>
              </w:rPr>
            </w:pPr>
            <w:r>
              <w:rPr>
                <w:rFonts w:ascii="Gill Sans MT" w:hAnsi="Gill Sans MT"/>
                <w:sz w:val="18"/>
              </w:rPr>
              <w:t>408C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118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15945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of Heaters, Branch Pipes, etc on London &amp; Cromer Train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½” to 1’ arrangement of equipment shown on 8 plan views of underframes</w:t>
            </w:r>
          </w:p>
        </w:tc>
        <w:tc>
          <w:tcPr>
            <w:tcW w:w="896" w:type="dxa"/>
            <w:gridSpan w:val="2"/>
          </w:tcPr>
          <w:p w:rsidR="006B78F5" w:rsidRDefault="006B78F5" w:rsidP="00BD04EC">
            <w:pPr>
              <w:rPr>
                <w:rFonts w:ascii="Gill Sans MT" w:hAnsi="Gill Sans MT"/>
                <w:sz w:val="18"/>
              </w:rPr>
            </w:pPr>
            <w:r>
              <w:rPr>
                <w:rFonts w:ascii="Gill Sans MT" w:hAnsi="Gill Sans MT"/>
                <w:sz w:val="18"/>
              </w:rPr>
              <w:t>22.3.07</w:t>
            </w:r>
          </w:p>
        </w:tc>
        <w:tc>
          <w:tcPr>
            <w:tcW w:w="727" w:type="dxa"/>
            <w:gridSpan w:val="2"/>
          </w:tcPr>
          <w:p w:rsidR="006B78F5" w:rsidRDefault="006B78F5" w:rsidP="00BD04EC">
            <w:pPr>
              <w:rPr>
                <w:rFonts w:ascii="Gill Sans MT" w:hAnsi="Gill Sans MT"/>
                <w:sz w:val="18"/>
              </w:rPr>
            </w:pPr>
            <w:r>
              <w:rPr>
                <w:rFonts w:ascii="Gill Sans MT" w:hAnsi="Gill Sans MT"/>
                <w:sz w:val="18"/>
              </w:rPr>
              <w:t>1907</w:t>
            </w:r>
          </w:p>
        </w:tc>
        <w:tc>
          <w:tcPr>
            <w:tcW w:w="896" w:type="dxa"/>
            <w:gridSpan w:val="2"/>
          </w:tcPr>
          <w:p w:rsidR="006B78F5" w:rsidRDefault="006B78F5" w:rsidP="00BD04EC">
            <w:pPr>
              <w:rPr>
                <w:rFonts w:ascii="Gill Sans MT" w:hAnsi="Gill Sans MT"/>
                <w:sz w:val="18"/>
              </w:rPr>
            </w:pPr>
            <w:r>
              <w:rPr>
                <w:rFonts w:ascii="Gill Sans MT" w:hAnsi="Gill Sans MT"/>
                <w:sz w:val="18"/>
              </w:rPr>
              <w:t>G62</w:t>
            </w:r>
          </w:p>
          <w:p w:rsidR="006B78F5" w:rsidRDefault="006B78F5" w:rsidP="00BD04EC">
            <w:pPr>
              <w:rPr>
                <w:rFonts w:ascii="Gill Sans MT" w:hAnsi="Gill Sans MT"/>
                <w:sz w:val="18"/>
              </w:rPr>
            </w:pPr>
            <w:r>
              <w:rPr>
                <w:rFonts w:ascii="Gill Sans MT" w:hAnsi="Gill Sans MT"/>
                <w:sz w:val="18"/>
              </w:rPr>
              <w:t>H62</w:t>
            </w:r>
          </w:p>
          <w:p w:rsidR="006B78F5" w:rsidRDefault="006B78F5" w:rsidP="00BD04EC">
            <w:pPr>
              <w:rPr>
                <w:rFonts w:ascii="Gill Sans MT" w:hAnsi="Gill Sans MT"/>
                <w:sz w:val="18"/>
              </w:rPr>
            </w:pPr>
            <w:r>
              <w:rPr>
                <w:rFonts w:ascii="Gill Sans MT" w:hAnsi="Gill Sans MT"/>
                <w:sz w:val="18"/>
              </w:rPr>
              <w:t>I62</w:t>
            </w:r>
          </w:p>
          <w:p w:rsidR="006B78F5" w:rsidRDefault="006B78F5" w:rsidP="00BD04EC">
            <w:pPr>
              <w:rPr>
                <w:rFonts w:ascii="Gill Sans MT" w:hAnsi="Gill Sans MT"/>
                <w:sz w:val="18"/>
              </w:rPr>
            </w:pPr>
            <w:r>
              <w:rPr>
                <w:rFonts w:ascii="Gill Sans MT" w:hAnsi="Gill Sans MT"/>
                <w:sz w:val="18"/>
              </w:rPr>
              <w:t>L62</w:t>
            </w:r>
          </w:p>
          <w:p w:rsidR="006B78F5" w:rsidRDefault="006B78F5" w:rsidP="00BD04EC">
            <w:pPr>
              <w:rPr>
                <w:rFonts w:ascii="Gill Sans MT" w:hAnsi="Gill Sans MT"/>
                <w:sz w:val="18"/>
              </w:rPr>
            </w:pPr>
            <w:r>
              <w:rPr>
                <w:rFonts w:ascii="Gill Sans MT" w:hAnsi="Gill Sans MT"/>
                <w:sz w:val="18"/>
              </w:rPr>
              <w:t>M62</w:t>
            </w:r>
          </w:p>
          <w:p w:rsidR="006B78F5" w:rsidRDefault="006B78F5" w:rsidP="00BD04EC">
            <w:pPr>
              <w:rPr>
                <w:rFonts w:ascii="Gill Sans MT" w:hAnsi="Gill Sans MT"/>
                <w:sz w:val="18"/>
              </w:rPr>
            </w:pPr>
            <w:r>
              <w:rPr>
                <w:rFonts w:ascii="Gill Sans MT" w:hAnsi="Gill Sans MT"/>
                <w:sz w:val="18"/>
              </w:rPr>
              <w:t>P62</w:t>
            </w:r>
          </w:p>
          <w:p w:rsidR="006B78F5" w:rsidRDefault="006B78F5" w:rsidP="00BD04EC">
            <w:pPr>
              <w:rPr>
                <w:rFonts w:ascii="Gill Sans MT" w:hAnsi="Gill Sans MT"/>
                <w:sz w:val="18"/>
              </w:rPr>
            </w:pPr>
            <w:r>
              <w:rPr>
                <w:rFonts w:ascii="Gill Sans MT" w:hAnsi="Gill Sans MT"/>
                <w:sz w:val="18"/>
              </w:rPr>
              <w:t>R62</w:t>
            </w:r>
          </w:p>
          <w:p w:rsidR="006B78F5" w:rsidRDefault="006B78F5" w:rsidP="00BD04EC">
            <w:pPr>
              <w:rPr>
                <w:rFonts w:ascii="Gill Sans MT" w:hAnsi="Gill Sans MT"/>
                <w:sz w:val="18"/>
              </w:rPr>
            </w:pPr>
            <w:r>
              <w:rPr>
                <w:rFonts w:ascii="Gill Sans MT" w:hAnsi="Gill Sans MT"/>
                <w:sz w:val="18"/>
              </w:rPr>
              <w:t>S62</w:t>
            </w:r>
          </w:p>
        </w:tc>
        <w:tc>
          <w:tcPr>
            <w:tcW w:w="896" w:type="dxa"/>
          </w:tcPr>
          <w:p w:rsidR="006B78F5" w:rsidRDefault="006B78F5" w:rsidP="00BD04EC">
            <w:pPr>
              <w:rPr>
                <w:rFonts w:ascii="Gill Sans MT" w:hAnsi="Gill Sans MT"/>
                <w:sz w:val="18"/>
              </w:rPr>
            </w:pPr>
            <w:r>
              <w:rPr>
                <w:rFonts w:ascii="Gill Sans MT" w:hAnsi="Gill Sans MT"/>
                <w:sz w:val="18"/>
              </w:rPr>
              <w:t>527C</w:t>
            </w:r>
          </w:p>
          <w:p w:rsidR="006B78F5" w:rsidRDefault="006B78F5" w:rsidP="00BD04EC">
            <w:pPr>
              <w:rPr>
                <w:rFonts w:ascii="Gill Sans MT" w:hAnsi="Gill Sans MT"/>
                <w:sz w:val="18"/>
              </w:rPr>
            </w:pPr>
            <w:r>
              <w:rPr>
                <w:rFonts w:ascii="Gill Sans MT" w:hAnsi="Gill Sans MT"/>
                <w:sz w:val="18"/>
              </w:rPr>
              <w:t>418C</w:t>
            </w:r>
          </w:p>
          <w:p w:rsidR="006B78F5" w:rsidRDefault="006B78F5" w:rsidP="00BD04EC">
            <w:pPr>
              <w:rPr>
                <w:rFonts w:ascii="Gill Sans MT" w:hAnsi="Gill Sans MT"/>
                <w:sz w:val="18"/>
              </w:rPr>
            </w:pPr>
            <w:r>
              <w:rPr>
                <w:rFonts w:ascii="Gill Sans MT" w:hAnsi="Gill Sans MT"/>
                <w:sz w:val="18"/>
              </w:rPr>
              <w:t>420C</w:t>
            </w:r>
          </w:p>
          <w:p w:rsidR="006B78F5" w:rsidRDefault="006B78F5" w:rsidP="00BD04EC">
            <w:pPr>
              <w:rPr>
                <w:rFonts w:ascii="Gill Sans MT" w:hAnsi="Gill Sans MT"/>
                <w:sz w:val="18"/>
              </w:rPr>
            </w:pPr>
            <w:r>
              <w:rPr>
                <w:rFonts w:ascii="Gill Sans MT" w:hAnsi="Gill Sans MT"/>
                <w:sz w:val="18"/>
              </w:rPr>
              <w:t>26C</w:t>
            </w:r>
          </w:p>
          <w:p w:rsidR="006B78F5" w:rsidRDefault="006B78F5" w:rsidP="00BD04EC">
            <w:pPr>
              <w:rPr>
                <w:rFonts w:ascii="Gill Sans MT" w:hAnsi="Gill Sans MT"/>
                <w:sz w:val="18"/>
              </w:rPr>
            </w:pPr>
            <w:r>
              <w:rPr>
                <w:rFonts w:ascii="Gill Sans MT" w:hAnsi="Gill Sans MT"/>
                <w:sz w:val="18"/>
              </w:rPr>
              <w:t>120C</w:t>
            </w:r>
          </w:p>
          <w:p w:rsidR="006B78F5" w:rsidRDefault="006B78F5" w:rsidP="00BD04EC">
            <w:pPr>
              <w:rPr>
                <w:rFonts w:ascii="Gill Sans MT" w:hAnsi="Gill Sans MT"/>
                <w:sz w:val="18"/>
              </w:rPr>
            </w:pPr>
            <w:r>
              <w:rPr>
                <w:rFonts w:ascii="Gill Sans MT" w:hAnsi="Gill Sans MT"/>
                <w:sz w:val="18"/>
              </w:rPr>
              <w:t>121C</w:t>
            </w:r>
          </w:p>
          <w:p w:rsidR="006B78F5" w:rsidRDefault="006B78F5" w:rsidP="00BD04EC">
            <w:pPr>
              <w:rPr>
                <w:rFonts w:ascii="Gill Sans MT" w:hAnsi="Gill Sans MT"/>
                <w:sz w:val="18"/>
              </w:rPr>
            </w:pPr>
            <w:r>
              <w:rPr>
                <w:rFonts w:ascii="Gill Sans MT" w:hAnsi="Gill Sans MT"/>
                <w:sz w:val="18"/>
              </w:rPr>
              <w:t>528C</w:t>
            </w:r>
          </w:p>
          <w:p w:rsidR="006B78F5" w:rsidRDefault="006B78F5" w:rsidP="00BD04EC">
            <w:pPr>
              <w:rPr>
                <w:rFonts w:ascii="Gill Sans MT" w:hAnsi="Gill Sans MT"/>
                <w:sz w:val="18"/>
              </w:rPr>
            </w:pPr>
            <w:r>
              <w:rPr>
                <w:rFonts w:ascii="Gill Sans MT" w:hAnsi="Gill Sans MT"/>
                <w:sz w:val="18"/>
              </w:rPr>
              <w:t>226C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115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15961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Arrangement of Gas Reservoirs on Carriages of Cromer Train</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1½” to 1’ part plan and elevation of carriage underframe showing details of reservoirs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28.2.07</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I62</w:t>
            </w:r>
          </w:p>
          <w:p w:rsidR="006B78F5" w:rsidRDefault="006B78F5" w:rsidP="00BD04EC">
            <w:pPr>
              <w:rPr>
                <w:rFonts w:ascii="Gill Sans MT" w:hAnsi="Gill Sans MT"/>
                <w:sz w:val="18"/>
              </w:rPr>
            </w:pPr>
            <w:r>
              <w:rPr>
                <w:rFonts w:ascii="Gill Sans MT" w:hAnsi="Gill Sans MT"/>
                <w:sz w:val="18"/>
              </w:rPr>
              <w:t>L62</w:t>
            </w:r>
          </w:p>
          <w:p w:rsidR="006B78F5" w:rsidRDefault="006B78F5" w:rsidP="00BD04EC">
            <w:pPr>
              <w:rPr>
                <w:rFonts w:ascii="Gill Sans MT" w:hAnsi="Gill Sans MT"/>
                <w:sz w:val="18"/>
              </w:rPr>
            </w:pPr>
            <w:r>
              <w:rPr>
                <w:rFonts w:ascii="Gill Sans MT" w:hAnsi="Gill Sans MT"/>
                <w:sz w:val="18"/>
              </w:rPr>
              <w:t>M62</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26C</w:t>
            </w:r>
          </w:p>
          <w:p w:rsidR="006B78F5" w:rsidRDefault="006B78F5" w:rsidP="00BD04EC">
            <w:pPr>
              <w:rPr>
                <w:rFonts w:ascii="Gill Sans MT" w:hAnsi="Gill Sans MT"/>
                <w:sz w:val="18"/>
              </w:rPr>
            </w:pPr>
            <w:r>
              <w:rPr>
                <w:rFonts w:ascii="Gill Sans MT" w:hAnsi="Gill Sans MT"/>
                <w:sz w:val="18"/>
              </w:rPr>
              <w:t>120C</w:t>
            </w:r>
          </w:p>
          <w:p w:rsidR="006B78F5" w:rsidRDefault="006B78F5" w:rsidP="00BD04EC">
            <w:pPr>
              <w:rPr>
                <w:rFonts w:ascii="Gill Sans MT" w:hAnsi="Gill Sans MT"/>
                <w:sz w:val="18"/>
              </w:rPr>
            </w:pPr>
            <w:r>
              <w:rPr>
                <w:rFonts w:ascii="Gill Sans MT" w:hAnsi="Gill Sans MT"/>
                <w:sz w:val="18"/>
              </w:rPr>
              <w:t>420C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130</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15962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Gas Reservoir Bands, Bolts and stops for Carriages of Cromer Train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details of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shows further details of fittings to Dg No 15961</w:t>
            </w:r>
          </w:p>
        </w:tc>
        <w:tc>
          <w:tcPr>
            <w:tcW w:w="896" w:type="dxa"/>
            <w:gridSpan w:val="2"/>
          </w:tcPr>
          <w:p w:rsidR="006B78F5" w:rsidRDefault="006B78F5" w:rsidP="00BD04EC">
            <w:pPr>
              <w:rPr>
                <w:rFonts w:ascii="Gill Sans MT" w:hAnsi="Gill Sans MT"/>
                <w:sz w:val="18"/>
              </w:rPr>
            </w:pPr>
            <w:r>
              <w:rPr>
                <w:rFonts w:ascii="Gill Sans MT" w:hAnsi="Gill Sans MT"/>
                <w:sz w:val="18"/>
              </w:rPr>
              <w:t>8.3.07</w:t>
            </w:r>
          </w:p>
        </w:tc>
        <w:tc>
          <w:tcPr>
            <w:tcW w:w="727" w:type="dxa"/>
            <w:gridSpan w:val="2"/>
          </w:tcPr>
          <w:p w:rsidR="006B78F5" w:rsidRDefault="006B78F5" w:rsidP="00BD04EC">
            <w:pPr>
              <w:rPr>
                <w:rFonts w:ascii="Gill Sans MT" w:hAnsi="Gill Sans MT"/>
                <w:sz w:val="18"/>
              </w:rPr>
            </w:pPr>
            <w:r>
              <w:rPr>
                <w:rFonts w:ascii="Gill Sans MT" w:hAnsi="Gill Sans MT"/>
                <w:sz w:val="18"/>
              </w:rPr>
              <w:t>1907</w:t>
            </w:r>
          </w:p>
        </w:tc>
        <w:tc>
          <w:tcPr>
            <w:tcW w:w="896" w:type="dxa"/>
            <w:gridSpan w:val="2"/>
          </w:tcPr>
          <w:p w:rsidR="006B78F5" w:rsidRDefault="006B78F5" w:rsidP="00BD04EC">
            <w:pPr>
              <w:rPr>
                <w:rFonts w:ascii="Gill Sans MT" w:hAnsi="Gill Sans MT"/>
                <w:sz w:val="18"/>
              </w:rPr>
            </w:pPr>
            <w:r>
              <w:rPr>
                <w:rFonts w:ascii="Gill Sans MT" w:hAnsi="Gill Sans MT"/>
                <w:sz w:val="18"/>
              </w:rPr>
              <w:t>I62</w:t>
            </w:r>
          </w:p>
          <w:p w:rsidR="006B78F5" w:rsidRDefault="006B78F5" w:rsidP="00BD04EC">
            <w:pPr>
              <w:rPr>
                <w:rFonts w:ascii="Gill Sans MT" w:hAnsi="Gill Sans MT"/>
                <w:sz w:val="18"/>
              </w:rPr>
            </w:pPr>
            <w:r>
              <w:rPr>
                <w:rFonts w:ascii="Gill Sans MT" w:hAnsi="Gill Sans MT"/>
                <w:sz w:val="18"/>
              </w:rPr>
              <w:t>L62</w:t>
            </w:r>
          </w:p>
          <w:p w:rsidR="006B78F5" w:rsidRDefault="006B78F5" w:rsidP="00BD04EC">
            <w:pPr>
              <w:rPr>
                <w:rFonts w:ascii="Gill Sans MT" w:hAnsi="Gill Sans MT"/>
                <w:sz w:val="18"/>
              </w:rPr>
            </w:pPr>
            <w:r>
              <w:rPr>
                <w:rFonts w:ascii="Gill Sans MT" w:hAnsi="Gill Sans MT"/>
                <w:sz w:val="18"/>
              </w:rPr>
              <w:t>M62</w:t>
            </w:r>
          </w:p>
          <w:p w:rsidR="006B78F5" w:rsidRDefault="006B78F5" w:rsidP="00BD04EC">
            <w:pPr>
              <w:rPr>
                <w:rFonts w:ascii="Gill Sans MT" w:hAnsi="Gill Sans MT"/>
                <w:sz w:val="18"/>
              </w:rPr>
            </w:pPr>
            <w:r>
              <w:rPr>
                <w:rFonts w:ascii="Gill Sans MT" w:hAnsi="Gill Sans MT"/>
                <w:sz w:val="18"/>
              </w:rPr>
              <w:t>P62</w:t>
            </w:r>
          </w:p>
          <w:p w:rsidR="006B78F5" w:rsidRDefault="006B78F5" w:rsidP="00BD04EC">
            <w:pPr>
              <w:rPr>
                <w:rFonts w:ascii="Gill Sans MT" w:hAnsi="Gill Sans MT"/>
                <w:sz w:val="18"/>
              </w:rPr>
            </w:pPr>
            <w:r>
              <w:rPr>
                <w:rFonts w:ascii="Gill Sans MT" w:hAnsi="Gill Sans MT"/>
                <w:sz w:val="18"/>
              </w:rPr>
              <w:t>R62</w:t>
            </w:r>
          </w:p>
          <w:p w:rsidR="006B78F5" w:rsidRDefault="006B78F5" w:rsidP="00BD04EC">
            <w:pPr>
              <w:rPr>
                <w:rFonts w:ascii="Gill Sans MT" w:hAnsi="Gill Sans MT"/>
                <w:sz w:val="18"/>
              </w:rPr>
            </w:pPr>
          </w:p>
        </w:tc>
        <w:tc>
          <w:tcPr>
            <w:tcW w:w="896" w:type="dxa"/>
          </w:tcPr>
          <w:p w:rsidR="006B78F5" w:rsidRDefault="006B78F5" w:rsidP="00BD04EC">
            <w:pPr>
              <w:rPr>
                <w:rFonts w:ascii="Gill Sans MT" w:hAnsi="Gill Sans MT"/>
                <w:sz w:val="18"/>
              </w:rPr>
            </w:pPr>
            <w:r>
              <w:rPr>
                <w:rFonts w:ascii="Gill Sans MT" w:hAnsi="Gill Sans MT"/>
                <w:sz w:val="18"/>
              </w:rPr>
              <w:t>420C</w:t>
            </w:r>
          </w:p>
          <w:p w:rsidR="006B78F5" w:rsidRDefault="006B78F5" w:rsidP="00BD04EC">
            <w:pPr>
              <w:rPr>
                <w:rFonts w:ascii="Gill Sans MT" w:hAnsi="Gill Sans MT"/>
                <w:sz w:val="18"/>
              </w:rPr>
            </w:pPr>
            <w:r>
              <w:rPr>
                <w:rFonts w:ascii="Gill Sans MT" w:hAnsi="Gill Sans MT"/>
                <w:sz w:val="18"/>
              </w:rPr>
              <w:t>26C</w:t>
            </w:r>
          </w:p>
          <w:p w:rsidR="006B78F5" w:rsidRDefault="006B78F5" w:rsidP="00BD04EC">
            <w:pPr>
              <w:rPr>
                <w:rFonts w:ascii="Gill Sans MT" w:hAnsi="Gill Sans MT"/>
                <w:sz w:val="18"/>
              </w:rPr>
            </w:pPr>
            <w:r>
              <w:rPr>
                <w:rFonts w:ascii="Gill Sans MT" w:hAnsi="Gill Sans MT"/>
                <w:sz w:val="18"/>
              </w:rPr>
              <w:t>120C</w:t>
            </w:r>
          </w:p>
          <w:p w:rsidR="006B78F5" w:rsidRDefault="006B78F5" w:rsidP="00BD04EC">
            <w:pPr>
              <w:rPr>
                <w:rFonts w:ascii="Gill Sans MT" w:hAnsi="Gill Sans MT"/>
                <w:sz w:val="18"/>
              </w:rPr>
            </w:pPr>
            <w:r>
              <w:rPr>
                <w:rFonts w:ascii="Gill Sans MT" w:hAnsi="Gill Sans MT"/>
                <w:sz w:val="18"/>
              </w:rPr>
              <w:t>121C</w:t>
            </w:r>
          </w:p>
          <w:p w:rsidR="006B78F5" w:rsidRDefault="006B78F5" w:rsidP="00BD04EC">
            <w:pPr>
              <w:rPr>
                <w:rFonts w:ascii="Gill Sans MT" w:hAnsi="Gill Sans MT"/>
                <w:sz w:val="18"/>
              </w:rPr>
            </w:pPr>
            <w:r>
              <w:rPr>
                <w:rFonts w:ascii="Gill Sans MT" w:hAnsi="Gill Sans MT"/>
                <w:sz w:val="18"/>
              </w:rPr>
              <w:t>528C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104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15965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Details of Clips, Stays, etc for Brake and Steam Heating Pipes on Cromer Train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6” to 1’ details of 10 components </w:t>
            </w:r>
          </w:p>
        </w:tc>
        <w:tc>
          <w:tcPr>
            <w:tcW w:w="896" w:type="dxa"/>
            <w:gridSpan w:val="2"/>
          </w:tcPr>
          <w:p w:rsidR="006B78F5" w:rsidRDefault="006B78F5" w:rsidP="00BD04EC">
            <w:pPr>
              <w:rPr>
                <w:rFonts w:ascii="Gill Sans MT" w:hAnsi="Gill Sans MT"/>
                <w:sz w:val="18"/>
              </w:rPr>
            </w:pPr>
            <w:r>
              <w:rPr>
                <w:rFonts w:ascii="Gill Sans MT" w:hAnsi="Gill Sans MT"/>
                <w:sz w:val="18"/>
              </w:rPr>
              <w:t>1.3.07</w:t>
            </w:r>
          </w:p>
        </w:tc>
        <w:tc>
          <w:tcPr>
            <w:tcW w:w="727" w:type="dxa"/>
            <w:gridSpan w:val="2"/>
          </w:tcPr>
          <w:p w:rsidR="006B78F5" w:rsidRDefault="006B78F5" w:rsidP="00BD04EC">
            <w:pPr>
              <w:rPr>
                <w:rFonts w:ascii="Gill Sans MT" w:hAnsi="Gill Sans MT"/>
                <w:sz w:val="18"/>
              </w:rPr>
            </w:pPr>
            <w:r>
              <w:rPr>
                <w:rFonts w:ascii="Gill Sans MT" w:hAnsi="Gill Sans MT"/>
                <w:sz w:val="18"/>
              </w:rPr>
              <w:t>1907</w:t>
            </w:r>
          </w:p>
        </w:tc>
        <w:tc>
          <w:tcPr>
            <w:tcW w:w="896" w:type="dxa"/>
            <w:gridSpan w:val="2"/>
          </w:tcPr>
          <w:p w:rsidR="006B78F5" w:rsidRDefault="006B78F5" w:rsidP="00BD04EC">
            <w:pPr>
              <w:rPr>
                <w:rFonts w:ascii="Gill Sans MT" w:hAnsi="Gill Sans MT"/>
                <w:sz w:val="18"/>
              </w:rPr>
            </w:pPr>
            <w:r>
              <w:rPr>
                <w:rFonts w:ascii="Gill Sans MT" w:hAnsi="Gill Sans MT"/>
                <w:sz w:val="18"/>
              </w:rPr>
              <w:t>G62</w:t>
            </w:r>
          </w:p>
          <w:p w:rsidR="006B78F5" w:rsidRDefault="006B78F5" w:rsidP="00BD04EC">
            <w:pPr>
              <w:rPr>
                <w:rFonts w:ascii="Gill Sans MT" w:hAnsi="Gill Sans MT"/>
                <w:sz w:val="18"/>
              </w:rPr>
            </w:pPr>
            <w:r>
              <w:rPr>
                <w:rFonts w:ascii="Gill Sans MT" w:hAnsi="Gill Sans MT"/>
                <w:sz w:val="18"/>
              </w:rPr>
              <w:t>H62</w:t>
            </w:r>
          </w:p>
          <w:p w:rsidR="006B78F5" w:rsidRDefault="006B78F5" w:rsidP="00BD04EC">
            <w:pPr>
              <w:rPr>
                <w:rFonts w:ascii="Gill Sans MT" w:hAnsi="Gill Sans MT"/>
                <w:sz w:val="18"/>
              </w:rPr>
            </w:pPr>
            <w:r>
              <w:rPr>
                <w:rFonts w:ascii="Gill Sans MT" w:hAnsi="Gill Sans MT"/>
                <w:sz w:val="18"/>
              </w:rPr>
              <w:t>I62</w:t>
            </w:r>
          </w:p>
          <w:p w:rsidR="006B78F5" w:rsidRDefault="006B78F5" w:rsidP="00BD04EC">
            <w:pPr>
              <w:rPr>
                <w:rFonts w:ascii="Gill Sans MT" w:hAnsi="Gill Sans MT"/>
                <w:sz w:val="18"/>
              </w:rPr>
            </w:pPr>
            <w:r>
              <w:rPr>
                <w:rFonts w:ascii="Gill Sans MT" w:hAnsi="Gill Sans MT"/>
                <w:sz w:val="18"/>
              </w:rPr>
              <w:t>L62</w:t>
            </w:r>
          </w:p>
          <w:p w:rsidR="006B78F5" w:rsidRDefault="006B78F5" w:rsidP="00BD04EC">
            <w:pPr>
              <w:rPr>
                <w:rFonts w:ascii="Gill Sans MT" w:hAnsi="Gill Sans MT"/>
                <w:sz w:val="18"/>
              </w:rPr>
            </w:pPr>
            <w:r>
              <w:rPr>
                <w:rFonts w:ascii="Gill Sans MT" w:hAnsi="Gill Sans MT"/>
                <w:sz w:val="18"/>
              </w:rPr>
              <w:t>M62</w:t>
            </w:r>
          </w:p>
          <w:p w:rsidR="006B78F5" w:rsidRDefault="006B78F5" w:rsidP="00BD04EC">
            <w:pPr>
              <w:rPr>
                <w:rFonts w:ascii="Gill Sans MT" w:hAnsi="Gill Sans MT"/>
                <w:sz w:val="18"/>
              </w:rPr>
            </w:pPr>
            <w:r>
              <w:rPr>
                <w:rFonts w:ascii="Gill Sans MT" w:hAnsi="Gill Sans MT"/>
                <w:sz w:val="18"/>
              </w:rPr>
              <w:t>P62</w:t>
            </w:r>
          </w:p>
          <w:p w:rsidR="006B78F5" w:rsidRDefault="006B78F5" w:rsidP="00BD04EC">
            <w:pPr>
              <w:rPr>
                <w:rFonts w:ascii="Gill Sans MT" w:hAnsi="Gill Sans MT"/>
                <w:sz w:val="18"/>
              </w:rPr>
            </w:pPr>
            <w:r>
              <w:rPr>
                <w:rFonts w:ascii="Gill Sans MT" w:hAnsi="Gill Sans MT"/>
                <w:sz w:val="18"/>
              </w:rPr>
              <w:t>R62</w:t>
            </w:r>
          </w:p>
          <w:p w:rsidR="006B78F5" w:rsidRDefault="006B78F5" w:rsidP="00BD04EC">
            <w:pPr>
              <w:rPr>
                <w:rFonts w:ascii="Gill Sans MT" w:hAnsi="Gill Sans MT"/>
                <w:sz w:val="18"/>
              </w:rPr>
            </w:pPr>
            <w:r>
              <w:rPr>
                <w:rFonts w:ascii="Gill Sans MT" w:hAnsi="Gill Sans MT"/>
                <w:sz w:val="18"/>
              </w:rPr>
              <w:t>S62</w:t>
            </w:r>
          </w:p>
        </w:tc>
        <w:tc>
          <w:tcPr>
            <w:tcW w:w="896" w:type="dxa"/>
          </w:tcPr>
          <w:p w:rsidR="006B78F5" w:rsidRDefault="006B78F5" w:rsidP="00BD04EC">
            <w:pPr>
              <w:rPr>
                <w:rFonts w:ascii="Gill Sans MT" w:hAnsi="Gill Sans MT"/>
                <w:sz w:val="18"/>
              </w:rPr>
            </w:pPr>
            <w:r>
              <w:rPr>
                <w:rFonts w:ascii="Gill Sans MT" w:hAnsi="Gill Sans MT"/>
                <w:sz w:val="18"/>
              </w:rPr>
              <w:t>527C</w:t>
            </w:r>
          </w:p>
          <w:p w:rsidR="006B78F5" w:rsidRDefault="006B78F5" w:rsidP="00BD04EC">
            <w:pPr>
              <w:rPr>
                <w:rFonts w:ascii="Gill Sans MT" w:hAnsi="Gill Sans MT"/>
                <w:sz w:val="18"/>
              </w:rPr>
            </w:pPr>
            <w:r>
              <w:rPr>
                <w:rFonts w:ascii="Gill Sans MT" w:hAnsi="Gill Sans MT"/>
                <w:sz w:val="18"/>
              </w:rPr>
              <w:t>418C</w:t>
            </w:r>
          </w:p>
          <w:p w:rsidR="006B78F5" w:rsidRDefault="006B78F5" w:rsidP="00BD04EC">
            <w:pPr>
              <w:rPr>
                <w:rFonts w:ascii="Gill Sans MT" w:hAnsi="Gill Sans MT"/>
                <w:sz w:val="18"/>
              </w:rPr>
            </w:pPr>
            <w:r>
              <w:rPr>
                <w:rFonts w:ascii="Gill Sans MT" w:hAnsi="Gill Sans MT"/>
                <w:sz w:val="18"/>
              </w:rPr>
              <w:t>420C</w:t>
            </w:r>
          </w:p>
          <w:p w:rsidR="006B78F5" w:rsidRDefault="006B78F5" w:rsidP="00BD04EC">
            <w:pPr>
              <w:rPr>
                <w:rFonts w:ascii="Gill Sans MT" w:hAnsi="Gill Sans MT"/>
                <w:sz w:val="18"/>
              </w:rPr>
            </w:pPr>
            <w:r>
              <w:rPr>
                <w:rFonts w:ascii="Gill Sans MT" w:hAnsi="Gill Sans MT"/>
                <w:sz w:val="18"/>
              </w:rPr>
              <w:t>26C</w:t>
            </w:r>
          </w:p>
          <w:p w:rsidR="006B78F5" w:rsidRDefault="006B78F5" w:rsidP="00BD04EC">
            <w:pPr>
              <w:rPr>
                <w:rFonts w:ascii="Gill Sans MT" w:hAnsi="Gill Sans MT"/>
                <w:sz w:val="18"/>
              </w:rPr>
            </w:pPr>
            <w:r>
              <w:rPr>
                <w:rFonts w:ascii="Gill Sans MT" w:hAnsi="Gill Sans MT"/>
                <w:sz w:val="18"/>
              </w:rPr>
              <w:t>120C</w:t>
            </w:r>
          </w:p>
          <w:p w:rsidR="006B78F5" w:rsidRDefault="006B78F5" w:rsidP="00BD04EC">
            <w:pPr>
              <w:rPr>
                <w:rFonts w:ascii="Gill Sans MT" w:hAnsi="Gill Sans MT"/>
                <w:sz w:val="18"/>
              </w:rPr>
            </w:pPr>
            <w:r>
              <w:rPr>
                <w:rFonts w:ascii="Gill Sans MT" w:hAnsi="Gill Sans MT"/>
                <w:sz w:val="18"/>
              </w:rPr>
              <w:t>121C</w:t>
            </w:r>
          </w:p>
          <w:p w:rsidR="006B78F5" w:rsidRDefault="006B78F5" w:rsidP="00BD04EC">
            <w:pPr>
              <w:rPr>
                <w:rFonts w:ascii="Gill Sans MT" w:hAnsi="Gill Sans MT"/>
                <w:sz w:val="18"/>
              </w:rPr>
            </w:pPr>
            <w:r>
              <w:rPr>
                <w:rFonts w:ascii="Gill Sans MT" w:hAnsi="Gill Sans MT"/>
                <w:sz w:val="18"/>
              </w:rPr>
              <w:t>528C</w:t>
            </w:r>
          </w:p>
          <w:p w:rsidR="006B78F5" w:rsidRDefault="006B78F5" w:rsidP="00BD04EC">
            <w:pPr>
              <w:rPr>
                <w:rFonts w:ascii="Gill Sans MT" w:hAnsi="Gill Sans MT"/>
                <w:sz w:val="18"/>
              </w:rPr>
            </w:pPr>
            <w:r>
              <w:rPr>
                <w:rFonts w:ascii="Gill Sans MT" w:hAnsi="Gill Sans MT"/>
                <w:sz w:val="18"/>
              </w:rPr>
              <w:t>226C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111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15972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of Gas Reservoir on Brake Van of Cromer Train-R62</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part elevation and plan of underframe and equipment</w:t>
            </w:r>
          </w:p>
        </w:tc>
        <w:tc>
          <w:tcPr>
            <w:tcW w:w="896" w:type="dxa"/>
            <w:gridSpan w:val="2"/>
          </w:tcPr>
          <w:p w:rsidR="006B78F5" w:rsidRDefault="006B78F5" w:rsidP="00BD04EC">
            <w:pPr>
              <w:rPr>
                <w:rFonts w:ascii="Gill Sans MT" w:hAnsi="Gill Sans MT"/>
                <w:sz w:val="18"/>
              </w:rPr>
            </w:pPr>
            <w:r>
              <w:rPr>
                <w:rFonts w:ascii="Gill Sans MT" w:hAnsi="Gill Sans MT"/>
                <w:sz w:val="18"/>
              </w:rPr>
              <w:t>21.3.07</w:t>
            </w:r>
          </w:p>
        </w:tc>
        <w:tc>
          <w:tcPr>
            <w:tcW w:w="727" w:type="dxa"/>
            <w:gridSpan w:val="2"/>
          </w:tcPr>
          <w:p w:rsidR="006B78F5" w:rsidRDefault="006B78F5" w:rsidP="00BD04EC">
            <w:pPr>
              <w:rPr>
                <w:rFonts w:ascii="Gill Sans MT" w:hAnsi="Gill Sans MT"/>
                <w:sz w:val="18"/>
              </w:rPr>
            </w:pPr>
            <w:r>
              <w:rPr>
                <w:rFonts w:ascii="Gill Sans MT" w:hAnsi="Gill Sans MT"/>
                <w:sz w:val="18"/>
              </w:rPr>
              <w:t>1907</w:t>
            </w:r>
          </w:p>
        </w:tc>
        <w:tc>
          <w:tcPr>
            <w:tcW w:w="896" w:type="dxa"/>
            <w:gridSpan w:val="2"/>
          </w:tcPr>
          <w:p w:rsidR="006B78F5" w:rsidRDefault="006B78F5" w:rsidP="00BD04EC">
            <w:pPr>
              <w:rPr>
                <w:rFonts w:ascii="Gill Sans MT" w:hAnsi="Gill Sans MT"/>
                <w:sz w:val="18"/>
              </w:rPr>
            </w:pPr>
            <w:r>
              <w:rPr>
                <w:rFonts w:ascii="Gill Sans MT" w:hAnsi="Gill Sans MT"/>
                <w:sz w:val="18"/>
              </w:rPr>
              <w:t>R62</w:t>
            </w:r>
          </w:p>
        </w:tc>
        <w:tc>
          <w:tcPr>
            <w:tcW w:w="896" w:type="dxa"/>
          </w:tcPr>
          <w:p w:rsidR="006B78F5" w:rsidRDefault="006B78F5" w:rsidP="00BD04EC">
            <w:pPr>
              <w:rPr>
                <w:rFonts w:ascii="Gill Sans MT" w:hAnsi="Gill Sans MT"/>
                <w:sz w:val="18"/>
              </w:rPr>
            </w:pPr>
            <w:r>
              <w:rPr>
                <w:rFonts w:ascii="Gill Sans MT" w:hAnsi="Gill Sans MT"/>
                <w:sz w:val="18"/>
              </w:rPr>
              <w:t>528C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111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16084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Details of Alterations to Buffing Gear on Suburban </w:t>
            </w:r>
            <w:r>
              <w:rPr>
                <w:rFonts w:ascii="Gill Sans MT" w:hAnsi="Gill Sans MT"/>
                <w:sz w:val="18"/>
              </w:rPr>
              <w:lastRenderedPageBreak/>
              <w:t>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 xml:space="preserve">3” to 1’ details of two types of long and short buffers shown and </w:t>
            </w:r>
            <w:r>
              <w:rPr>
                <w:rFonts w:ascii="Gill Sans MT" w:hAnsi="Gill Sans MT"/>
                <w:sz w:val="18"/>
              </w:rPr>
              <w:lastRenderedPageBreak/>
              <w:t>type adopted noted.</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Train No 87 fitted up for trial – 17 carriages</w:t>
            </w:r>
          </w:p>
        </w:tc>
        <w:tc>
          <w:tcPr>
            <w:tcW w:w="896" w:type="dxa"/>
            <w:gridSpan w:val="2"/>
          </w:tcPr>
          <w:p w:rsidR="006B78F5" w:rsidRDefault="006B78F5" w:rsidP="00BD04EC">
            <w:pPr>
              <w:rPr>
                <w:rFonts w:ascii="Gill Sans MT" w:hAnsi="Gill Sans MT"/>
                <w:sz w:val="18"/>
              </w:rPr>
            </w:pPr>
            <w:r>
              <w:rPr>
                <w:rFonts w:ascii="Gill Sans MT" w:hAnsi="Gill Sans MT"/>
                <w:sz w:val="18"/>
              </w:rPr>
              <w:lastRenderedPageBreak/>
              <w:t>6.7.07</w:t>
            </w:r>
          </w:p>
        </w:tc>
        <w:tc>
          <w:tcPr>
            <w:tcW w:w="727" w:type="dxa"/>
            <w:gridSpan w:val="2"/>
          </w:tcPr>
          <w:p w:rsidR="006B78F5" w:rsidRDefault="006B78F5" w:rsidP="00BD04EC">
            <w:pPr>
              <w:rPr>
                <w:rFonts w:ascii="Gill Sans MT" w:hAnsi="Gill Sans MT"/>
                <w:sz w:val="18"/>
              </w:rPr>
            </w:pPr>
            <w:r>
              <w:rPr>
                <w:rFonts w:ascii="Gill Sans MT" w:hAnsi="Gill Sans MT"/>
                <w:sz w:val="18"/>
              </w:rPr>
              <w:t>1907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 xml:space="preserve">D </w:t>
            </w:r>
            <w:r>
              <w:rPr>
                <w:rFonts w:ascii="Gill Sans MT" w:hAnsi="Gill Sans MT"/>
                <w:sz w:val="18"/>
              </w:rPr>
              <w:lastRenderedPageBreak/>
              <w:t>110</w:t>
            </w:r>
          </w:p>
        </w:tc>
        <w:tc>
          <w:tcPr>
            <w:tcW w:w="490" w:type="dxa"/>
            <w:gridSpan w:val="2"/>
          </w:tcPr>
          <w:p w:rsidR="006B78F5" w:rsidRDefault="006B78F5" w:rsidP="00BD04EC">
            <w:pPr>
              <w:rPr>
                <w:rFonts w:ascii="Gill Sans MT" w:hAnsi="Gill Sans MT"/>
                <w:sz w:val="18"/>
              </w:rPr>
            </w:pPr>
            <w:r>
              <w:rPr>
                <w:rFonts w:ascii="Gill Sans MT" w:hAnsi="Gill Sans MT"/>
                <w:sz w:val="18"/>
              </w:rPr>
              <w:lastRenderedPageBreak/>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16094</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Standard Cylinders for Automatic Vacuum Brake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arrangement of cylinder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traced from Vacuum Brake Co drawing</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.7.07</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16113</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Details of Ironwork for Inspection Truck</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elevations and plans of 8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additional ironwork for end doors shown in red 30.9.08</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13.9.07</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T64</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12M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133</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16124</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Proposed Alteration to Side Bearing Spring Gear for Bogie Cars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and plan of 7 plate spring 4'0" centres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for R64 30.12.07; two composites to be fitted for trial</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31.7.07</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S62</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226C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16125</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Carriage Oil Axlebox P</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sections and plans of axlebox for 9" x 4" journal</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7.14; superseded by Dg No 22196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12.10.07</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131</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16215</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Details of Laminated Spring Buffing and Drawgear for Carriages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46 components and schedules listing parts required for main line and suburban stock</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originally drawn on 16.8.04; altered 18.11.10, 1.5.13 and 10.3.15; Dg No altered from 13866 to 16215 for I &amp; L64 and future stock 30.9.07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.8.04</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16215</w:t>
            </w:r>
          </w:p>
          <w:p w:rsidR="006B78F5" w:rsidRDefault="006B78F5" w:rsidP="00BD04EC">
            <w:pPr>
              <w:rPr>
                <w:rFonts w:ascii="Gill Sans MT" w:hAnsi="Gill Sans MT"/>
                <w:sz w:val="18"/>
              </w:rPr>
            </w:pPr>
            <w:r>
              <w:rPr>
                <w:rFonts w:ascii="Gill Sans MT" w:hAnsi="Gill Sans MT"/>
                <w:sz w:val="18"/>
              </w:rPr>
              <w:t>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Buffer Sockets for GER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plan of mild steel drop forging</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Item 28 of main drawing</w:t>
            </w:r>
          </w:p>
        </w:tc>
        <w:tc>
          <w:tcPr>
            <w:tcW w:w="896" w:type="dxa"/>
            <w:gridSpan w:val="2"/>
          </w:tcPr>
          <w:p w:rsidR="006B78F5" w:rsidRDefault="006B78F5" w:rsidP="00BD04EC">
            <w:pPr>
              <w:rPr>
                <w:rFonts w:ascii="Gill Sans MT" w:hAnsi="Gill Sans MT"/>
                <w:sz w:val="18"/>
              </w:rPr>
            </w:pPr>
            <w:r>
              <w:rPr>
                <w:rFonts w:ascii="Gill Sans MT" w:hAnsi="Gill Sans MT"/>
                <w:sz w:val="18"/>
              </w:rPr>
              <w:t>13.10.41</w:t>
            </w:r>
          </w:p>
        </w:tc>
        <w:tc>
          <w:tcPr>
            <w:tcW w:w="727" w:type="dxa"/>
            <w:gridSpan w:val="2"/>
          </w:tcPr>
          <w:p w:rsidR="006B78F5" w:rsidRDefault="006B78F5" w:rsidP="00BD04EC">
            <w:pPr>
              <w:rPr>
                <w:rFonts w:ascii="Gill Sans MT" w:hAnsi="Gill Sans MT"/>
                <w:sz w:val="18"/>
              </w:rPr>
            </w:pPr>
            <w:r>
              <w:rPr>
                <w:rFonts w:ascii="Gill Sans MT" w:hAnsi="Gill Sans MT"/>
                <w:sz w:val="18"/>
              </w:rPr>
              <w:t>1941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104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16271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Ironwork Details for Passenger Train Cattle </w:t>
            </w:r>
            <w:smartTag w:uri="urn:schemas-microsoft-com:office:smarttags" w:element="address">
              <w:smartTag w:uri="urn:schemas-microsoft-com:office:smarttags" w:element="Street">
                <w:r>
                  <w:rPr>
                    <w:rFonts w:ascii="Gill Sans MT" w:hAnsi="Gill Sans MT"/>
                    <w:sz w:val="18"/>
                  </w:rPr>
                  <w:t>Box</w:t>
                </w:r>
              </w:smartTag>
              <w:r>
                <w:rPr>
                  <w:rFonts w:ascii="Gill Sans MT" w:hAnsi="Gill Sans MT"/>
                  <w:sz w:val="18"/>
                </w:rPr>
                <w:t xml:space="preserve"> P64</w:t>
              </w:r>
            </w:smartTag>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numerous components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2.1.08</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1908</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P64</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133</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16300</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Bottom Half of Standard Carriage Axlebox 'B'</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plan of box</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oil hole and cover removed 18.1.10</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refers to filling hole at side of box; Stores ordering drawing</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7.12.07</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117</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16310</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Springs Pattern No 31</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section and plan of 7 plate spring 4'0" centres when straight</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two carriages of S62 fitted with this for trial; superseded by Dg No 16464 for B65 and future classes 13.5.08</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19.12.07</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S62</w:t>
            </w:r>
          </w:p>
          <w:p w:rsidR="006B78F5" w:rsidRDefault="006B78F5" w:rsidP="00BD04EC">
            <w:pPr>
              <w:rPr>
                <w:rFonts w:ascii="Gill Sans MT" w:hAnsi="Gill Sans MT"/>
                <w:sz w:val="18"/>
              </w:rPr>
            </w:pPr>
            <w:r>
              <w:rPr>
                <w:rFonts w:ascii="Gill Sans MT" w:hAnsi="Gill Sans MT"/>
                <w:sz w:val="18"/>
              </w:rPr>
              <w:t>R64</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226C</w:t>
            </w:r>
          </w:p>
          <w:p w:rsidR="006B78F5" w:rsidRDefault="006B78F5" w:rsidP="00BD04EC">
            <w:pPr>
              <w:rPr>
                <w:rFonts w:ascii="Gill Sans MT" w:hAnsi="Gill Sans MT"/>
                <w:sz w:val="18"/>
              </w:rPr>
            </w:pPr>
            <w:r>
              <w:rPr>
                <w:rFonts w:ascii="Gill Sans MT" w:hAnsi="Gill Sans MT"/>
                <w:sz w:val="18"/>
              </w:rPr>
              <w:t>227C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113</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16311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Auxiliary Bearing Springs for Bogie Carriages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rectangular section spring 1½” x 5/8”</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.12.07</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R64</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227C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128</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16347</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Bolster End Control for Bogie Carriages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sections of arrangement, details of casting</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fitted to 3</w:t>
            </w:r>
            <w:r w:rsidRPr="00A346FA">
              <w:rPr>
                <w:rFonts w:ascii="Gill Sans MT" w:hAnsi="Gill Sans MT"/>
                <w:sz w:val="18"/>
                <w:vertAlign w:val="superscript"/>
              </w:rPr>
              <w:t>rd</w:t>
            </w:r>
            <w:r>
              <w:rPr>
                <w:rFonts w:ascii="Gill Sans MT" w:hAnsi="Gill Sans MT"/>
                <w:sz w:val="18"/>
              </w:rPr>
              <w:t xml:space="preserve"> No 523 for trial 2.08</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27.11.08</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1908</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417C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101</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16464</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Springs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plan and section of 7 plate spring 4'0" unloaded for B65 and future classes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Stores ordering drawing</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.5.08</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1908</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B65</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537C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120</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16468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Position of Handles on Westinghouse Brake and Steam Heating Cocks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details of handles</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Pr>
          <w:p w:rsidR="006B78F5" w:rsidRDefault="006B78F5" w:rsidP="00BD04EC">
            <w:pPr>
              <w:rPr>
                <w:rFonts w:ascii="Gill Sans MT" w:hAnsi="Gill Sans MT"/>
                <w:sz w:val="18"/>
              </w:rPr>
            </w:pPr>
            <w:r>
              <w:rPr>
                <w:rFonts w:ascii="Gill Sans MT" w:hAnsi="Gill Sans MT"/>
                <w:sz w:val="18"/>
              </w:rPr>
              <w:t>- .5.12</w:t>
            </w:r>
          </w:p>
        </w:tc>
        <w:tc>
          <w:tcPr>
            <w:tcW w:w="727" w:type="dxa"/>
            <w:gridSpan w:val="2"/>
          </w:tcPr>
          <w:p w:rsidR="006B78F5" w:rsidRDefault="006B78F5" w:rsidP="00BD04EC">
            <w:pPr>
              <w:rPr>
                <w:rFonts w:ascii="Gill Sans MT" w:hAnsi="Gill Sans MT"/>
                <w:sz w:val="18"/>
              </w:rPr>
            </w:pPr>
            <w:r>
              <w:rPr>
                <w:rFonts w:ascii="Gill Sans MT" w:hAnsi="Gill Sans MT"/>
                <w:sz w:val="18"/>
              </w:rPr>
              <w:t>1912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120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16476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Adaptor for Coupling GER Gangway to GWR Gangway</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1’elevation, section and plan of adaptor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Proposal No 1</w:t>
            </w:r>
          </w:p>
        </w:tc>
        <w:tc>
          <w:tcPr>
            <w:tcW w:w="896" w:type="dxa"/>
            <w:gridSpan w:val="2"/>
          </w:tcPr>
          <w:p w:rsidR="006B78F5" w:rsidRDefault="006B78F5" w:rsidP="00BD04EC">
            <w:pPr>
              <w:rPr>
                <w:rFonts w:ascii="Gill Sans MT" w:hAnsi="Gill Sans MT"/>
                <w:sz w:val="18"/>
              </w:rPr>
            </w:pPr>
            <w:r>
              <w:rPr>
                <w:rFonts w:ascii="Gill Sans MT" w:hAnsi="Gill Sans MT"/>
                <w:sz w:val="18"/>
              </w:rPr>
              <w:t>- .5.08</w:t>
            </w:r>
          </w:p>
        </w:tc>
        <w:tc>
          <w:tcPr>
            <w:tcW w:w="727" w:type="dxa"/>
            <w:gridSpan w:val="2"/>
          </w:tcPr>
          <w:p w:rsidR="006B78F5" w:rsidRDefault="006B78F5" w:rsidP="00BD04EC">
            <w:pPr>
              <w:rPr>
                <w:rFonts w:ascii="Gill Sans MT" w:hAnsi="Gill Sans MT"/>
                <w:sz w:val="18"/>
              </w:rPr>
            </w:pPr>
            <w:r>
              <w:rPr>
                <w:rFonts w:ascii="Gill Sans MT" w:hAnsi="Gill Sans MT"/>
                <w:sz w:val="18"/>
              </w:rPr>
              <w:t>1908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120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16476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Adaptor for Coupling GER Gangway to GWR Gangway</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section and plan of adaptor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Proposal No 2</w:t>
            </w:r>
          </w:p>
        </w:tc>
        <w:tc>
          <w:tcPr>
            <w:tcW w:w="896" w:type="dxa"/>
            <w:gridSpan w:val="2"/>
          </w:tcPr>
          <w:p w:rsidR="006B78F5" w:rsidRDefault="006B78F5" w:rsidP="00BD04EC">
            <w:pPr>
              <w:rPr>
                <w:rFonts w:ascii="Gill Sans MT" w:hAnsi="Gill Sans MT"/>
                <w:sz w:val="18"/>
              </w:rPr>
            </w:pPr>
            <w:r>
              <w:rPr>
                <w:rFonts w:ascii="Gill Sans MT" w:hAnsi="Gill Sans MT"/>
                <w:sz w:val="18"/>
              </w:rPr>
              <w:t>- .5.08</w:t>
            </w:r>
          </w:p>
        </w:tc>
        <w:tc>
          <w:tcPr>
            <w:tcW w:w="727" w:type="dxa"/>
            <w:gridSpan w:val="2"/>
          </w:tcPr>
          <w:p w:rsidR="006B78F5" w:rsidRDefault="006B78F5" w:rsidP="00BD04EC">
            <w:pPr>
              <w:rPr>
                <w:rFonts w:ascii="Gill Sans MT" w:hAnsi="Gill Sans MT"/>
                <w:sz w:val="18"/>
              </w:rPr>
            </w:pPr>
            <w:r>
              <w:rPr>
                <w:rFonts w:ascii="Gill Sans MT" w:hAnsi="Gill Sans MT"/>
                <w:sz w:val="18"/>
              </w:rPr>
              <w:t>1908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120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16486</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Adapter for Coupling GER Gangway to GWR Gangway</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section and plan of 2’2 1/8” wide gangway and 6” to 1’ details of components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.6.08</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1908</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120</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16503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Position of Dynamo on Composite Carriage No 702</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arrangement of dynamo and fixing</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Carriage No 702 built 10.07</w:t>
            </w:r>
          </w:p>
        </w:tc>
        <w:tc>
          <w:tcPr>
            <w:tcW w:w="896" w:type="dxa"/>
            <w:gridSpan w:val="2"/>
          </w:tcPr>
          <w:p w:rsidR="006B78F5" w:rsidRDefault="006B78F5" w:rsidP="00BD04EC">
            <w:pPr>
              <w:rPr>
                <w:rFonts w:ascii="Gill Sans MT" w:hAnsi="Gill Sans MT"/>
                <w:sz w:val="18"/>
              </w:rPr>
            </w:pPr>
            <w:r>
              <w:rPr>
                <w:rFonts w:ascii="Gill Sans MT" w:hAnsi="Gill Sans MT"/>
                <w:sz w:val="18"/>
              </w:rPr>
              <w:t>24.6.08</w:t>
            </w:r>
          </w:p>
        </w:tc>
        <w:tc>
          <w:tcPr>
            <w:tcW w:w="727" w:type="dxa"/>
            <w:gridSpan w:val="2"/>
          </w:tcPr>
          <w:p w:rsidR="006B78F5" w:rsidRDefault="006B78F5" w:rsidP="00BD04EC">
            <w:pPr>
              <w:rPr>
                <w:rFonts w:ascii="Gill Sans MT" w:hAnsi="Gill Sans MT"/>
                <w:sz w:val="18"/>
              </w:rPr>
            </w:pPr>
            <w:r>
              <w:rPr>
                <w:rFonts w:ascii="Gill Sans MT" w:hAnsi="Gill Sans MT"/>
                <w:sz w:val="18"/>
              </w:rPr>
              <w:t>1908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227C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105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16570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Arrangements and Details of Electric Light Fittings on Underframe of Engineers Saloon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and 3” to 1’ details of underframe and dynamo</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To order LM 4948-Stones Electric Lighting, 28.9.08</w:t>
            </w:r>
          </w:p>
        </w:tc>
        <w:tc>
          <w:tcPr>
            <w:tcW w:w="896" w:type="dxa"/>
            <w:gridSpan w:val="2"/>
          </w:tcPr>
          <w:p w:rsidR="006B78F5" w:rsidRDefault="006B78F5" w:rsidP="00BD04EC">
            <w:pPr>
              <w:rPr>
                <w:rFonts w:ascii="Gill Sans MT" w:hAnsi="Gill Sans MT"/>
                <w:sz w:val="18"/>
              </w:rPr>
            </w:pPr>
            <w:r>
              <w:rPr>
                <w:rFonts w:ascii="Gill Sans MT" w:hAnsi="Gill Sans MT"/>
                <w:sz w:val="18"/>
              </w:rPr>
              <w:t>25.9.08</w:t>
            </w:r>
          </w:p>
        </w:tc>
        <w:tc>
          <w:tcPr>
            <w:tcW w:w="727" w:type="dxa"/>
            <w:gridSpan w:val="2"/>
          </w:tcPr>
          <w:p w:rsidR="006B78F5" w:rsidRDefault="006B78F5" w:rsidP="00BD04EC">
            <w:pPr>
              <w:rPr>
                <w:rFonts w:ascii="Gill Sans MT" w:hAnsi="Gill Sans MT"/>
                <w:sz w:val="18"/>
              </w:rPr>
            </w:pPr>
            <w:r>
              <w:rPr>
                <w:rFonts w:ascii="Gill Sans MT" w:hAnsi="Gill Sans MT"/>
                <w:sz w:val="18"/>
              </w:rPr>
              <w:t>1908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11C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115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16596</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Volute Suspension Spring for Bogie Carriages M40 Class and Outside Springs for No 16 Dining Saloon</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9" diameter spring</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stores ordering drawing</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.10.08</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1908</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M40</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209C</w:t>
            </w:r>
          </w:p>
          <w:p w:rsidR="006B78F5" w:rsidRDefault="006B78F5" w:rsidP="00BD04EC">
            <w:pPr>
              <w:rPr>
                <w:rFonts w:ascii="Gill Sans MT" w:hAnsi="Gill Sans MT"/>
                <w:sz w:val="18"/>
              </w:rPr>
            </w:pPr>
            <w:r>
              <w:rPr>
                <w:rFonts w:ascii="Gill Sans MT" w:hAnsi="Gill Sans MT"/>
                <w:sz w:val="18"/>
              </w:rPr>
              <w:t>13C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120</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lastRenderedPageBreak/>
              <w:t>16742</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Ironwork and Underframe Details for 1</w:t>
            </w:r>
            <w:r w:rsidRPr="0018443A">
              <w:rPr>
                <w:rFonts w:ascii="Gill Sans MT" w:hAnsi="Gill Sans MT"/>
                <w:sz w:val="18"/>
                <w:vertAlign w:val="superscript"/>
              </w:rPr>
              <w:t>st</w:t>
            </w:r>
            <w:r>
              <w:rPr>
                <w:rFonts w:ascii="Gill Sans MT" w:hAnsi="Gill Sans MT"/>
                <w:sz w:val="18"/>
              </w:rPr>
              <w:t xml:space="preserve"> Class Saloon X65 Class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39 components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.2.09</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X65</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130</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16742</w:t>
            </w:r>
          </w:p>
          <w:p w:rsidR="006B78F5" w:rsidRDefault="006B78F5" w:rsidP="00BD04EC">
            <w:pPr>
              <w:rPr>
                <w:rFonts w:ascii="Gill Sans MT" w:hAnsi="Gill Sans MT"/>
                <w:sz w:val="18"/>
              </w:rPr>
            </w:pPr>
            <w:r>
              <w:rPr>
                <w:rFonts w:ascii="Gill Sans MT" w:hAnsi="Gill Sans MT"/>
                <w:sz w:val="18"/>
              </w:rPr>
              <w:t>Att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Brace Plates for Underframe of First Class Saloon R69</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plates12’ 1” long</w:t>
            </w:r>
          </w:p>
        </w:tc>
        <w:tc>
          <w:tcPr>
            <w:tcW w:w="896" w:type="dxa"/>
            <w:gridSpan w:val="2"/>
          </w:tcPr>
          <w:p w:rsidR="006B78F5" w:rsidRDefault="006B78F5" w:rsidP="00BD04EC">
            <w:pPr>
              <w:rPr>
                <w:rFonts w:ascii="Gill Sans MT" w:hAnsi="Gill Sans MT"/>
                <w:sz w:val="18"/>
              </w:rPr>
            </w:pPr>
            <w:r>
              <w:rPr>
                <w:rFonts w:ascii="Gill Sans MT" w:hAnsi="Gill Sans MT"/>
                <w:sz w:val="18"/>
              </w:rPr>
              <w:t>- .5.11</w:t>
            </w:r>
          </w:p>
        </w:tc>
        <w:tc>
          <w:tcPr>
            <w:tcW w:w="727" w:type="dxa"/>
            <w:gridSpan w:val="2"/>
          </w:tcPr>
          <w:p w:rsidR="006B78F5" w:rsidRDefault="006B78F5" w:rsidP="00BD04EC">
            <w:pPr>
              <w:rPr>
                <w:rFonts w:ascii="Gill Sans MT" w:hAnsi="Gill Sans MT"/>
                <w:sz w:val="18"/>
              </w:rPr>
            </w:pPr>
            <w:r>
              <w:rPr>
                <w:rFonts w:ascii="Gill Sans MT" w:hAnsi="Gill Sans MT"/>
                <w:sz w:val="18"/>
              </w:rPr>
              <w:t>1911</w:t>
            </w:r>
          </w:p>
        </w:tc>
        <w:tc>
          <w:tcPr>
            <w:tcW w:w="896" w:type="dxa"/>
            <w:gridSpan w:val="2"/>
          </w:tcPr>
          <w:p w:rsidR="006B78F5" w:rsidRDefault="006B78F5" w:rsidP="00BD04EC">
            <w:pPr>
              <w:rPr>
                <w:rFonts w:ascii="Gill Sans MT" w:hAnsi="Gill Sans MT"/>
                <w:sz w:val="18"/>
              </w:rPr>
            </w:pPr>
            <w:r>
              <w:rPr>
                <w:rFonts w:ascii="Gill Sans MT" w:hAnsi="Gill Sans MT"/>
                <w:sz w:val="18"/>
              </w:rPr>
              <w:t>R69</w:t>
            </w:r>
          </w:p>
        </w:tc>
        <w:tc>
          <w:tcPr>
            <w:tcW w:w="896" w:type="dxa"/>
          </w:tcPr>
          <w:p w:rsidR="006B78F5" w:rsidRDefault="006B78F5" w:rsidP="00BD04EC">
            <w:pPr>
              <w:rPr>
                <w:rFonts w:ascii="Gill Sans MT" w:hAnsi="Gill Sans MT"/>
                <w:sz w:val="18"/>
              </w:rPr>
            </w:pPr>
            <w:r>
              <w:rPr>
                <w:rFonts w:ascii="Gill Sans MT" w:hAnsi="Gill Sans MT"/>
                <w:sz w:val="18"/>
              </w:rPr>
              <w:t>29C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123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16765</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Bearing Spring for Milk Vans A66 and Parcels Vans D66</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section and plan of 6 plate spring 5'0" when straight</w:t>
            </w:r>
            <w:r>
              <w:rPr>
                <w:rFonts w:ascii="Gill Sans MT" w:hAnsi="Gill Sans MT"/>
                <w:sz w:val="18"/>
              </w:rPr>
              <w:tab/>
            </w:r>
            <w:r>
              <w:rPr>
                <w:rFonts w:ascii="Gill Sans MT" w:hAnsi="Gill Sans MT"/>
                <w:sz w:val="18"/>
              </w:rPr>
              <w:tab/>
              <w:t>D66</w:t>
            </w:r>
            <w:r>
              <w:rPr>
                <w:rFonts w:ascii="Gill Sans MT" w:hAnsi="Gill Sans MT"/>
                <w:sz w:val="18"/>
              </w:rPr>
              <w:tab/>
              <w:t>39M</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Stores ordering tracing</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.1.09</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A66</w:t>
            </w:r>
          </w:p>
          <w:p w:rsidR="006B78F5" w:rsidRDefault="006B78F5" w:rsidP="00BD04EC">
            <w:pPr>
              <w:rPr>
                <w:rFonts w:ascii="Gill Sans MT" w:hAnsi="Gill Sans MT"/>
                <w:sz w:val="18"/>
              </w:rPr>
            </w:pPr>
            <w:r>
              <w:rPr>
                <w:rFonts w:ascii="Gill Sans MT" w:hAnsi="Gill Sans MT"/>
                <w:sz w:val="18"/>
              </w:rPr>
              <w:t>D66</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40M</w:t>
            </w:r>
          </w:p>
          <w:p w:rsidR="006B78F5" w:rsidRDefault="006B78F5" w:rsidP="00BD04EC">
            <w:pPr>
              <w:rPr>
                <w:rFonts w:ascii="Gill Sans MT" w:hAnsi="Gill Sans MT"/>
                <w:sz w:val="18"/>
              </w:rPr>
            </w:pPr>
            <w:r>
              <w:rPr>
                <w:rFonts w:ascii="Gill Sans MT" w:hAnsi="Gill Sans MT"/>
                <w:sz w:val="18"/>
              </w:rPr>
              <w:t>39M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117</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16767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and Details of Water Tank for Kitchen of First Class Saloon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supports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tank Dg No 14855</w:t>
            </w:r>
          </w:p>
        </w:tc>
        <w:tc>
          <w:tcPr>
            <w:tcW w:w="896" w:type="dxa"/>
            <w:gridSpan w:val="2"/>
          </w:tcPr>
          <w:p w:rsidR="006B78F5" w:rsidRDefault="006B78F5" w:rsidP="00BD04EC">
            <w:pPr>
              <w:rPr>
                <w:rFonts w:ascii="Gill Sans MT" w:hAnsi="Gill Sans MT"/>
                <w:sz w:val="18"/>
              </w:rPr>
            </w:pPr>
            <w:r>
              <w:rPr>
                <w:rFonts w:ascii="Gill Sans MT" w:hAnsi="Gill Sans MT"/>
                <w:sz w:val="18"/>
              </w:rPr>
              <w:t>- .2.09:</w:t>
            </w:r>
          </w:p>
        </w:tc>
        <w:tc>
          <w:tcPr>
            <w:tcW w:w="727" w:type="dxa"/>
            <w:gridSpan w:val="2"/>
          </w:tcPr>
          <w:p w:rsidR="006B78F5" w:rsidRDefault="006B78F5" w:rsidP="00BD04EC">
            <w:pPr>
              <w:rPr>
                <w:rFonts w:ascii="Gill Sans MT" w:hAnsi="Gill Sans MT"/>
                <w:sz w:val="18"/>
              </w:rPr>
            </w:pPr>
            <w:r>
              <w:rPr>
                <w:rFonts w:ascii="Gill Sans MT" w:hAnsi="Gill Sans MT"/>
                <w:sz w:val="18"/>
              </w:rPr>
              <w:t>1909</w:t>
            </w:r>
          </w:p>
        </w:tc>
        <w:tc>
          <w:tcPr>
            <w:tcW w:w="896" w:type="dxa"/>
            <w:gridSpan w:val="2"/>
          </w:tcPr>
          <w:p w:rsidR="006B78F5" w:rsidRDefault="006B78F5" w:rsidP="00BD04EC">
            <w:pPr>
              <w:rPr>
                <w:rFonts w:ascii="Gill Sans MT" w:hAnsi="Gill Sans MT"/>
                <w:sz w:val="18"/>
              </w:rPr>
            </w:pPr>
            <w:r>
              <w:rPr>
                <w:rFonts w:ascii="Gill Sans MT" w:hAnsi="Gill Sans MT"/>
                <w:sz w:val="18"/>
              </w:rPr>
              <w:t>X65</w:t>
            </w:r>
          </w:p>
        </w:tc>
        <w:tc>
          <w:tcPr>
            <w:tcW w:w="896" w:type="dxa"/>
          </w:tcPr>
          <w:p w:rsidR="006B78F5" w:rsidRDefault="006B78F5" w:rsidP="00BD04EC">
            <w:pPr>
              <w:rPr>
                <w:rFonts w:ascii="Gill Sans MT" w:hAnsi="Gill Sans MT"/>
                <w:sz w:val="18"/>
              </w:rPr>
            </w:pPr>
            <w:r>
              <w:rPr>
                <w:rFonts w:ascii="Gill Sans MT" w:hAnsi="Gill Sans MT"/>
                <w:sz w:val="18"/>
              </w:rPr>
              <w:t>20C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121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16789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Sketch Showing Positions of Steam Drip Tap on First Class Carriage No 282</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side and end elevation showing details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Hook of </w:t>
            </w:r>
            <w:smartTag w:uri="urn:schemas-microsoft-com:office:smarttags" w:element="City">
              <w:smartTag w:uri="urn:schemas-microsoft-com:office:smarttags" w:element="place">
                <w:r>
                  <w:rPr>
                    <w:rFonts w:ascii="Gill Sans MT" w:hAnsi="Gill Sans MT"/>
                    <w:sz w:val="18"/>
                  </w:rPr>
                  <w:t>Holland</w:t>
                </w:r>
              </w:smartTag>
            </w:smartTag>
            <w:r>
              <w:rPr>
                <w:rFonts w:ascii="Gill Sans MT" w:hAnsi="Gill Sans MT"/>
                <w:sz w:val="18"/>
              </w:rPr>
              <w:t xml:space="preserve"> 1</w:t>
            </w:r>
            <w:r>
              <w:rPr>
                <w:rFonts w:ascii="Gill Sans MT" w:hAnsi="Gill Sans MT"/>
                <w:sz w:val="18"/>
                <w:vertAlign w:val="superscript"/>
              </w:rPr>
              <w:t>st</w:t>
            </w:r>
            <w:r>
              <w:rPr>
                <w:rFonts w:ascii="Gill Sans MT" w:hAnsi="Gill Sans MT"/>
                <w:sz w:val="18"/>
              </w:rPr>
              <w:t xml:space="preserve"> dining car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drawing badly water stained</w:t>
            </w:r>
          </w:p>
        </w:tc>
        <w:tc>
          <w:tcPr>
            <w:tcW w:w="896" w:type="dxa"/>
            <w:gridSpan w:val="2"/>
          </w:tcPr>
          <w:p w:rsidR="006B78F5" w:rsidRDefault="006B78F5" w:rsidP="00BD04EC">
            <w:pPr>
              <w:rPr>
                <w:rFonts w:ascii="Gill Sans MT" w:hAnsi="Gill Sans MT"/>
                <w:sz w:val="18"/>
              </w:rPr>
            </w:pPr>
            <w:r>
              <w:rPr>
                <w:rFonts w:ascii="Gill Sans MT" w:hAnsi="Gill Sans MT"/>
                <w:sz w:val="18"/>
              </w:rPr>
              <w:t>23.2.09</w:t>
            </w:r>
          </w:p>
        </w:tc>
        <w:tc>
          <w:tcPr>
            <w:tcW w:w="727" w:type="dxa"/>
            <w:gridSpan w:val="2"/>
          </w:tcPr>
          <w:p w:rsidR="006B78F5" w:rsidRDefault="006B78F5" w:rsidP="00BD04EC">
            <w:pPr>
              <w:rPr>
                <w:rFonts w:ascii="Gill Sans MT" w:hAnsi="Gill Sans MT"/>
                <w:sz w:val="18"/>
              </w:rPr>
            </w:pPr>
            <w:r>
              <w:rPr>
                <w:rFonts w:ascii="Gill Sans MT" w:hAnsi="Gill Sans MT"/>
                <w:sz w:val="18"/>
              </w:rPr>
              <w:t>1909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117C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106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16791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Emergency Coupling for Suburban Carriages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link that uses the twin lugs either side of the central drawbar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14.5.09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.3.09</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118</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16792</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Ironwork Details for Side Bearing and Bolster Spring Gear for First Class Saloon X65 Class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11 components</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.3.09</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X65</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118</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16793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Emergency Coupling for Suburban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coupling</w:t>
            </w:r>
          </w:p>
        </w:tc>
        <w:tc>
          <w:tcPr>
            <w:tcW w:w="896" w:type="dxa"/>
            <w:gridSpan w:val="2"/>
          </w:tcPr>
          <w:p w:rsidR="006B78F5" w:rsidRDefault="006B78F5" w:rsidP="00BD04EC">
            <w:pPr>
              <w:rPr>
                <w:rFonts w:ascii="Gill Sans MT" w:hAnsi="Gill Sans MT"/>
                <w:sz w:val="18"/>
              </w:rPr>
            </w:pPr>
            <w:r>
              <w:rPr>
                <w:rFonts w:ascii="Gill Sans MT" w:hAnsi="Gill Sans MT"/>
                <w:sz w:val="18"/>
              </w:rPr>
              <w:t>- .2.09</w:t>
            </w:r>
          </w:p>
        </w:tc>
        <w:tc>
          <w:tcPr>
            <w:tcW w:w="727" w:type="dxa"/>
            <w:gridSpan w:val="2"/>
          </w:tcPr>
          <w:p w:rsidR="006B78F5" w:rsidRDefault="006B78F5" w:rsidP="00BD04EC">
            <w:pPr>
              <w:rPr>
                <w:rFonts w:ascii="Gill Sans MT" w:hAnsi="Gill Sans MT"/>
                <w:sz w:val="18"/>
              </w:rPr>
            </w:pPr>
            <w:r>
              <w:rPr>
                <w:rFonts w:ascii="Gill Sans MT" w:hAnsi="Gill Sans MT"/>
                <w:sz w:val="18"/>
              </w:rPr>
              <w:t>1909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118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16804</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Springs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section and plan of 7 plate spring 5'0" centres when straight</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camber altered for T66 and future classes; for bearing spring for G, H &amp; I78 and future stock see Dg No 17566 19.12.14; for Stores orders see 2</w:t>
            </w:r>
            <w:r w:rsidRPr="00642FF2">
              <w:rPr>
                <w:rFonts w:ascii="Gill Sans MT" w:hAnsi="Gill Sans MT"/>
                <w:sz w:val="18"/>
                <w:vertAlign w:val="superscript"/>
              </w:rPr>
              <w:t>nd</w:t>
            </w:r>
            <w:r>
              <w:rPr>
                <w:rFonts w:ascii="Gill Sans MT" w:hAnsi="Gill Sans MT"/>
                <w:sz w:val="18"/>
              </w:rPr>
              <w:t xml:space="preserve"> drawing under this number</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28.5.09</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X65</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102</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16804</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Bearing Spring for First Class Saloon X65</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section and plan of 7 plate spring 5'0" centres when straight</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altered 22.3.10 &amp; 19.12.14; camber altered for T66 and future classes; for bearing spring for G, H &amp; I78 and future stock see </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Dg No 17566 19.12.14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9.3.09</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X65</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102</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16807</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Alteration to Spring Seat and Lug Opening of 'P' Axlebox for First Class Saloon X65</w:t>
            </w:r>
          </w:p>
          <w:p w:rsidR="006B78F5" w:rsidRDefault="006B78F5" w:rsidP="00BD04EC">
            <w:pPr>
              <w:tabs>
                <w:tab w:val="left" w:pos="1008"/>
                <w:tab w:val="right" w:pos="7200"/>
                <w:tab w:val="right" w:pos="8064"/>
                <w:tab w:val="right" w:pos="8928"/>
              </w:tabs>
              <w:rPr>
                <w:rFonts w:ascii="Gill Sans MT" w:hAnsi="Gill Sans MT"/>
                <w:sz w:val="18"/>
              </w:rPr>
            </w:pP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Full size section and plan </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19.10.09 &amp; 25.8.10; to be attached to Dg No 16125 Shop Copy</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.3.09</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X65</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102</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16817</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First Class Saloon X65-Arrangement of and Details of Truss for Bogies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and 3" to 1' details of truss rods for 8' wheelbase bogie with inverted L section solebar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2.4.09; also to be fitted to bogies built to Dg No 16024 22.4.09; these holes to be marked off from frame for use on spare bogies altered to Dg Nos 20777 and 20776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2.4.09</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X65</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16824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Wrought Iron Draw Bar Cradle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 and plan of cradle</w:t>
            </w:r>
          </w:p>
        </w:tc>
        <w:tc>
          <w:tcPr>
            <w:tcW w:w="896" w:type="dxa"/>
            <w:gridSpan w:val="2"/>
          </w:tcPr>
          <w:p w:rsidR="006B78F5" w:rsidRDefault="006B78F5" w:rsidP="00BD04EC">
            <w:pPr>
              <w:rPr>
                <w:rFonts w:ascii="Gill Sans MT" w:hAnsi="Gill Sans MT"/>
                <w:sz w:val="18"/>
              </w:rPr>
            </w:pPr>
            <w:r>
              <w:rPr>
                <w:rFonts w:ascii="Gill Sans MT" w:hAnsi="Gill Sans MT"/>
                <w:sz w:val="18"/>
              </w:rPr>
              <w:t>- .11.18</w:t>
            </w:r>
          </w:p>
        </w:tc>
        <w:tc>
          <w:tcPr>
            <w:tcW w:w="727" w:type="dxa"/>
            <w:gridSpan w:val="2"/>
          </w:tcPr>
          <w:p w:rsidR="006B78F5" w:rsidRDefault="006B78F5" w:rsidP="00BD04EC">
            <w:pPr>
              <w:rPr>
                <w:rFonts w:ascii="Gill Sans MT" w:hAnsi="Gill Sans MT"/>
                <w:sz w:val="18"/>
              </w:rPr>
            </w:pPr>
            <w:r>
              <w:rPr>
                <w:rFonts w:ascii="Gill Sans MT" w:hAnsi="Gill Sans MT"/>
                <w:sz w:val="18"/>
              </w:rPr>
              <w:t>1918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114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16824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Wrought Iron Draw Bar Cradle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 and plan of cradle</w:t>
            </w:r>
          </w:p>
        </w:tc>
        <w:tc>
          <w:tcPr>
            <w:tcW w:w="896" w:type="dxa"/>
            <w:gridSpan w:val="2"/>
          </w:tcPr>
          <w:p w:rsidR="006B78F5" w:rsidRDefault="006B78F5" w:rsidP="00BD04EC">
            <w:pPr>
              <w:rPr>
                <w:rFonts w:ascii="Gill Sans MT" w:hAnsi="Gill Sans MT"/>
                <w:sz w:val="18"/>
              </w:rPr>
            </w:pPr>
            <w:r>
              <w:rPr>
                <w:rFonts w:ascii="Gill Sans MT" w:hAnsi="Gill Sans MT"/>
                <w:sz w:val="18"/>
              </w:rPr>
              <w:t>19.4.08</w:t>
            </w:r>
          </w:p>
        </w:tc>
        <w:tc>
          <w:tcPr>
            <w:tcW w:w="727" w:type="dxa"/>
            <w:gridSpan w:val="2"/>
          </w:tcPr>
          <w:p w:rsidR="006B78F5" w:rsidRDefault="006B78F5" w:rsidP="00BD04EC">
            <w:pPr>
              <w:rPr>
                <w:rFonts w:ascii="Gill Sans MT" w:hAnsi="Gill Sans MT"/>
                <w:sz w:val="18"/>
              </w:rPr>
            </w:pPr>
            <w:r>
              <w:rPr>
                <w:rFonts w:ascii="Gill Sans MT" w:hAnsi="Gill Sans MT"/>
                <w:sz w:val="18"/>
              </w:rPr>
              <w:t>1908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114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16829</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StandardVacuum Brake Coupling and Plug</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Full size details of fittings but noy hose</w:t>
            </w:r>
          </w:p>
          <w:p w:rsidR="006B78F5" w:rsidRDefault="006B78F5" w:rsidP="00BD04EC">
            <w:pPr>
              <w:rPr>
                <w:rFonts w:ascii="Gill Sans MT" w:hAnsi="Gill Sans MT"/>
                <w:sz w:val="18"/>
              </w:rPr>
            </w:pPr>
            <w:r>
              <w:rPr>
                <w:rFonts w:ascii="Gill Sans MT" w:hAnsi="Gill Sans MT"/>
                <w:sz w:val="18"/>
              </w:rPr>
              <w:t>Endorsed: superseded by Dg No 23434 20.4.21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26.4.09</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16831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Details of Ironwork for Milk Van A66 Class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222 body components</w:t>
            </w:r>
          </w:p>
          <w:p w:rsidR="006B78F5" w:rsidRDefault="006B78F5" w:rsidP="00BD04EC">
            <w:pPr>
              <w:rPr>
                <w:rFonts w:ascii="Gill Sans MT" w:hAnsi="Gill Sans MT"/>
                <w:sz w:val="18"/>
              </w:rPr>
            </w:pPr>
            <w:r>
              <w:rPr>
                <w:rFonts w:ascii="Gill Sans MT" w:hAnsi="Gill Sans MT"/>
                <w:sz w:val="18"/>
              </w:rPr>
              <w:t>Endorsed: other ironwork on Dg Nos 10247, 16215 and 16482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5.7.09</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A66</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40M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133</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16832</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Details of Framework for Milk Van A66 Class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1½” and 3” to 1’ details of 18 components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22.6.09</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A66</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40M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132</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16841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Details of Framework for Parcels Van D66</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3” to 1’ details of components, applicable also to milk van diagram </w:t>
            </w:r>
            <w:r>
              <w:rPr>
                <w:rFonts w:ascii="Gill Sans MT" w:hAnsi="Gill Sans MT"/>
                <w:sz w:val="18"/>
              </w:rPr>
              <w:lastRenderedPageBreak/>
              <w:t>40M</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lastRenderedPageBreak/>
              <w:t>8.6.09</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A66</w:t>
            </w:r>
          </w:p>
          <w:p w:rsidR="006B78F5" w:rsidRDefault="006B78F5" w:rsidP="00BD04EC">
            <w:pPr>
              <w:rPr>
                <w:rFonts w:ascii="Gill Sans MT" w:hAnsi="Gill Sans MT"/>
                <w:sz w:val="18"/>
              </w:rPr>
            </w:pPr>
            <w:r>
              <w:rPr>
                <w:rFonts w:ascii="Gill Sans MT" w:hAnsi="Gill Sans MT"/>
                <w:sz w:val="18"/>
              </w:rPr>
              <w:lastRenderedPageBreak/>
              <w:t>D66</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lastRenderedPageBreak/>
              <w:t>40M</w:t>
            </w:r>
          </w:p>
          <w:p w:rsidR="006B78F5" w:rsidRDefault="006B78F5" w:rsidP="00BD04EC">
            <w:pPr>
              <w:rPr>
                <w:rFonts w:ascii="Gill Sans MT" w:hAnsi="Gill Sans MT"/>
                <w:sz w:val="18"/>
              </w:rPr>
            </w:pPr>
            <w:r>
              <w:rPr>
                <w:rFonts w:ascii="Gill Sans MT" w:hAnsi="Gill Sans MT"/>
                <w:sz w:val="18"/>
              </w:rPr>
              <w:lastRenderedPageBreak/>
              <w:t>39M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lastRenderedPageBreak/>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lastRenderedPageBreak/>
              <w:t>133</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lastRenderedPageBreak/>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16842</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Details of Ironwork for Parcels Van D66</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59 components for body and brake gear applicable also to milk van diagram 40M</w:t>
            </w:r>
          </w:p>
          <w:p w:rsidR="006B78F5" w:rsidRDefault="006B78F5" w:rsidP="00BD04EC">
            <w:pPr>
              <w:rPr>
                <w:rFonts w:ascii="Gill Sans MT" w:hAnsi="Gill Sans MT"/>
                <w:sz w:val="18"/>
              </w:rPr>
            </w:pPr>
            <w:r>
              <w:rPr>
                <w:rFonts w:ascii="Gill Sans MT" w:hAnsi="Gill Sans MT"/>
                <w:sz w:val="18"/>
              </w:rPr>
              <w:t>Endorsed: other ironwork on Dg Nos 10417 and 16215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21.6.09</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A66</w:t>
            </w:r>
          </w:p>
          <w:p w:rsidR="006B78F5" w:rsidRDefault="006B78F5" w:rsidP="00BD04EC">
            <w:pPr>
              <w:rPr>
                <w:rFonts w:ascii="Gill Sans MT" w:hAnsi="Gill Sans MT"/>
                <w:sz w:val="18"/>
              </w:rPr>
            </w:pPr>
            <w:r>
              <w:rPr>
                <w:rFonts w:ascii="Gill Sans MT" w:hAnsi="Gill Sans MT"/>
                <w:sz w:val="18"/>
              </w:rPr>
              <w:t>D66</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40M</w:t>
            </w:r>
          </w:p>
          <w:p w:rsidR="006B78F5" w:rsidRDefault="006B78F5" w:rsidP="00BD04EC">
            <w:pPr>
              <w:rPr>
                <w:rFonts w:ascii="Gill Sans MT" w:hAnsi="Gill Sans MT"/>
                <w:sz w:val="18"/>
              </w:rPr>
            </w:pPr>
            <w:r>
              <w:rPr>
                <w:rFonts w:ascii="Gill Sans MT" w:hAnsi="Gill Sans MT"/>
                <w:sz w:val="18"/>
              </w:rPr>
              <w:t>39M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132</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16859</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Ironwork Details for cattle Boxes S66 Class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86 components</w:t>
            </w:r>
          </w:p>
          <w:p w:rsidR="006B78F5" w:rsidRDefault="006B78F5" w:rsidP="00BD04EC">
            <w:pPr>
              <w:rPr>
                <w:rFonts w:ascii="Gill Sans MT" w:hAnsi="Gill Sans MT"/>
                <w:sz w:val="18"/>
              </w:rPr>
            </w:pPr>
            <w:r>
              <w:rPr>
                <w:rFonts w:ascii="Gill Sans MT" w:hAnsi="Gill Sans MT"/>
                <w:sz w:val="18"/>
              </w:rPr>
              <w:t>Endorsed: component No 6 deleted see Dg Nos 31155 and 32212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.10.09</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S66</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132</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16917</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Headstock Cap and Buffer Shoe for Cattle and Horse Boxes (Wood Frames)</w:t>
            </w:r>
            <w:r>
              <w:rPr>
                <w:rFonts w:ascii="Gill Sans MT" w:hAnsi="Gill Sans MT"/>
                <w:sz w:val="18"/>
              </w:rPr>
              <w:tab/>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plans of the two components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.9.09</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1909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120</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16936</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Frame Details of 4 Wheeled Bogie for Carriage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frame components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.10.18</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1918</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T66</w:t>
            </w:r>
          </w:p>
          <w:p w:rsidR="006B78F5" w:rsidRDefault="006B78F5" w:rsidP="00BD04EC">
            <w:pPr>
              <w:rPr>
                <w:rFonts w:ascii="Gill Sans MT" w:hAnsi="Gill Sans MT"/>
                <w:sz w:val="18"/>
              </w:rPr>
            </w:pPr>
            <w:r>
              <w:rPr>
                <w:rFonts w:ascii="Gill Sans MT" w:hAnsi="Gill Sans MT"/>
                <w:sz w:val="18"/>
              </w:rPr>
              <w:t>G67</w:t>
            </w:r>
          </w:p>
          <w:p w:rsidR="006B78F5" w:rsidRDefault="006B78F5" w:rsidP="00BD04EC">
            <w:pPr>
              <w:rPr>
                <w:rFonts w:ascii="Gill Sans MT" w:hAnsi="Gill Sans MT"/>
                <w:sz w:val="18"/>
              </w:rPr>
            </w:pPr>
            <w:r>
              <w:rPr>
                <w:rFonts w:ascii="Gill Sans MT" w:hAnsi="Gill Sans MT"/>
                <w:sz w:val="18"/>
              </w:rPr>
              <w:t>H67</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235C</w:t>
            </w:r>
          </w:p>
          <w:p w:rsidR="006B78F5" w:rsidRDefault="006B78F5" w:rsidP="00BD04EC">
            <w:pPr>
              <w:rPr>
                <w:rFonts w:ascii="Gill Sans MT" w:hAnsi="Gill Sans MT"/>
                <w:sz w:val="18"/>
              </w:rPr>
            </w:pPr>
            <w:r>
              <w:rPr>
                <w:rFonts w:ascii="Gill Sans MT" w:hAnsi="Gill Sans MT"/>
                <w:sz w:val="18"/>
              </w:rPr>
              <w:t>419C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130</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16937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Net Rod Bracket for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section and plan of bracket</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original drawing by W.S. Laycock Ltd</w:t>
            </w:r>
          </w:p>
        </w:tc>
        <w:tc>
          <w:tcPr>
            <w:tcW w:w="896" w:type="dxa"/>
            <w:gridSpan w:val="2"/>
          </w:tcPr>
          <w:p w:rsidR="006B78F5" w:rsidRDefault="006B78F5" w:rsidP="00BD04EC">
            <w:pPr>
              <w:rPr>
                <w:rFonts w:ascii="Gill Sans MT" w:hAnsi="Gill Sans MT"/>
                <w:sz w:val="18"/>
              </w:rPr>
            </w:pPr>
            <w:r>
              <w:rPr>
                <w:rFonts w:ascii="Gill Sans MT" w:hAnsi="Gill Sans MT"/>
                <w:sz w:val="18"/>
              </w:rPr>
              <w:t>- .11.09</w:t>
            </w:r>
          </w:p>
        </w:tc>
        <w:tc>
          <w:tcPr>
            <w:tcW w:w="727" w:type="dxa"/>
            <w:gridSpan w:val="2"/>
          </w:tcPr>
          <w:p w:rsidR="006B78F5" w:rsidRDefault="006B78F5" w:rsidP="00BD04EC">
            <w:pPr>
              <w:rPr>
                <w:rFonts w:ascii="Gill Sans MT" w:hAnsi="Gill Sans MT"/>
                <w:sz w:val="18"/>
              </w:rPr>
            </w:pPr>
            <w:r>
              <w:rPr>
                <w:rFonts w:ascii="Gill Sans MT" w:hAnsi="Gill Sans MT"/>
                <w:sz w:val="18"/>
              </w:rPr>
              <w:t>1909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119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16939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Door Balancing Springs for Passenger Train Cattle Boxes and Cattle Wagons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plan of gear</w:t>
            </w:r>
          </w:p>
        </w:tc>
        <w:tc>
          <w:tcPr>
            <w:tcW w:w="896" w:type="dxa"/>
            <w:gridSpan w:val="2"/>
          </w:tcPr>
          <w:p w:rsidR="006B78F5" w:rsidRDefault="006B78F5" w:rsidP="00BD04EC">
            <w:pPr>
              <w:rPr>
                <w:rFonts w:ascii="Gill Sans MT" w:hAnsi="Gill Sans MT"/>
                <w:sz w:val="18"/>
              </w:rPr>
            </w:pPr>
            <w:r>
              <w:rPr>
                <w:rFonts w:ascii="Gill Sans MT" w:hAnsi="Gill Sans MT"/>
                <w:sz w:val="18"/>
              </w:rPr>
              <w:t>- .11.09</w:t>
            </w:r>
          </w:p>
        </w:tc>
        <w:tc>
          <w:tcPr>
            <w:tcW w:w="727" w:type="dxa"/>
            <w:gridSpan w:val="2"/>
          </w:tcPr>
          <w:p w:rsidR="006B78F5" w:rsidRDefault="006B78F5" w:rsidP="00BD04EC">
            <w:pPr>
              <w:rPr>
                <w:rFonts w:ascii="Gill Sans MT" w:hAnsi="Gill Sans MT"/>
                <w:sz w:val="18"/>
              </w:rPr>
            </w:pPr>
            <w:r>
              <w:rPr>
                <w:rFonts w:ascii="Gill Sans MT" w:hAnsi="Gill Sans MT"/>
                <w:sz w:val="18"/>
              </w:rPr>
              <w:t>1909</w:t>
            </w:r>
          </w:p>
        </w:tc>
        <w:tc>
          <w:tcPr>
            <w:tcW w:w="896" w:type="dxa"/>
            <w:gridSpan w:val="2"/>
          </w:tcPr>
          <w:p w:rsidR="006B78F5" w:rsidRDefault="006B78F5" w:rsidP="00BD04EC">
            <w:pPr>
              <w:rPr>
                <w:rFonts w:ascii="Gill Sans MT" w:hAnsi="Gill Sans MT"/>
                <w:sz w:val="18"/>
              </w:rPr>
            </w:pPr>
            <w:r>
              <w:rPr>
                <w:rFonts w:ascii="Gill Sans MT" w:hAnsi="Gill Sans MT"/>
                <w:sz w:val="18"/>
              </w:rPr>
              <w:t>C67</w:t>
            </w:r>
          </w:p>
          <w:p w:rsidR="006B78F5" w:rsidRDefault="006B78F5" w:rsidP="00BD04EC">
            <w:pPr>
              <w:rPr>
                <w:rFonts w:ascii="Gill Sans MT" w:hAnsi="Gill Sans MT"/>
                <w:sz w:val="18"/>
              </w:rPr>
            </w:pPr>
            <w:r>
              <w:rPr>
                <w:rFonts w:ascii="Gill Sans MT" w:hAnsi="Gill Sans MT"/>
                <w:sz w:val="18"/>
              </w:rPr>
              <w:t>S66</w:t>
            </w:r>
          </w:p>
        </w:tc>
        <w:tc>
          <w:tcPr>
            <w:tcW w:w="896" w:type="dxa"/>
          </w:tcPr>
          <w:p w:rsidR="006B78F5" w:rsidRDefault="006B78F5" w:rsidP="00BD04EC">
            <w:pPr>
              <w:rPr>
                <w:rFonts w:ascii="Gill Sans MT" w:hAnsi="Gill Sans MT"/>
                <w:sz w:val="18"/>
              </w:rPr>
            </w:pPr>
            <w:r>
              <w:rPr>
                <w:rFonts w:ascii="Gill Sans MT" w:hAnsi="Gill Sans MT"/>
                <w:sz w:val="18"/>
              </w:rPr>
              <w:t>19M</w:t>
            </w:r>
          </w:p>
          <w:p w:rsidR="006B78F5" w:rsidRDefault="006B78F5" w:rsidP="00BD04EC">
            <w:pPr>
              <w:rPr>
                <w:rFonts w:ascii="Gill Sans MT" w:hAnsi="Gill Sans MT"/>
                <w:sz w:val="18"/>
              </w:rPr>
            </w:pPr>
            <w:r>
              <w:rPr>
                <w:rFonts w:ascii="Gill Sans MT" w:hAnsi="Gill Sans MT"/>
                <w:sz w:val="18"/>
              </w:rPr>
              <w:t>71W</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119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16939</w:t>
            </w:r>
          </w:p>
          <w:p w:rsidR="006B78F5" w:rsidRDefault="006B78F5" w:rsidP="00BD04EC">
            <w:pPr>
              <w:rPr>
                <w:rFonts w:ascii="Gill Sans MT" w:hAnsi="Gill Sans MT"/>
                <w:sz w:val="18"/>
              </w:rPr>
            </w:pPr>
            <w:r>
              <w:rPr>
                <w:rFonts w:ascii="Gill Sans MT" w:hAnsi="Gill Sans MT"/>
                <w:sz w:val="18"/>
              </w:rPr>
              <w:t>-1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Springs for Passenger Train Cattle Boxes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plans of springs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superseded by Dg No 19016</w:t>
            </w:r>
          </w:p>
        </w:tc>
        <w:tc>
          <w:tcPr>
            <w:tcW w:w="896" w:type="dxa"/>
            <w:gridSpan w:val="2"/>
          </w:tcPr>
          <w:p w:rsidR="006B78F5" w:rsidRDefault="006B78F5" w:rsidP="00BD04EC">
            <w:pPr>
              <w:rPr>
                <w:rFonts w:ascii="Gill Sans MT" w:hAnsi="Gill Sans MT"/>
                <w:sz w:val="18"/>
              </w:rPr>
            </w:pPr>
            <w:r>
              <w:rPr>
                <w:rFonts w:ascii="Gill Sans MT" w:hAnsi="Gill Sans MT"/>
                <w:sz w:val="18"/>
              </w:rPr>
              <w:t>- .11.09</w:t>
            </w:r>
          </w:p>
        </w:tc>
        <w:tc>
          <w:tcPr>
            <w:tcW w:w="727" w:type="dxa"/>
            <w:gridSpan w:val="2"/>
          </w:tcPr>
          <w:p w:rsidR="006B78F5" w:rsidRDefault="006B78F5" w:rsidP="00BD04EC">
            <w:pPr>
              <w:rPr>
                <w:rFonts w:ascii="Gill Sans MT" w:hAnsi="Gill Sans MT"/>
                <w:sz w:val="18"/>
              </w:rPr>
            </w:pPr>
            <w:r>
              <w:rPr>
                <w:rFonts w:ascii="Gill Sans MT" w:hAnsi="Gill Sans MT"/>
                <w:sz w:val="18"/>
              </w:rPr>
              <w:t>1909</w:t>
            </w:r>
          </w:p>
        </w:tc>
        <w:tc>
          <w:tcPr>
            <w:tcW w:w="896" w:type="dxa"/>
            <w:gridSpan w:val="2"/>
          </w:tcPr>
          <w:p w:rsidR="006B78F5" w:rsidRDefault="006B78F5" w:rsidP="00BD04EC">
            <w:pPr>
              <w:rPr>
                <w:rFonts w:ascii="Gill Sans MT" w:hAnsi="Gill Sans MT"/>
                <w:sz w:val="18"/>
              </w:rPr>
            </w:pPr>
            <w:r>
              <w:rPr>
                <w:rFonts w:ascii="Gill Sans MT" w:hAnsi="Gill Sans MT"/>
                <w:sz w:val="18"/>
              </w:rPr>
              <w:t>S66</w:t>
            </w:r>
          </w:p>
        </w:tc>
        <w:tc>
          <w:tcPr>
            <w:tcW w:w="896" w:type="dxa"/>
          </w:tcPr>
          <w:p w:rsidR="006B78F5" w:rsidRDefault="006B78F5" w:rsidP="00BD04EC">
            <w:pPr>
              <w:rPr>
                <w:rFonts w:ascii="Gill Sans MT" w:hAnsi="Gill Sans MT"/>
                <w:sz w:val="18"/>
              </w:rPr>
            </w:pPr>
            <w:r>
              <w:rPr>
                <w:rFonts w:ascii="Gill Sans MT" w:hAnsi="Gill Sans MT"/>
                <w:sz w:val="18"/>
              </w:rPr>
              <w:t>19M</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119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16946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Springs for Self Contained Buffers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of spiral spring 1’ 1½” uncompressed</w:t>
            </w:r>
          </w:p>
        </w:tc>
        <w:tc>
          <w:tcPr>
            <w:tcW w:w="896" w:type="dxa"/>
            <w:gridSpan w:val="2"/>
          </w:tcPr>
          <w:p w:rsidR="006B78F5" w:rsidRDefault="006B78F5" w:rsidP="00BD04EC">
            <w:pPr>
              <w:rPr>
                <w:rFonts w:ascii="Gill Sans MT" w:hAnsi="Gill Sans MT"/>
                <w:sz w:val="18"/>
              </w:rPr>
            </w:pPr>
            <w:r>
              <w:rPr>
                <w:rFonts w:ascii="Gill Sans MT" w:hAnsi="Gill Sans MT"/>
                <w:sz w:val="18"/>
              </w:rPr>
              <w:t>27.11.09</w:t>
            </w:r>
          </w:p>
        </w:tc>
        <w:tc>
          <w:tcPr>
            <w:tcW w:w="727" w:type="dxa"/>
            <w:gridSpan w:val="2"/>
          </w:tcPr>
          <w:p w:rsidR="006B78F5" w:rsidRDefault="006B78F5" w:rsidP="00BD04EC">
            <w:pPr>
              <w:rPr>
                <w:rFonts w:ascii="Gill Sans MT" w:hAnsi="Gill Sans MT"/>
                <w:sz w:val="18"/>
              </w:rPr>
            </w:pPr>
            <w:r>
              <w:rPr>
                <w:rFonts w:ascii="Gill Sans MT" w:hAnsi="Gill Sans MT"/>
                <w:sz w:val="18"/>
              </w:rPr>
              <w:t>1909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16952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Section of Carriage </w:t>
            </w:r>
            <w:smartTag w:uri="urn:schemas-microsoft-com:office:smarttags" w:element="City">
              <w:smartTag w:uri="urn:schemas-microsoft-com:office:smarttags" w:element="place">
                <w:r>
                  <w:rPr>
                    <w:rFonts w:ascii="Gill Sans MT" w:hAnsi="Gill Sans MT"/>
                    <w:sz w:val="18"/>
                  </w:rPr>
                  <w:t>Tyre</w:t>
                </w:r>
              </w:smartTag>
            </w:smartTag>
            <w:r>
              <w:rPr>
                <w:rFonts w:ascii="Gill Sans MT" w:hAnsi="Gill Sans MT"/>
                <w:sz w:val="18"/>
              </w:rPr>
              <w:t xml:space="preserve"> and 95Lb Railhead</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section</w:t>
            </w:r>
          </w:p>
        </w:tc>
        <w:tc>
          <w:tcPr>
            <w:tcW w:w="896" w:type="dxa"/>
            <w:gridSpan w:val="2"/>
          </w:tcPr>
          <w:p w:rsidR="006B78F5" w:rsidRDefault="006B78F5" w:rsidP="00BD04EC">
            <w:pPr>
              <w:rPr>
                <w:rFonts w:ascii="Gill Sans MT" w:hAnsi="Gill Sans MT"/>
                <w:sz w:val="18"/>
              </w:rPr>
            </w:pPr>
            <w:r>
              <w:rPr>
                <w:rFonts w:ascii="Gill Sans MT" w:hAnsi="Gill Sans MT"/>
                <w:sz w:val="18"/>
              </w:rPr>
              <w:t>- .11.09</w:t>
            </w:r>
          </w:p>
        </w:tc>
        <w:tc>
          <w:tcPr>
            <w:tcW w:w="727" w:type="dxa"/>
            <w:gridSpan w:val="2"/>
          </w:tcPr>
          <w:p w:rsidR="006B78F5" w:rsidRDefault="006B78F5" w:rsidP="00BD04EC">
            <w:pPr>
              <w:rPr>
                <w:rFonts w:ascii="Gill Sans MT" w:hAnsi="Gill Sans MT"/>
                <w:sz w:val="18"/>
              </w:rPr>
            </w:pPr>
            <w:r>
              <w:rPr>
                <w:rFonts w:ascii="Gill Sans MT" w:hAnsi="Gill Sans MT"/>
                <w:sz w:val="18"/>
              </w:rPr>
              <w:t>1909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119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16962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and Wagon Wheels Showing Attachment of Tyres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and full size details of attachment of Mansell wheel 3’ 6 3/8” on tread</w:t>
            </w:r>
          </w:p>
        </w:tc>
        <w:tc>
          <w:tcPr>
            <w:tcW w:w="896" w:type="dxa"/>
            <w:gridSpan w:val="2"/>
          </w:tcPr>
          <w:p w:rsidR="006B78F5" w:rsidRDefault="006B78F5" w:rsidP="00BD04EC">
            <w:pPr>
              <w:rPr>
                <w:rFonts w:ascii="Gill Sans MT" w:hAnsi="Gill Sans MT"/>
                <w:sz w:val="18"/>
              </w:rPr>
            </w:pPr>
            <w:r>
              <w:rPr>
                <w:rFonts w:ascii="Gill Sans MT" w:hAnsi="Gill Sans MT"/>
                <w:sz w:val="18"/>
              </w:rPr>
              <w:t>6.12.09</w:t>
            </w:r>
          </w:p>
        </w:tc>
        <w:tc>
          <w:tcPr>
            <w:tcW w:w="727" w:type="dxa"/>
            <w:gridSpan w:val="2"/>
          </w:tcPr>
          <w:p w:rsidR="006B78F5" w:rsidRDefault="006B78F5" w:rsidP="00BD04EC">
            <w:pPr>
              <w:rPr>
                <w:rFonts w:ascii="Gill Sans MT" w:hAnsi="Gill Sans MT"/>
                <w:sz w:val="18"/>
              </w:rPr>
            </w:pPr>
            <w:r>
              <w:rPr>
                <w:rFonts w:ascii="Gill Sans MT" w:hAnsi="Gill Sans MT"/>
                <w:sz w:val="18"/>
              </w:rPr>
              <w:t>1909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107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17184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 of Screw Coupling in Relation to Drawbar Hook, etc Showing SECRly Dimensions for Passenger Stock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diagram of coupling</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See Mr. Wainwrights letter dated </w:t>
            </w:r>
            <w:smartTag w:uri="urn:schemas-microsoft-com:office:smarttags" w:element="date">
              <w:smartTagPr>
                <w:attr w:name="Month" w:val="11"/>
                <w:attr w:name="Day" w:val="25"/>
                <w:attr w:name="Year" w:val="1910"/>
              </w:smartTagPr>
              <w:r>
                <w:rPr>
                  <w:rFonts w:ascii="Gill Sans MT" w:hAnsi="Gill Sans MT"/>
                  <w:sz w:val="18"/>
                </w:rPr>
                <w:t>25</w:t>
              </w:r>
              <w:r>
                <w:rPr>
                  <w:rFonts w:ascii="Gill Sans MT" w:hAnsi="Gill Sans MT"/>
                  <w:sz w:val="18"/>
                  <w:vertAlign w:val="superscript"/>
                </w:rPr>
                <w:t>th</w:t>
              </w:r>
              <w:r>
                <w:rPr>
                  <w:rFonts w:ascii="Gill Sans MT" w:hAnsi="Gill Sans MT"/>
                  <w:sz w:val="18"/>
                </w:rPr>
                <w:t xml:space="preserve"> November 1910</w:t>
              </w:r>
            </w:smartTag>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traced from SECR drawing</w:t>
            </w:r>
          </w:p>
        </w:tc>
        <w:tc>
          <w:tcPr>
            <w:tcW w:w="896" w:type="dxa"/>
            <w:gridSpan w:val="2"/>
          </w:tcPr>
          <w:p w:rsidR="006B78F5" w:rsidRDefault="006B78F5" w:rsidP="00BD04EC">
            <w:pPr>
              <w:rPr>
                <w:rFonts w:ascii="Gill Sans MT" w:hAnsi="Gill Sans MT"/>
                <w:sz w:val="18"/>
              </w:rPr>
            </w:pPr>
            <w:r>
              <w:rPr>
                <w:rFonts w:ascii="Gill Sans MT" w:hAnsi="Gill Sans MT"/>
                <w:sz w:val="18"/>
              </w:rPr>
              <w:t>29.11.10</w:t>
            </w:r>
          </w:p>
        </w:tc>
        <w:tc>
          <w:tcPr>
            <w:tcW w:w="727" w:type="dxa"/>
            <w:gridSpan w:val="2"/>
          </w:tcPr>
          <w:p w:rsidR="006B78F5" w:rsidRDefault="006B78F5" w:rsidP="00BD04EC">
            <w:pPr>
              <w:rPr>
                <w:rFonts w:ascii="Gill Sans MT" w:hAnsi="Gill Sans MT"/>
                <w:sz w:val="18"/>
              </w:rPr>
            </w:pPr>
            <w:r>
              <w:rPr>
                <w:rFonts w:ascii="Gill Sans MT" w:hAnsi="Gill Sans MT"/>
                <w:sz w:val="18"/>
              </w:rPr>
              <w:t>1910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121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17185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 of Screw Coupling in Relation to Drawbar Hook, etc Showing GER Dimensions for Passenger Stock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diagram of coupling</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See Mr. Wainwrights letter dated </w:t>
            </w:r>
            <w:smartTag w:uri="urn:schemas-microsoft-com:office:smarttags" w:element="date">
              <w:smartTagPr>
                <w:attr w:name="Month" w:val="11"/>
                <w:attr w:name="Day" w:val="25"/>
                <w:attr w:name="Year" w:val="1910"/>
              </w:smartTagPr>
              <w:r>
                <w:rPr>
                  <w:rFonts w:ascii="Gill Sans MT" w:hAnsi="Gill Sans MT"/>
                  <w:sz w:val="18"/>
                </w:rPr>
                <w:t>25</w:t>
              </w:r>
              <w:r>
                <w:rPr>
                  <w:rFonts w:ascii="Gill Sans MT" w:hAnsi="Gill Sans MT"/>
                  <w:sz w:val="18"/>
                  <w:vertAlign w:val="superscript"/>
                </w:rPr>
                <w:t>th</w:t>
              </w:r>
              <w:r>
                <w:rPr>
                  <w:rFonts w:ascii="Gill Sans MT" w:hAnsi="Gill Sans MT"/>
                  <w:sz w:val="18"/>
                </w:rPr>
                <w:t xml:space="preserve"> November 1910</w:t>
              </w:r>
            </w:smartTag>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My Comment: traced from SECR drawing </w:t>
            </w:r>
          </w:p>
        </w:tc>
        <w:tc>
          <w:tcPr>
            <w:tcW w:w="896" w:type="dxa"/>
            <w:gridSpan w:val="2"/>
          </w:tcPr>
          <w:p w:rsidR="006B78F5" w:rsidRDefault="006B78F5" w:rsidP="00BD04EC">
            <w:pPr>
              <w:rPr>
                <w:rFonts w:ascii="Gill Sans MT" w:hAnsi="Gill Sans MT"/>
                <w:sz w:val="18"/>
              </w:rPr>
            </w:pPr>
            <w:r>
              <w:rPr>
                <w:rFonts w:ascii="Gill Sans MT" w:hAnsi="Gill Sans MT"/>
                <w:sz w:val="18"/>
              </w:rPr>
              <w:t>- .11.10</w:t>
            </w:r>
          </w:p>
        </w:tc>
        <w:tc>
          <w:tcPr>
            <w:tcW w:w="727" w:type="dxa"/>
            <w:gridSpan w:val="2"/>
          </w:tcPr>
          <w:p w:rsidR="006B78F5" w:rsidRDefault="006B78F5" w:rsidP="00BD04EC">
            <w:pPr>
              <w:rPr>
                <w:rFonts w:ascii="Gill Sans MT" w:hAnsi="Gill Sans MT"/>
                <w:sz w:val="18"/>
              </w:rPr>
            </w:pPr>
            <w:r>
              <w:rPr>
                <w:rFonts w:ascii="Gill Sans MT" w:hAnsi="Gill Sans MT"/>
                <w:sz w:val="18"/>
              </w:rPr>
              <w:t>1910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121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17285</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of Bogie Bolster Springs Showing Positions on Carriages of Various Weights</w:t>
            </w:r>
          </w:p>
          <w:p w:rsidR="006B78F5" w:rsidRDefault="006B78F5" w:rsidP="00BD04EC">
            <w:pPr>
              <w:tabs>
                <w:tab w:val="left" w:pos="1008"/>
                <w:tab w:val="right" w:pos="7200"/>
                <w:tab w:val="right" w:pos="8064"/>
                <w:tab w:val="right" w:pos="8928"/>
              </w:tabs>
              <w:rPr>
                <w:rFonts w:ascii="Gill Sans MT" w:hAnsi="Gill Sans MT"/>
                <w:sz w:val="18"/>
              </w:rPr>
            </w:pP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part elevation and plan showing nest of springs and packing required for different vehicle weights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5.2.12</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110</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17288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Soil Pipe for First Class Saloon R69</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1’plan and section of pipe</w:t>
            </w:r>
          </w:p>
        </w:tc>
        <w:tc>
          <w:tcPr>
            <w:tcW w:w="896" w:type="dxa"/>
            <w:gridSpan w:val="2"/>
          </w:tcPr>
          <w:p w:rsidR="006B78F5" w:rsidRDefault="006B78F5" w:rsidP="00BD04EC">
            <w:pPr>
              <w:rPr>
                <w:rFonts w:ascii="Gill Sans MT" w:hAnsi="Gill Sans MT"/>
                <w:sz w:val="18"/>
              </w:rPr>
            </w:pPr>
            <w:r>
              <w:rPr>
                <w:rFonts w:ascii="Gill Sans MT" w:hAnsi="Gill Sans MT"/>
                <w:sz w:val="18"/>
              </w:rPr>
              <w:t>- .2.12</w:t>
            </w:r>
          </w:p>
        </w:tc>
        <w:tc>
          <w:tcPr>
            <w:tcW w:w="727" w:type="dxa"/>
            <w:gridSpan w:val="2"/>
          </w:tcPr>
          <w:p w:rsidR="006B78F5" w:rsidRDefault="006B78F5" w:rsidP="00BD04EC">
            <w:pPr>
              <w:rPr>
                <w:rFonts w:ascii="Gill Sans MT" w:hAnsi="Gill Sans MT"/>
                <w:sz w:val="18"/>
              </w:rPr>
            </w:pPr>
            <w:r>
              <w:rPr>
                <w:rFonts w:ascii="Gill Sans MT" w:hAnsi="Gill Sans MT"/>
                <w:sz w:val="18"/>
              </w:rPr>
              <w:t>1912</w:t>
            </w:r>
          </w:p>
        </w:tc>
        <w:tc>
          <w:tcPr>
            <w:tcW w:w="896" w:type="dxa"/>
            <w:gridSpan w:val="2"/>
          </w:tcPr>
          <w:p w:rsidR="006B78F5" w:rsidRDefault="006B78F5" w:rsidP="00BD04EC">
            <w:pPr>
              <w:rPr>
                <w:rFonts w:ascii="Gill Sans MT" w:hAnsi="Gill Sans MT"/>
                <w:sz w:val="18"/>
              </w:rPr>
            </w:pPr>
            <w:r>
              <w:rPr>
                <w:rFonts w:ascii="Gill Sans MT" w:hAnsi="Gill Sans MT"/>
                <w:sz w:val="18"/>
              </w:rPr>
              <w:t>R69</w:t>
            </w:r>
          </w:p>
        </w:tc>
        <w:tc>
          <w:tcPr>
            <w:tcW w:w="896" w:type="dxa"/>
          </w:tcPr>
          <w:p w:rsidR="006B78F5" w:rsidRDefault="006B78F5" w:rsidP="00BD04EC">
            <w:pPr>
              <w:rPr>
                <w:rFonts w:ascii="Gill Sans MT" w:hAnsi="Gill Sans MT"/>
                <w:sz w:val="18"/>
              </w:rPr>
            </w:pPr>
            <w:r>
              <w:rPr>
                <w:rFonts w:ascii="Gill Sans MT" w:hAnsi="Gill Sans MT"/>
                <w:sz w:val="18"/>
              </w:rPr>
              <w:t xml:space="preserve"> 29C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117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17295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Proposed Controlling Springs for Bogie Bolsters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sectional elevation of bolster springs</w:t>
            </w:r>
          </w:p>
        </w:tc>
        <w:tc>
          <w:tcPr>
            <w:tcW w:w="896" w:type="dxa"/>
            <w:gridSpan w:val="2"/>
          </w:tcPr>
          <w:p w:rsidR="006B78F5" w:rsidRDefault="006B78F5" w:rsidP="00BD04EC">
            <w:pPr>
              <w:rPr>
                <w:rFonts w:ascii="Gill Sans MT" w:hAnsi="Gill Sans MT"/>
                <w:sz w:val="18"/>
              </w:rPr>
            </w:pPr>
            <w:r>
              <w:rPr>
                <w:rFonts w:ascii="Gill Sans MT" w:hAnsi="Gill Sans MT"/>
                <w:sz w:val="18"/>
              </w:rPr>
              <w:t>5.2.12</w:t>
            </w:r>
          </w:p>
        </w:tc>
        <w:tc>
          <w:tcPr>
            <w:tcW w:w="727" w:type="dxa"/>
            <w:gridSpan w:val="2"/>
          </w:tcPr>
          <w:p w:rsidR="006B78F5" w:rsidRDefault="006B78F5" w:rsidP="00BD04EC">
            <w:pPr>
              <w:rPr>
                <w:rFonts w:ascii="Gill Sans MT" w:hAnsi="Gill Sans MT"/>
                <w:sz w:val="18"/>
              </w:rPr>
            </w:pPr>
            <w:r>
              <w:rPr>
                <w:rFonts w:ascii="Gill Sans MT" w:hAnsi="Gill Sans MT"/>
                <w:sz w:val="18"/>
              </w:rPr>
              <w:t>1912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109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17340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Bogie Bolster Bearing Springs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plans of two springs-1’ 2½” and 1’ 0 7/8” free by 6” outside dia.</w:t>
            </w:r>
          </w:p>
        </w:tc>
        <w:tc>
          <w:tcPr>
            <w:tcW w:w="896" w:type="dxa"/>
            <w:gridSpan w:val="2"/>
          </w:tcPr>
          <w:p w:rsidR="006B78F5" w:rsidRDefault="006B78F5" w:rsidP="00BD04EC">
            <w:pPr>
              <w:rPr>
                <w:rFonts w:ascii="Gill Sans MT" w:hAnsi="Gill Sans MT"/>
                <w:sz w:val="18"/>
              </w:rPr>
            </w:pPr>
            <w:r>
              <w:rPr>
                <w:rFonts w:ascii="Gill Sans MT" w:hAnsi="Gill Sans MT"/>
                <w:sz w:val="18"/>
              </w:rPr>
              <w:t>27.2.12</w:t>
            </w:r>
          </w:p>
        </w:tc>
        <w:tc>
          <w:tcPr>
            <w:tcW w:w="727" w:type="dxa"/>
            <w:gridSpan w:val="2"/>
          </w:tcPr>
          <w:p w:rsidR="006B78F5" w:rsidRDefault="006B78F5" w:rsidP="00BD04EC">
            <w:pPr>
              <w:rPr>
                <w:rFonts w:ascii="Gill Sans MT" w:hAnsi="Gill Sans MT"/>
                <w:sz w:val="18"/>
              </w:rPr>
            </w:pPr>
            <w:r>
              <w:rPr>
                <w:rFonts w:ascii="Gill Sans MT" w:hAnsi="Gill Sans MT"/>
                <w:sz w:val="18"/>
              </w:rPr>
              <w:t>1912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112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17390</w:t>
            </w:r>
          </w:p>
          <w:p w:rsidR="006B78F5" w:rsidRDefault="006B78F5" w:rsidP="00BD04EC">
            <w:pPr>
              <w:rPr>
                <w:rFonts w:ascii="Gill Sans MT" w:hAnsi="Gill Sans MT"/>
                <w:sz w:val="18"/>
              </w:rPr>
            </w:pPr>
            <w:r>
              <w:rPr>
                <w:rFonts w:ascii="Gill Sans MT" w:hAnsi="Gill Sans MT"/>
                <w:sz w:val="18"/>
              </w:rPr>
              <w:t>-1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Net Rod Bracket for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section and plan of rod made of brass with monogram</w:t>
            </w:r>
          </w:p>
        </w:tc>
        <w:tc>
          <w:tcPr>
            <w:tcW w:w="896" w:type="dxa"/>
            <w:gridSpan w:val="2"/>
          </w:tcPr>
          <w:p w:rsidR="006B78F5" w:rsidRDefault="006B78F5" w:rsidP="00BD04EC">
            <w:pPr>
              <w:rPr>
                <w:rFonts w:ascii="Gill Sans MT" w:hAnsi="Gill Sans MT"/>
                <w:sz w:val="18"/>
              </w:rPr>
            </w:pPr>
            <w:r>
              <w:rPr>
                <w:rFonts w:ascii="Gill Sans MT" w:hAnsi="Gill Sans MT"/>
                <w:sz w:val="18"/>
              </w:rPr>
              <w:t>23.2.10</w:t>
            </w:r>
          </w:p>
        </w:tc>
        <w:tc>
          <w:tcPr>
            <w:tcW w:w="727" w:type="dxa"/>
            <w:gridSpan w:val="2"/>
          </w:tcPr>
          <w:p w:rsidR="006B78F5" w:rsidRDefault="006B78F5" w:rsidP="00BD04EC">
            <w:pPr>
              <w:rPr>
                <w:rFonts w:ascii="Gill Sans MT" w:hAnsi="Gill Sans MT"/>
                <w:sz w:val="18"/>
              </w:rPr>
            </w:pPr>
            <w:r>
              <w:rPr>
                <w:rFonts w:ascii="Gill Sans MT" w:hAnsi="Gill Sans MT"/>
                <w:sz w:val="18"/>
              </w:rPr>
              <w:t>1910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115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17391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Arrangement of Holding Down Bolts for Corridor First and Brake Van of </w:t>
            </w:r>
            <w:smartTag w:uri="urn:schemas-microsoft-com:office:smarttags" w:element="City">
              <w:smartTag w:uri="urn:schemas-microsoft-com:office:smarttags" w:element="place">
                <w:r>
                  <w:rPr>
                    <w:rFonts w:ascii="Gill Sans MT" w:hAnsi="Gill Sans MT"/>
                    <w:sz w:val="18"/>
                  </w:rPr>
                  <w:t>Antwerp</w:t>
                </w:r>
              </w:smartTag>
            </w:smartTag>
            <w:r>
              <w:rPr>
                <w:rFonts w:ascii="Gill Sans MT" w:hAnsi="Gill Sans MT"/>
                <w:sz w:val="18"/>
              </w:rPr>
              <w:t xml:space="preserve"> Train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half plan of frames showing bolt holes for first class corridor carriage, M67 and D68 and brake van L67</w:t>
            </w:r>
          </w:p>
        </w:tc>
        <w:tc>
          <w:tcPr>
            <w:tcW w:w="896" w:type="dxa"/>
            <w:gridSpan w:val="2"/>
          </w:tcPr>
          <w:p w:rsidR="006B78F5" w:rsidRDefault="006B78F5" w:rsidP="00BD04EC">
            <w:pPr>
              <w:rPr>
                <w:rFonts w:ascii="Gill Sans MT" w:hAnsi="Gill Sans MT"/>
                <w:sz w:val="18"/>
              </w:rPr>
            </w:pPr>
            <w:r>
              <w:rPr>
                <w:rFonts w:ascii="Gill Sans MT" w:hAnsi="Gill Sans MT"/>
                <w:sz w:val="18"/>
              </w:rPr>
              <w:t>- .2.10</w:t>
            </w:r>
          </w:p>
        </w:tc>
        <w:tc>
          <w:tcPr>
            <w:tcW w:w="727" w:type="dxa"/>
            <w:gridSpan w:val="2"/>
          </w:tcPr>
          <w:p w:rsidR="006B78F5" w:rsidRDefault="006B78F5" w:rsidP="00BD04EC">
            <w:pPr>
              <w:rPr>
                <w:rFonts w:ascii="Gill Sans MT" w:hAnsi="Gill Sans MT"/>
                <w:sz w:val="18"/>
              </w:rPr>
            </w:pPr>
            <w:r>
              <w:rPr>
                <w:rFonts w:ascii="Gill Sans MT" w:hAnsi="Gill Sans MT"/>
                <w:sz w:val="18"/>
              </w:rPr>
              <w:t>1910</w:t>
            </w:r>
          </w:p>
        </w:tc>
        <w:tc>
          <w:tcPr>
            <w:tcW w:w="896" w:type="dxa"/>
            <w:gridSpan w:val="2"/>
          </w:tcPr>
          <w:p w:rsidR="006B78F5" w:rsidRDefault="006B78F5" w:rsidP="00BD04EC">
            <w:pPr>
              <w:rPr>
                <w:rFonts w:ascii="Gill Sans MT" w:hAnsi="Gill Sans MT"/>
                <w:sz w:val="18"/>
              </w:rPr>
            </w:pPr>
            <w:r>
              <w:rPr>
                <w:rFonts w:ascii="Gill Sans MT" w:hAnsi="Gill Sans MT"/>
                <w:sz w:val="18"/>
              </w:rPr>
              <w:t>M67</w:t>
            </w:r>
          </w:p>
          <w:p w:rsidR="006B78F5" w:rsidRDefault="006B78F5" w:rsidP="00BD04EC">
            <w:pPr>
              <w:rPr>
                <w:rFonts w:ascii="Gill Sans MT" w:hAnsi="Gill Sans MT"/>
                <w:sz w:val="18"/>
              </w:rPr>
            </w:pPr>
            <w:r>
              <w:rPr>
                <w:rFonts w:ascii="Gill Sans MT" w:hAnsi="Gill Sans MT"/>
                <w:sz w:val="18"/>
              </w:rPr>
              <w:t>D68</w:t>
            </w:r>
          </w:p>
          <w:p w:rsidR="006B78F5" w:rsidRDefault="006B78F5" w:rsidP="00BD04EC">
            <w:pPr>
              <w:rPr>
                <w:rFonts w:ascii="Gill Sans MT" w:hAnsi="Gill Sans MT"/>
                <w:sz w:val="18"/>
              </w:rPr>
            </w:pPr>
            <w:r>
              <w:rPr>
                <w:rFonts w:ascii="Gill Sans MT" w:hAnsi="Gill Sans MT"/>
                <w:sz w:val="18"/>
              </w:rPr>
              <w:t>L67</w:t>
            </w:r>
          </w:p>
        </w:tc>
        <w:tc>
          <w:tcPr>
            <w:tcW w:w="896" w:type="dxa"/>
          </w:tcPr>
          <w:p w:rsidR="006B78F5" w:rsidRDefault="006B78F5" w:rsidP="00BD04EC">
            <w:pPr>
              <w:rPr>
                <w:rFonts w:ascii="Gill Sans MT" w:hAnsi="Gill Sans MT"/>
                <w:sz w:val="18"/>
              </w:rPr>
            </w:pPr>
            <w:r>
              <w:rPr>
                <w:rFonts w:ascii="Gill Sans MT" w:hAnsi="Gill Sans MT"/>
                <w:sz w:val="18"/>
              </w:rPr>
              <w:t>122C</w:t>
            </w:r>
          </w:p>
          <w:p w:rsidR="006B78F5" w:rsidRDefault="006B78F5" w:rsidP="00BD04EC">
            <w:pPr>
              <w:rPr>
                <w:rFonts w:ascii="Gill Sans MT" w:hAnsi="Gill Sans MT"/>
                <w:sz w:val="18"/>
              </w:rPr>
            </w:pPr>
          </w:p>
          <w:p w:rsidR="006B78F5" w:rsidRDefault="006B78F5" w:rsidP="00BD04EC">
            <w:pPr>
              <w:rPr>
                <w:rFonts w:ascii="Gill Sans MT" w:hAnsi="Gill Sans MT"/>
                <w:sz w:val="18"/>
              </w:rPr>
            </w:pPr>
            <w:r>
              <w:rPr>
                <w:rFonts w:ascii="Gill Sans MT" w:hAnsi="Gill Sans MT"/>
                <w:sz w:val="18"/>
              </w:rPr>
              <w:t>539C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127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17403</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Horsebox with Wood Underframe-Ironwork Details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53 components</w:t>
            </w:r>
          </w:p>
          <w:p w:rsidR="006B78F5" w:rsidRDefault="006B78F5" w:rsidP="00BD04EC">
            <w:pPr>
              <w:rPr>
                <w:rFonts w:ascii="Gill Sans MT" w:hAnsi="Gill Sans MT"/>
                <w:sz w:val="18"/>
              </w:rPr>
            </w:pPr>
            <w:r>
              <w:rPr>
                <w:rFonts w:ascii="Gill Sans MT" w:hAnsi="Gill Sans MT"/>
                <w:sz w:val="18"/>
              </w:rPr>
              <w:t>Endorsed: see Dg Nos 7478, 14352 and 16859 for other details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14.4.10</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1910</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28M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133</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17441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Cast Steel Carriage Side Bearing Spring Scrolls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plan of scrolls for Fox’s pressed steel frames (suburban)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Stores ordering drawing</w:t>
            </w:r>
          </w:p>
        </w:tc>
        <w:tc>
          <w:tcPr>
            <w:tcW w:w="896" w:type="dxa"/>
            <w:gridSpan w:val="2"/>
          </w:tcPr>
          <w:p w:rsidR="006B78F5" w:rsidRDefault="006B78F5" w:rsidP="00BD04EC">
            <w:pPr>
              <w:rPr>
                <w:rFonts w:ascii="Gill Sans MT" w:hAnsi="Gill Sans MT"/>
                <w:sz w:val="18"/>
              </w:rPr>
            </w:pPr>
            <w:r>
              <w:rPr>
                <w:rFonts w:ascii="Gill Sans MT" w:hAnsi="Gill Sans MT"/>
                <w:sz w:val="18"/>
              </w:rPr>
              <w:t>- .5.10</w:t>
            </w:r>
          </w:p>
        </w:tc>
        <w:tc>
          <w:tcPr>
            <w:tcW w:w="727" w:type="dxa"/>
            <w:gridSpan w:val="2"/>
          </w:tcPr>
          <w:p w:rsidR="006B78F5" w:rsidRDefault="006B78F5" w:rsidP="00BD04EC">
            <w:pPr>
              <w:rPr>
                <w:rFonts w:ascii="Gill Sans MT" w:hAnsi="Gill Sans MT"/>
                <w:sz w:val="18"/>
              </w:rPr>
            </w:pPr>
            <w:r>
              <w:rPr>
                <w:rFonts w:ascii="Gill Sans MT" w:hAnsi="Gill Sans MT"/>
                <w:sz w:val="18"/>
              </w:rPr>
              <w:t>1910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125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17446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Arrangement for Securing Dynamo Pulley to </w:t>
            </w:r>
            <w:r>
              <w:rPr>
                <w:rFonts w:ascii="Gill Sans MT" w:hAnsi="Gill Sans MT"/>
                <w:sz w:val="18"/>
              </w:rPr>
              <w:lastRenderedPageBreak/>
              <w:t>Carriage Wheel</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3” to 1’detailed arrangement</w:t>
            </w:r>
          </w:p>
        </w:tc>
        <w:tc>
          <w:tcPr>
            <w:tcW w:w="896" w:type="dxa"/>
            <w:gridSpan w:val="2"/>
          </w:tcPr>
          <w:p w:rsidR="006B78F5" w:rsidRDefault="006B78F5" w:rsidP="00BD04EC">
            <w:pPr>
              <w:rPr>
                <w:rFonts w:ascii="Gill Sans MT" w:hAnsi="Gill Sans MT"/>
                <w:sz w:val="18"/>
              </w:rPr>
            </w:pPr>
            <w:r>
              <w:rPr>
                <w:rFonts w:ascii="Gill Sans MT" w:hAnsi="Gill Sans MT"/>
                <w:sz w:val="18"/>
              </w:rPr>
              <w:t>- .5.10</w:t>
            </w:r>
          </w:p>
        </w:tc>
        <w:tc>
          <w:tcPr>
            <w:tcW w:w="727" w:type="dxa"/>
            <w:gridSpan w:val="2"/>
          </w:tcPr>
          <w:p w:rsidR="006B78F5" w:rsidRDefault="006B78F5" w:rsidP="00BD04EC">
            <w:pPr>
              <w:rPr>
                <w:rFonts w:ascii="Gill Sans MT" w:hAnsi="Gill Sans MT"/>
                <w:sz w:val="18"/>
              </w:rPr>
            </w:pPr>
            <w:r>
              <w:rPr>
                <w:rFonts w:ascii="Gill Sans MT" w:hAnsi="Gill Sans MT"/>
                <w:sz w:val="18"/>
              </w:rPr>
              <w:t>1910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 xml:space="preserve">D </w:t>
            </w:r>
            <w:r>
              <w:rPr>
                <w:rFonts w:ascii="Gill Sans MT" w:hAnsi="Gill Sans MT"/>
                <w:sz w:val="18"/>
              </w:rPr>
              <w:lastRenderedPageBreak/>
              <w:t>125</w:t>
            </w:r>
          </w:p>
        </w:tc>
        <w:tc>
          <w:tcPr>
            <w:tcW w:w="490" w:type="dxa"/>
            <w:gridSpan w:val="2"/>
          </w:tcPr>
          <w:p w:rsidR="006B78F5" w:rsidRDefault="006B78F5" w:rsidP="00BD04EC">
            <w:pPr>
              <w:rPr>
                <w:rFonts w:ascii="Gill Sans MT" w:hAnsi="Gill Sans MT"/>
                <w:sz w:val="18"/>
              </w:rPr>
            </w:pPr>
            <w:r>
              <w:rPr>
                <w:rFonts w:ascii="Gill Sans MT" w:hAnsi="Gill Sans MT"/>
                <w:sz w:val="18"/>
              </w:rPr>
              <w:lastRenderedPageBreak/>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17458</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Tinned Copper Cold Water Tank for Lavatory on Restaurant Cars Y67 Class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and plan of 32 gallon capacity tank</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also used on classes A70 &amp; Y69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17.8.10</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1910</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Y67</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28C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101</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17463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Bearing Spring for Kitchen Cars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1’elevation and plan of 8 plate spring and buckle</w:t>
            </w:r>
          </w:p>
        </w:tc>
        <w:tc>
          <w:tcPr>
            <w:tcW w:w="896" w:type="dxa"/>
            <w:gridSpan w:val="2"/>
          </w:tcPr>
          <w:p w:rsidR="006B78F5" w:rsidRDefault="006B78F5" w:rsidP="00BD04EC">
            <w:pPr>
              <w:rPr>
                <w:rFonts w:ascii="Gill Sans MT" w:hAnsi="Gill Sans MT"/>
                <w:sz w:val="18"/>
              </w:rPr>
            </w:pPr>
            <w:r>
              <w:rPr>
                <w:rFonts w:ascii="Gill Sans MT" w:hAnsi="Gill Sans MT"/>
                <w:sz w:val="18"/>
              </w:rPr>
              <w:t>17.6.10</w:t>
            </w:r>
          </w:p>
        </w:tc>
        <w:tc>
          <w:tcPr>
            <w:tcW w:w="727" w:type="dxa"/>
            <w:gridSpan w:val="2"/>
          </w:tcPr>
          <w:p w:rsidR="006B78F5" w:rsidRDefault="006B78F5" w:rsidP="00BD04EC">
            <w:pPr>
              <w:rPr>
                <w:rFonts w:ascii="Gill Sans MT" w:hAnsi="Gill Sans MT"/>
                <w:sz w:val="18"/>
              </w:rPr>
            </w:pPr>
            <w:r>
              <w:rPr>
                <w:rFonts w:ascii="Gill Sans MT" w:hAnsi="Gill Sans MT"/>
                <w:sz w:val="18"/>
              </w:rPr>
              <w:t>1910</w:t>
            </w:r>
          </w:p>
        </w:tc>
        <w:tc>
          <w:tcPr>
            <w:tcW w:w="896" w:type="dxa"/>
            <w:gridSpan w:val="2"/>
          </w:tcPr>
          <w:p w:rsidR="006B78F5" w:rsidRDefault="006B78F5" w:rsidP="00BD04EC">
            <w:pPr>
              <w:rPr>
                <w:rFonts w:ascii="Gill Sans MT" w:hAnsi="Gill Sans MT"/>
                <w:sz w:val="18"/>
              </w:rPr>
            </w:pPr>
            <w:r>
              <w:rPr>
                <w:rFonts w:ascii="Gill Sans MT" w:hAnsi="Gill Sans MT"/>
                <w:sz w:val="18"/>
              </w:rPr>
              <w:t>Y67</w:t>
            </w:r>
          </w:p>
        </w:tc>
        <w:tc>
          <w:tcPr>
            <w:tcW w:w="896" w:type="dxa"/>
          </w:tcPr>
          <w:p w:rsidR="006B78F5" w:rsidRDefault="006B78F5" w:rsidP="00BD04EC">
            <w:pPr>
              <w:rPr>
                <w:rFonts w:ascii="Gill Sans MT" w:hAnsi="Gill Sans MT"/>
                <w:sz w:val="18"/>
              </w:rPr>
            </w:pPr>
            <w:r>
              <w:rPr>
                <w:rFonts w:ascii="Gill Sans MT" w:hAnsi="Gill Sans MT"/>
                <w:sz w:val="18"/>
              </w:rPr>
              <w:t>28C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101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17484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of Gas Heated Radiators in Mail Van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plan and elevation including wax pot</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Nos 13082 and 13083 for arrangement of mail van</w:t>
            </w:r>
          </w:p>
        </w:tc>
        <w:tc>
          <w:tcPr>
            <w:tcW w:w="896" w:type="dxa"/>
            <w:gridSpan w:val="2"/>
          </w:tcPr>
          <w:p w:rsidR="006B78F5" w:rsidRDefault="006B78F5" w:rsidP="00BD04EC">
            <w:pPr>
              <w:rPr>
                <w:rFonts w:ascii="Gill Sans MT" w:hAnsi="Gill Sans MT"/>
                <w:sz w:val="18"/>
              </w:rPr>
            </w:pPr>
            <w:r>
              <w:rPr>
                <w:rFonts w:ascii="Gill Sans MT" w:hAnsi="Gill Sans MT"/>
                <w:sz w:val="18"/>
              </w:rPr>
              <w:t>9.8.10</w:t>
            </w:r>
          </w:p>
        </w:tc>
        <w:tc>
          <w:tcPr>
            <w:tcW w:w="727" w:type="dxa"/>
            <w:gridSpan w:val="2"/>
          </w:tcPr>
          <w:p w:rsidR="006B78F5" w:rsidRDefault="006B78F5" w:rsidP="00BD04EC">
            <w:pPr>
              <w:rPr>
                <w:rFonts w:ascii="Gill Sans MT" w:hAnsi="Gill Sans MT"/>
                <w:sz w:val="18"/>
              </w:rPr>
            </w:pPr>
            <w:r>
              <w:rPr>
                <w:rFonts w:ascii="Gill Sans MT" w:hAnsi="Gill Sans MT"/>
                <w:sz w:val="18"/>
              </w:rPr>
              <w:t>1910</w:t>
            </w:r>
          </w:p>
        </w:tc>
        <w:tc>
          <w:tcPr>
            <w:tcW w:w="896" w:type="dxa"/>
            <w:gridSpan w:val="2"/>
          </w:tcPr>
          <w:p w:rsidR="006B78F5" w:rsidRDefault="006B78F5" w:rsidP="00BD04EC">
            <w:pPr>
              <w:rPr>
                <w:rFonts w:ascii="Gill Sans MT" w:hAnsi="Gill Sans MT"/>
                <w:sz w:val="18"/>
              </w:rPr>
            </w:pPr>
            <w:r>
              <w:rPr>
                <w:rFonts w:ascii="Gill Sans MT" w:hAnsi="Gill Sans MT"/>
                <w:sz w:val="18"/>
              </w:rPr>
              <w:t>D55</w:t>
            </w:r>
          </w:p>
        </w:tc>
        <w:tc>
          <w:tcPr>
            <w:tcW w:w="896" w:type="dxa"/>
          </w:tcPr>
          <w:p w:rsidR="006B78F5" w:rsidRDefault="006B78F5" w:rsidP="00BD04EC">
            <w:pPr>
              <w:rPr>
                <w:rFonts w:ascii="Gill Sans MT" w:hAnsi="Gill Sans MT"/>
                <w:sz w:val="18"/>
              </w:rPr>
            </w:pPr>
            <w:r>
              <w:rPr>
                <w:rFonts w:ascii="Gill Sans MT" w:hAnsi="Gill Sans MT"/>
                <w:sz w:val="18"/>
              </w:rPr>
              <w:t>704C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114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17489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of Holes for Body Bolts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arrangement shown on half plans for underframes for bogie composite classes A and F68; semi-restaurant car class C68 and kitchen and dining saloon class Y67</w:t>
            </w:r>
          </w:p>
        </w:tc>
        <w:tc>
          <w:tcPr>
            <w:tcW w:w="896" w:type="dxa"/>
            <w:gridSpan w:val="2"/>
          </w:tcPr>
          <w:p w:rsidR="006B78F5" w:rsidRDefault="006B78F5" w:rsidP="00BD04EC">
            <w:pPr>
              <w:rPr>
                <w:rFonts w:ascii="Gill Sans MT" w:hAnsi="Gill Sans MT"/>
                <w:sz w:val="18"/>
              </w:rPr>
            </w:pPr>
            <w:r>
              <w:rPr>
                <w:rFonts w:ascii="Gill Sans MT" w:hAnsi="Gill Sans MT"/>
                <w:sz w:val="18"/>
              </w:rPr>
              <w:t>20.7.10</w:t>
            </w:r>
          </w:p>
        </w:tc>
        <w:tc>
          <w:tcPr>
            <w:tcW w:w="727" w:type="dxa"/>
            <w:gridSpan w:val="2"/>
          </w:tcPr>
          <w:p w:rsidR="006B78F5" w:rsidRDefault="006B78F5" w:rsidP="00BD04EC">
            <w:pPr>
              <w:rPr>
                <w:rFonts w:ascii="Gill Sans MT" w:hAnsi="Gill Sans MT"/>
                <w:sz w:val="18"/>
              </w:rPr>
            </w:pPr>
            <w:r>
              <w:rPr>
                <w:rFonts w:ascii="Gill Sans MT" w:hAnsi="Gill Sans MT"/>
                <w:sz w:val="18"/>
              </w:rPr>
              <w:t>1910</w:t>
            </w:r>
          </w:p>
        </w:tc>
        <w:tc>
          <w:tcPr>
            <w:tcW w:w="896" w:type="dxa"/>
            <w:gridSpan w:val="2"/>
          </w:tcPr>
          <w:p w:rsidR="006B78F5" w:rsidRDefault="006B78F5" w:rsidP="00BD04EC">
            <w:pPr>
              <w:rPr>
                <w:rFonts w:ascii="Gill Sans MT" w:hAnsi="Gill Sans MT"/>
                <w:sz w:val="18"/>
              </w:rPr>
            </w:pPr>
            <w:r>
              <w:rPr>
                <w:rFonts w:ascii="Gill Sans MT" w:hAnsi="Gill Sans MT"/>
                <w:sz w:val="18"/>
              </w:rPr>
              <w:t>Y67</w:t>
            </w:r>
          </w:p>
          <w:p w:rsidR="006B78F5" w:rsidRDefault="006B78F5" w:rsidP="00BD04EC">
            <w:pPr>
              <w:rPr>
                <w:rFonts w:ascii="Gill Sans MT" w:hAnsi="Gill Sans MT"/>
                <w:sz w:val="18"/>
              </w:rPr>
            </w:pPr>
            <w:r>
              <w:rPr>
                <w:rFonts w:ascii="Gill Sans MT" w:hAnsi="Gill Sans MT"/>
                <w:sz w:val="18"/>
              </w:rPr>
              <w:t>A68</w:t>
            </w:r>
          </w:p>
          <w:p w:rsidR="006B78F5" w:rsidRDefault="006B78F5" w:rsidP="00BD04EC">
            <w:pPr>
              <w:rPr>
                <w:rFonts w:ascii="Gill Sans MT" w:hAnsi="Gill Sans MT"/>
                <w:sz w:val="18"/>
              </w:rPr>
            </w:pPr>
            <w:r>
              <w:rPr>
                <w:rFonts w:ascii="Gill Sans MT" w:hAnsi="Gill Sans MT"/>
                <w:sz w:val="18"/>
              </w:rPr>
              <w:t>F68</w:t>
            </w:r>
          </w:p>
          <w:p w:rsidR="006B78F5" w:rsidRDefault="006B78F5" w:rsidP="00BD04EC">
            <w:pPr>
              <w:rPr>
                <w:rFonts w:ascii="Gill Sans MT" w:hAnsi="Gill Sans MT"/>
                <w:sz w:val="18"/>
              </w:rPr>
            </w:pPr>
            <w:r>
              <w:rPr>
                <w:rFonts w:ascii="Gill Sans MT" w:hAnsi="Gill Sans MT"/>
                <w:sz w:val="18"/>
              </w:rPr>
              <w:t>C68</w:t>
            </w:r>
          </w:p>
        </w:tc>
        <w:tc>
          <w:tcPr>
            <w:tcW w:w="896" w:type="dxa"/>
          </w:tcPr>
          <w:p w:rsidR="006B78F5" w:rsidRDefault="006B78F5" w:rsidP="00BD04EC">
            <w:pPr>
              <w:rPr>
                <w:rFonts w:ascii="Gill Sans MT" w:hAnsi="Gill Sans MT"/>
                <w:sz w:val="18"/>
              </w:rPr>
            </w:pPr>
            <w:r>
              <w:rPr>
                <w:rFonts w:ascii="Gill Sans MT" w:hAnsi="Gill Sans MT"/>
                <w:sz w:val="18"/>
              </w:rPr>
              <w:t>23C</w:t>
            </w:r>
          </w:p>
          <w:p w:rsidR="006B78F5" w:rsidRDefault="006B78F5" w:rsidP="00BD04EC">
            <w:pPr>
              <w:rPr>
                <w:rFonts w:ascii="Gill Sans MT" w:hAnsi="Gill Sans MT"/>
                <w:sz w:val="18"/>
              </w:rPr>
            </w:pPr>
            <w:r>
              <w:rPr>
                <w:rFonts w:ascii="Gill Sans MT" w:hAnsi="Gill Sans MT"/>
                <w:sz w:val="18"/>
              </w:rPr>
              <w:t>235C</w:t>
            </w:r>
          </w:p>
          <w:p w:rsidR="006B78F5" w:rsidRDefault="006B78F5" w:rsidP="00BD04EC">
            <w:pPr>
              <w:rPr>
                <w:rFonts w:ascii="Gill Sans MT" w:hAnsi="Gill Sans MT"/>
                <w:sz w:val="18"/>
              </w:rPr>
            </w:pPr>
          </w:p>
          <w:p w:rsidR="006B78F5" w:rsidRDefault="006B78F5" w:rsidP="00BD04EC">
            <w:pPr>
              <w:rPr>
                <w:rFonts w:ascii="Gill Sans MT" w:hAnsi="Gill Sans MT"/>
                <w:sz w:val="18"/>
              </w:rPr>
            </w:pPr>
            <w:r>
              <w:rPr>
                <w:rFonts w:ascii="Gill Sans MT" w:hAnsi="Gill Sans MT"/>
                <w:sz w:val="18"/>
              </w:rPr>
              <w:t>425C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114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17495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First Class Saloon No 48-Proposed Arrangement of Dynamo and Accumulators for Heating Saloon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1’arrangement of dynamo and accumulators for heating saloon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outline of frame showing dynamo and new positions for gas reservoirs and regulators which are retained for lighting</w:t>
            </w:r>
          </w:p>
        </w:tc>
        <w:tc>
          <w:tcPr>
            <w:tcW w:w="896" w:type="dxa"/>
            <w:gridSpan w:val="2"/>
          </w:tcPr>
          <w:p w:rsidR="006B78F5" w:rsidRDefault="006B78F5" w:rsidP="00BD04EC">
            <w:pPr>
              <w:rPr>
                <w:rFonts w:ascii="Gill Sans MT" w:hAnsi="Gill Sans MT"/>
                <w:sz w:val="18"/>
              </w:rPr>
            </w:pPr>
            <w:r>
              <w:rPr>
                <w:rFonts w:ascii="Gill Sans MT" w:hAnsi="Gill Sans MT"/>
                <w:sz w:val="18"/>
              </w:rPr>
              <w:t>26.7.10</w:t>
            </w:r>
          </w:p>
        </w:tc>
        <w:tc>
          <w:tcPr>
            <w:tcW w:w="727" w:type="dxa"/>
            <w:gridSpan w:val="2"/>
          </w:tcPr>
          <w:p w:rsidR="006B78F5" w:rsidRDefault="006B78F5" w:rsidP="00BD04EC">
            <w:pPr>
              <w:rPr>
                <w:rFonts w:ascii="Gill Sans MT" w:hAnsi="Gill Sans MT"/>
                <w:sz w:val="18"/>
              </w:rPr>
            </w:pPr>
            <w:r>
              <w:rPr>
                <w:rFonts w:ascii="Gill Sans MT" w:hAnsi="Gill Sans MT"/>
                <w:sz w:val="18"/>
              </w:rPr>
              <w:t>1910</w:t>
            </w:r>
          </w:p>
        </w:tc>
        <w:tc>
          <w:tcPr>
            <w:tcW w:w="896" w:type="dxa"/>
            <w:gridSpan w:val="2"/>
          </w:tcPr>
          <w:p w:rsidR="006B78F5" w:rsidRDefault="006B78F5" w:rsidP="00BD04EC">
            <w:pPr>
              <w:rPr>
                <w:rFonts w:ascii="Gill Sans MT" w:hAnsi="Gill Sans MT"/>
                <w:sz w:val="18"/>
              </w:rPr>
            </w:pPr>
            <w:r>
              <w:rPr>
                <w:rFonts w:ascii="Gill Sans MT" w:hAnsi="Gill Sans MT"/>
                <w:sz w:val="18"/>
              </w:rPr>
              <w:t>X65</w:t>
            </w:r>
          </w:p>
        </w:tc>
        <w:tc>
          <w:tcPr>
            <w:tcW w:w="896" w:type="dxa"/>
          </w:tcPr>
          <w:p w:rsidR="006B78F5" w:rsidRDefault="006B78F5" w:rsidP="00BD04EC">
            <w:pPr>
              <w:rPr>
                <w:rFonts w:ascii="Gill Sans MT" w:hAnsi="Gill Sans MT"/>
                <w:sz w:val="18"/>
              </w:rPr>
            </w:pPr>
            <w:r>
              <w:rPr>
                <w:rFonts w:ascii="Gill Sans MT" w:hAnsi="Gill Sans MT"/>
                <w:sz w:val="18"/>
              </w:rPr>
              <w:t>20C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112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17495</w:t>
            </w:r>
          </w:p>
          <w:p w:rsidR="006B78F5" w:rsidRDefault="006B78F5" w:rsidP="00BD04EC">
            <w:pPr>
              <w:rPr>
                <w:rFonts w:ascii="Gill Sans MT" w:hAnsi="Gill Sans MT"/>
                <w:sz w:val="18"/>
              </w:rPr>
            </w:pPr>
            <w:r>
              <w:rPr>
                <w:rFonts w:ascii="Gill Sans MT" w:hAnsi="Gill Sans MT"/>
                <w:sz w:val="18"/>
              </w:rPr>
              <w:t>-1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First Class Saloon No 48-Proposed Arrangement of Dynamo and Accumulators for Heating First Class Saloon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1’arrangement of dynamo and accumulators for heating first class saloon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outline of frame showing dynamo and new positions for gas reservoirs and regulators which are retained for lighting</w:t>
            </w:r>
          </w:p>
        </w:tc>
        <w:tc>
          <w:tcPr>
            <w:tcW w:w="896" w:type="dxa"/>
            <w:gridSpan w:val="2"/>
          </w:tcPr>
          <w:p w:rsidR="006B78F5" w:rsidRDefault="006B78F5" w:rsidP="00BD04EC">
            <w:pPr>
              <w:rPr>
                <w:rFonts w:ascii="Gill Sans MT" w:hAnsi="Gill Sans MT"/>
                <w:sz w:val="18"/>
              </w:rPr>
            </w:pPr>
            <w:r>
              <w:rPr>
                <w:rFonts w:ascii="Gill Sans MT" w:hAnsi="Gill Sans MT"/>
                <w:sz w:val="18"/>
              </w:rPr>
              <w:t>26.7.10</w:t>
            </w:r>
          </w:p>
        </w:tc>
        <w:tc>
          <w:tcPr>
            <w:tcW w:w="727" w:type="dxa"/>
            <w:gridSpan w:val="2"/>
          </w:tcPr>
          <w:p w:rsidR="006B78F5" w:rsidRDefault="006B78F5" w:rsidP="00BD04EC">
            <w:pPr>
              <w:rPr>
                <w:rFonts w:ascii="Gill Sans MT" w:hAnsi="Gill Sans MT"/>
                <w:sz w:val="18"/>
              </w:rPr>
            </w:pPr>
            <w:r>
              <w:rPr>
                <w:rFonts w:ascii="Gill Sans MT" w:hAnsi="Gill Sans MT"/>
                <w:sz w:val="18"/>
              </w:rPr>
              <w:t>1910</w:t>
            </w:r>
          </w:p>
        </w:tc>
        <w:tc>
          <w:tcPr>
            <w:tcW w:w="896" w:type="dxa"/>
            <w:gridSpan w:val="2"/>
          </w:tcPr>
          <w:p w:rsidR="006B78F5" w:rsidRDefault="006B78F5" w:rsidP="00BD04EC">
            <w:pPr>
              <w:rPr>
                <w:rFonts w:ascii="Gill Sans MT" w:hAnsi="Gill Sans MT"/>
                <w:sz w:val="18"/>
              </w:rPr>
            </w:pPr>
            <w:r>
              <w:rPr>
                <w:rFonts w:ascii="Gill Sans MT" w:hAnsi="Gill Sans MT"/>
                <w:sz w:val="18"/>
              </w:rPr>
              <w:t>X65</w:t>
            </w:r>
          </w:p>
        </w:tc>
        <w:tc>
          <w:tcPr>
            <w:tcW w:w="896" w:type="dxa"/>
          </w:tcPr>
          <w:p w:rsidR="006B78F5" w:rsidRDefault="006B78F5" w:rsidP="00BD04EC">
            <w:pPr>
              <w:rPr>
                <w:rFonts w:ascii="Gill Sans MT" w:hAnsi="Gill Sans MT"/>
                <w:sz w:val="18"/>
              </w:rPr>
            </w:pPr>
            <w:r>
              <w:rPr>
                <w:rFonts w:ascii="Gill Sans MT" w:hAnsi="Gill Sans MT"/>
                <w:sz w:val="18"/>
              </w:rPr>
              <w:t>20C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112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17500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34’ 6” Brake Van Class G68-Arrangement of Body Brackets and Holding Down Bolts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and 3” to 1’ arrangement of body brackets and holding down bolts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view of solebars and position of body brackets, detail of bracket</w:t>
            </w:r>
          </w:p>
        </w:tc>
        <w:tc>
          <w:tcPr>
            <w:tcW w:w="896" w:type="dxa"/>
            <w:gridSpan w:val="2"/>
          </w:tcPr>
          <w:p w:rsidR="006B78F5" w:rsidRDefault="006B78F5" w:rsidP="00BD04EC">
            <w:pPr>
              <w:rPr>
                <w:rFonts w:ascii="Gill Sans MT" w:hAnsi="Gill Sans MT"/>
                <w:sz w:val="18"/>
              </w:rPr>
            </w:pPr>
            <w:r>
              <w:rPr>
                <w:rFonts w:ascii="Gill Sans MT" w:hAnsi="Gill Sans MT"/>
                <w:sz w:val="18"/>
              </w:rPr>
              <w:t>13.9.10</w:t>
            </w:r>
          </w:p>
        </w:tc>
        <w:tc>
          <w:tcPr>
            <w:tcW w:w="727" w:type="dxa"/>
            <w:gridSpan w:val="2"/>
          </w:tcPr>
          <w:p w:rsidR="006B78F5" w:rsidRDefault="006B78F5" w:rsidP="00BD04EC">
            <w:pPr>
              <w:rPr>
                <w:rFonts w:ascii="Gill Sans MT" w:hAnsi="Gill Sans MT"/>
                <w:sz w:val="18"/>
              </w:rPr>
            </w:pPr>
            <w:r>
              <w:rPr>
                <w:rFonts w:ascii="Gill Sans MT" w:hAnsi="Gill Sans MT"/>
                <w:sz w:val="18"/>
              </w:rPr>
              <w:t>1910</w:t>
            </w:r>
          </w:p>
        </w:tc>
        <w:tc>
          <w:tcPr>
            <w:tcW w:w="896" w:type="dxa"/>
            <w:gridSpan w:val="2"/>
          </w:tcPr>
          <w:p w:rsidR="006B78F5" w:rsidRDefault="006B78F5" w:rsidP="00BD04EC">
            <w:pPr>
              <w:rPr>
                <w:rFonts w:ascii="Gill Sans MT" w:hAnsi="Gill Sans MT"/>
                <w:sz w:val="18"/>
              </w:rPr>
            </w:pPr>
            <w:r>
              <w:rPr>
                <w:rFonts w:ascii="Gill Sans MT" w:hAnsi="Gill Sans MT"/>
                <w:sz w:val="18"/>
              </w:rPr>
              <w:t>G68</w:t>
            </w:r>
          </w:p>
        </w:tc>
        <w:tc>
          <w:tcPr>
            <w:tcW w:w="896" w:type="dxa"/>
          </w:tcPr>
          <w:p w:rsidR="006B78F5" w:rsidRDefault="006B78F5" w:rsidP="00BD04EC">
            <w:pPr>
              <w:rPr>
                <w:rFonts w:ascii="Gill Sans MT" w:hAnsi="Gill Sans MT"/>
                <w:sz w:val="18"/>
              </w:rPr>
            </w:pPr>
            <w:r>
              <w:rPr>
                <w:rFonts w:ascii="Gill Sans MT" w:hAnsi="Gill Sans MT"/>
                <w:sz w:val="18"/>
              </w:rPr>
              <w:t>540C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112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RPr="000444D5" w:rsidTr="00BD04EC">
        <w:tc>
          <w:tcPr>
            <w:tcW w:w="894" w:type="dxa"/>
            <w:tcBorders>
              <w:top w:val="single" w:sz="4" w:space="0" w:color="auto"/>
              <w:left w:val="single" w:sz="4" w:space="0" w:color="auto"/>
              <w:bottom w:val="single" w:sz="4" w:space="0" w:color="auto"/>
              <w:right w:val="single" w:sz="4" w:space="0" w:color="auto"/>
            </w:tcBorders>
          </w:tcPr>
          <w:p w:rsidR="006B78F5" w:rsidRPr="000444D5" w:rsidRDefault="006B78F5" w:rsidP="00BD04EC">
            <w:pPr>
              <w:rPr>
                <w:rFonts w:ascii="Gill Sans MT" w:hAnsi="Gill Sans MT"/>
                <w:sz w:val="18"/>
              </w:rPr>
            </w:pPr>
            <w:r w:rsidRPr="000444D5">
              <w:rPr>
                <w:rFonts w:ascii="Gill Sans MT" w:hAnsi="Gill Sans MT"/>
                <w:sz w:val="18"/>
              </w:rPr>
              <w:t>17515</w:t>
            </w:r>
          </w:p>
        </w:tc>
        <w:tc>
          <w:tcPr>
            <w:tcW w:w="4074" w:type="dxa"/>
            <w:gridSpan w:val="2"/>
            <w:tcBorders>
              <w:top w:val="single" w:sz="4" w:space="0" w:color="auto"/>
              <w:left w:val="single" w:sz="4" w:space="0" w:color="auto"/>
              <w:bottom w:val="single" w:sz="4" w:space="0" w:color="auto"/>
              <w:right w:val="single" w:sz="4" w:space="0" w:color="auto"/>
            </w:tcBorders>
          </w:tcPr>
          <w:p w:rsidR="006B78F5" w:rsidRPr="000444D5" w:rsidRDefault="006B78F5" w:rsidP="00BD04EC">
            <w:pPr>
              <w:tabs>
                <w:tab w:val="left" w:pos="1008"/>
                <w:tab w:val="right" w:pos="7200"/>
                <w:tab w:val="right" w:pos="8064"/>
                <w:tab w:val="right" w:pos="8928"/>
              </w:tabs>
              <w:rPr>
                <w:rFonts w:ascii="Gill Sans MT" w:hAnsi="Gill Sans MT"/>
                <w:sz w:val="18"/>
              </w:rPr>
            </w:pPr>
            <w:r w:rsidRPr="000444D5">
              <w:rPr>
                <w:rFonts w:ascii="Gill Sans MT" w:hAnsi="Gill Sans MT"/>
                <w:sz w:val="18"/>
              </w:rPr>
              <w:t>Wrought Iron Carriage Bosses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Pr="000444D5" w:rsidRDefault="006B78F5" w:rsidP="00BD04EC">
            <w:pPr>
              <w:tabs>
                <w:tab w:val="left" w:pos="1008"/>
                <w:tab w:val="right" w:pos="7200"/>
                <w:tab w:val="right" w:pos="8064"/>
                <w:tab w:val="right" w:pos="8928"/>
              </w:tabs>
              <w:rPr>
                <w:rFonts w:ascii="Gill Sans MT" w:hAnsi="Gill Sans MT"/>
                <w:sz w:val="18"/>
              </w:rPr>
            </w:pPr>
            <w:r w:rsidRPr="000444D5">
              <w:rPr>
                <w:rFonts w:ascii="Gill Sans MT" w:hAnsi="Gill Sans MT"/>
                <w:sz w:val="18"/>
              </w:rPr>
              <w:t>3” to 1’ section and elevation of boss for Mansell wheels</w:t>
            </w:r>
          </w:p>
        </w:tc>
        <w:tc>
          <w:tcPr>
            <w:tcW w:w="896" w:type="dxa"/>
            <w:gridSpan w:val="2"/>
            <w:tcBorders>
              <w:top w:val="single" w:sz="4" w:space="0" w:color="auto"/>
              <w:left w:val="single" w:sz="4" w:space="0" w:color="auto"/>
              <w:bottom w:val="single" w:sz="4" w:space="0" w:color="auto"/>
              <w:right w:val="single" w:sz="4" w:space="0" w:color="auto"/>
            </w:tcBorders>
          </w:tcPr>
          <w:p w:rsidR="006B78F5" w:rsidRPr="000444D5" w:rsidRDefault="006B78F5" w:rsidP="00BD04EC">
            <w:pPr>
              <w:rPr>
                <w:rFonts w:ascii="Gill Sans MT" w:hAnsi="Gill Sans MT"/>
                <w:sz w:val="18"/>
              </w:rPr>
            </w:pPr>
            <w:r w:rsidRPr="000444D5">
              <w:rPr>
                <w:rFonts w:ascii="Gill Sans MT" w:hAnsi="Gill Sans MT"/>
                <w:sz w:val="18"/>
              </w:rPr>
              <w:t>12.8.10</w:t>
            </w:r>
          </w:p>
        </w:tc>
        <w:tc>
          <w:tcPr>
            <w:tcW w:w="727" w:type="dxa"/>
            <w:gridSpan w:val="2"/>
            <w:tcBorders>
              <w:top w:val="single" w:sz="4" w:space="0" w:color="auto"/>
              <w:left w:val="single" w:sz="4" w:space="0" w:color="auto"/>
              <w:bottom w:val="single" w:sz="4" w:space="0" w:color="auto"/>
              <w:right w:val="single" w:sz="4" w:space="0" w:color="auto"/>
            </w:tcBorders>
          </w:tcPr>
          <w:p w:rsidR="006B78F5" w:rsidRPr="000444D5" w:rsidRDefault="006B78F5" w:rsidP="00BD04EC">
            <w:pPr>
              <w:rPr>
                <w:rFonts w:ascii="Gill Sans MT" w:hAnsi="Gill Sans MT"/>
                <w:sz w:val="18"/>
              </w:rPr>
            </w:pPr>
            <w:r w:rsidRPr="000444D5">
              <w:rPr>
                <w:rFonts w:ascii="Gill Sans MT" w:hAnsi="Gill Sans MT"/>
                <w:sz w:val="18"/>
              </w:rPr>
              <w:t>1910</w:t>
            </w:r>
          </w:p>
        </w:tc>
        <w:tc>
          <w:tcPr>
            <w:tcW w:w="896" w:type="dxa"/>
            <w:gridSpan w:val="2"/>
            <w:tcBorders>
              <w:top w:val="single" w:sz="4" w:space="0" w:color="auto"/>
              <w:left w:val="single" w:sz="4" w:space="0" w:color="auto"/>
              <w:bottom w:val="single" w:sz="4" w:space="0" w:color="auto"/>
              <w:right w:val="single" w:sz="4" w:space="0" w:color="auto"/>
            </w:tcBorders>
          </w:tcPr>
          <w:p w:rsidR="006B78F5" w:rsidRPr="000444D5" w:rsidRDefault="006B78F5" w:rsidP="00BD04EC">
            <w:pPr>
              <w:rPr>
                <w:rFonts w:ascii="Gill Sans MT" w:hAnsi="Gill Sans MT"/>
                <w:sz w:val="18"/>
              </w:rPr>
            </w:pPr>
            <w:r w:rsidRPr="000444D5">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Pr="000444D5" w:rsidRDefault="006B78F5" w:rsidP="00BD04EC">
            <w:pPr>
              <w:rPr>
                <w:rFonts w:ascii="Gill Sans MT" w:hAnsi="Gill Sans MT"/>
                <w:sz w:val="18"/>
              </w:rPr>
            </w:pPr>
            <w:r w:rsidRPr="000444D5">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Pr="000444D5" w:rsidRDefault="006B78F5" w:rsidP="00BD04EC">
            <w:pPr>
              <w:rPr>
                <w:rFonts w:ascii="Gill Sans MT" w:hAnsi="Gill Sans MT"/>
                <w:sz w:val="18"/>
              </w:rPr>
            </w:pPr>
            <w:r w:rsidRPr="000444D5">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Pr="000444D5" w:rsidRDefault="006B78F5" w:rsidP="00BD04EC">
            <w:pPr>
              <w:rPr>
                <w:rFonts w:ascii="Gill Sans MT" w:hAnsi="Gill Sans MT"/>
                <w:sz w:val="18"/>
              </w:rPr>
            </w:pPr>
            <w:r w:rsidRPr="000444D5">
              <w:rPr>
                <w:rFonts w:ascii="Gill Sans MT" w:hAnsi="Gill Sans MT"/>
                <w:sz w:val="18"/>
              </w:rPr>
              <w:t>D104</w:t>
            </w:r>
          </w:p>
        </w:tc>
        <w:tc>
          <w:tcPr>
            <w:tcW w:w="490" w:type="dxa"/>
            <w:gridSpan w:val="2"/>
            <w:tcBorders>
              <w:top w:val="single" w:sz="4" w:space="0" w:color="auto"/>
              <w:left w:val="single" w:sz="4" w:space="0" w:color="auto"/>
              <w:bottom w:val="single" w:sz="4" w:space="0" w:color="auto"/>
              <w:right w:val="single" w:sz="4" w:space="0" w:color="auto"/>
            </w:tcBorders>
          </w:tcPr>
          <w:p w:rsidR="006B78F5" w:rsidRPr="000444D5" w:rsidRDefault="006B78F5" w:rsidP="00BD04EC">
            <w:pPr>
              <w:rPr>
                <w:rFonts w:ascii="Gill Sans MT" w:hAnsi="Gill Sans MT"/>
                <w:sz w:val="18"/>
              </w:rPr>
            </w:pPr>
            <w:r w:rsidRPr="000444D5">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17516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Steel Gas Cylinders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of 3’ 6” gas cylinder and full size details of gun metal union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2 fitted to saloon No 48 12.8.10</w:t>
            </w:r>
          </w:p>
        </w:tc>
        <w:tc>
          <w:tcPr>
            <w:tcW w:w="896" w:type="dxa"/>
            <w:gridSpan w:val="2"/>
          </w:tcPr>
          <w:p w:rsidR="006B78F5" w:rsidRDefault="006B78F5" w:rsidP="00BD04EC">
            <w:pPr>
              <w:rPr>
                <w:rFonts w:ascii="Gill Sans MT" w:hAnsi="Gill Sans MT"/>
                <w:sz w:val="18"/>
              </w:rPr>
            </w:pPr>
            <w:r>
              <w:rPr>
                <w:rFonts w:ascii="Gill Sans MT" w:hAnsi="Gill Sans MT"/>
                <w:sz w:val="18"/>
              </w:rPr>
              <w:t>12.8.10</w:t>
            </w:r>
          </w:p>
        </w:tc>
        <w:tc>
          <w:tcPr>
            <w:tcW w:w="727" w:type="dxa"/>
            <w:gridSpan w:val="2"/>
          </w:tcPr>
          <w:p w:rsidR="006B78F5" w:rsidRDefault="006B78F5" w:rsidP="00BD04EC">
            <w:pPr>
              <w:rPr>
                <w:rFonts w:ascii="Gill Sans MT" w:hAnsi="Gill Sans MT"/>
                <w:sz w:val="18"/>
              </w:rPr>
            </w:pPr>
            <w:r>
              <w:rPr>
                <w:rFonts w:ascii="Gill Sans MT" w:hAnsi="Gill Sans MT"/>
                <w:sz w:val="18"/>
              </w:rPr>
              <w:t>1910</w:t>
            </w:r>
          </w:p>
        </w:tc>
        <w:tc>
          <w:tcPr>
            <w:tcW w:w="896" w:type="dxa"/>
            <w:gridSpan w:val="2"/>
          </w:tcPr>
          <w:p w:rsidR="006B78F5" w:rsidRDefault="006B78F5" w:rsidP="00BD04EC">
            <w:pPr>
              <w:rPr>
                <w:rFonts w:ascii="Gill Sans MT" w:hAnsi="Gill Sans MT"/>
                <w:sz w:val="18"/>
              </w:rPr>
            </w:pPr>
            <w:r>
              <w:rPr>
                <w:rFonts w:ascii="Gill Sans MT" w:hAnsi="Gill Sans MT"/>
                <w:sz w:val="18"/>
              </w:rPr>
              <w:t>X65</w:t>
            </w:r>
          </w:p>
        </w:tc>
        <w:tc>
          <w:tcPr>
            <w:tcW w:w="896" w:type="dxa"/>
          </w:tcPr>
          <w:p w:rsidR="006B78F5" w:rsidRDefault="006B78F5" w:rsidP="00BD04EC">
            <w:pPr>
              <w:rPr>
                <w:rFonts w:ascii="Gill Sans MT" w:hAnsi="Gill Sans MT"/>
                <w:sz w:val="18"/>
              </w:rPr>
            </w:pPr>
            <w:r>
              <w:rPr>
                <w:rFonts w:ascii="Gill Sans MT" w:hAnsi="Gill Sans MT"/>
                <w:sz w:val="18"/>
              </w:rPr>
              <w:t>20C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104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17523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Ventilator for Kitchen and Restaurant Car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roof mounted vent made of 20 gauge sheet</w:t>
            </w:r>
          </w:p>
        </w:tc>
        <w:tc>
          <w:tcPr>
            <w:tcW w:w="896" w:type="dxa"/>
            <w:gridSpan w:val="2"/>
          </w:tcPr>
          <w:p w:rsidR="006B78F5" w:rsidRDefault="006B78F5" w:rsidP="00BD04EC">
            <w:pPr>
              <w:rPr>
                <w:rFonts w:ascii="Gill Sans MT" w:hAnsi="Gill Sans MT"/>
                <w:sz w:val="18"/>
              </w:rPr>
            </w:pPr>
            <w:r>
              <w:rPr>
                <w:rFonts w:ascii="Gill Sans MT" w:hAnsi="Gill Sans MT"/>
                <w:sz w:val="18"/>
              </w:rPr>
              <w:t>29.8.10</w:t>
            </w:r>
          </w:p>
        </w:tc>
        <w:tc>
          <w:tcPr>
            <w:tcW w:w="727" w:type="dxa"/>
            <w:gridSpan w:val="2"/>
          </w:tcPr>
          <w:p w:rsidR="006B78F5" w:rsidRDefault="006B78F5" w:rsidP="00BD04EC">
            <w:pPr>
              <w:rPr>
                <w:rFonts w:ascii="Gill Sans MT" w:hAnsi="Gill Sans MT"/>
                <w:sz w:val="18"/>
              </w:rPr>
            </w:pPr>
            <w:r>
              <w:rPr>
                <w:rFonts w:ascii="Gill Sans MT" w:hAnsi="Gill Sans MT"/>
                <w:sz w:val="18"/>
              </w:rPr>
              <w:t>1910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102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17548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and Details of Accumulator Boxes for Electric Heating of Saloon No 48</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1’elevations and plan of boxes and components for fitting to underframe</w:t>
            </w:r>
          </w:p>
        </w:tc>
        <w:tc>
          <w:tcPr>
            <w:tcW w:w="896" w:type="dxa"/>
            <w:gridSpan w:val="2"/>
          </w:tcPr>
          <w:p w:rsidR="006B78F5" w:rsidRDefault="006B78F5" w:rsidP="00BD04EC">
            <w:pPr>
              <w:rPr>
                <w:rFonts w:ascii="Gill Sans MT" w:hAnsi="Gill Sans MT"/>
                <w:sz w:val="18"/>
              </w:rPr>
            </w:pPr>
            <w:r>
              <w:rPr>
                <w:rFonts w:ascii="Gill Sans MT" w:hAnsi="Gill Sans MT"/>
                <w:sz w:val="18"/>
              </w:rPr>
              <w:t>2.9.10</w:t>
            </w:r>
          </w:p>
        </w:tc>
        <w:tc>
          <w:tcPr>
            <w:tcW w:w="727" w:type="dxa"/>
            <w:gridSpan w:val="2"/>
          </w:tcPr>
          <w:p w:rsidR="006B78F5" w:rsidRDefault="006B78F5" w:rsidP="00BD04EC">
            <w:pPr>
              <w:rPr>
                <w:rFonts w:ascii="Gill Sans MT" w:hAnsi="Gill Sans MT"/>
                <w:sz w:val="18"/>
              </w:rPr>
            </w:pPr>
            <w:r>
              <w:rPr>
                <w:rFonts w:ascii="Gill Sans MT" w:hAnsi="Gill Sans MT"/>
                <w:sz w:val="18"/>
              </w:rPr>
              <w:t>1910</w:t>
            </w:r>
          </w:p>
        </w:tc>
        <w:tc>
          <w:tcPr>
            <w:tcW w:w="896" w:type="dxa"/>
            <w:gridSpan w:val="2"/>
          </w:tcPr>
          <w:p w:rsidR="006B78F5" w:rsidRDefault="006B78F5" w:rsidP="00BD04EC">
            <w:pPr>
              <w:rPr>
                <w:rFonts w:ascii="Gill Sans MT" w:hAnsi="Gill Sans MT"/>
                <w:sz w:val="18"/>
              </w:rPr>
            </w:pPr>
            <w:r>
              <w:rPr>
                <w:rFonts w:ascii="Gill Sans MT" w:hAnsi="Gill Sans MT"/>
                <w:sz w:val="18"/>
              </w:rPr>
              <w:t>X65</w:t>
            </w:r>
          </w:p>
        </w:tc>
        <w:tc>
          <w:tcPr>
            <w:tcW w:w="896" w:type="dxa"/>
          </w:tcPr>
          <w:p w:rsidR="006B78F5" w:rsidRDefault="006B78F5" w:rsidP="00BD04EC">
            <w:pPr>
              <w:rPr>
                <w:rFonts w:ascii="Gill Sans MT" w:hAnsi="Gill Sans MT"/>
                <w:sz w:val="18"/>
              </w:rPr>
            </w:pPr>
            <w:r>
              <w:rPr>
                <w:rFonts w:ascii="Gill Sans MT" w:hAnsi="Gill Sans MT"/>
                <w:sz w:val="18"/>
              </w:rPr>
              <w:t>20C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104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17554</w:t>
            </w:r>
          </w:p>
        </w:tc>
        <w:tc>
          <w:tcPr>
            <w:tcW w:w="4074" w:type="dxa"/>
            <w:gridSpan w:val="2"/>
            <w:tcBorders>
              <w:top w:val="single" w:sz="4" w:space="0" w:color="auto"/>
              <w:left w:val="single" w:sz="4" w:space="0" w:color="auto"/>
              <w:bottom w:val="single" w:sz="4" w:space="0" w:color="auto"/>
              <w:right w:val="single" w:sz="4" w:space="0" w:color="auto"/>
            </w:tcBorders>
          </w:tcPr>
          <w:p w:rsidR="006B78F5" w:rsidRPr="002058F3" w:rsidRDefault="006B78F5" w:rsidP="00BD04EC">
            <w:pPr>
              <w:rPr>
                <w:rFonts w:ascii="Gill Sans MT" w:hAnsi="Gill Sans MT"/>
                <w:sz w:val="18"/>
              </w:rPr>
            </w:pPr>
            <w:r>
              <w:rPr>
                <w:rFonts w:ascii="Gill Sans MT" w:hAnsi="Gill Sans MT"/>
                <w:sz w:val="18"/>
              </w:rPr>
              <w:t>Wheel and Axle for Bogie Carriages 9” x 4” Journal</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section and elevation of 3'6 7/8" Mansell wheel with full size section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note: drawing damaged top right hand corner</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.9.10</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1910</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17566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Bearing Springs for Bogie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half elevation and section of 7 plate  spring and buckle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pattern number 35, redrawn c1955, gives details of stock applicable</w:t>
            </w:r>
          </w:p>
        </w:tc>
        <w:tc>
          <w:tcPr>
            <w:tcW w:w="896" w:type="dxa"/>
            <w:gridSpan w:val="2"/>
          </w:tcPr>
          <w:p w:rsidR="006B78F5" w:rsidRDefault="006B78F5" w:rsidP="00BD04EC">
            <w:pPr>
              <w:rPr>
                <w:rFonts w:ascii="Gill Sans MT" w:hAnsi="Gill Sans MT"/>
                <w:sz w:val="18"/>
              </w:rPr>
            </w:pPr>
            <w:r>
              <w:rPr>
                <w:rFonts w:ascii="Gill Sans MT" w:hAnsi="Gill Sans MT"/>
                <w:sz w:val="18"/>
              </w:rPr>
              <w:t>4.1.15</w:t>
            </w:r>
          </w:p>
        </w:tc>
        <w:tc>
          <w:tcPr>
            <w:tcW w:w="727" w:type="dxa"/>
            <w:gridSpan w:val="2"/>
          </w:tcPr>
          <w:p w:rsidR="006B78F5" w:rsidRDefault="006B78F5" w:rsidP="00BD04EC">
            <w:pPr>
              <w:rPr>
                <w:rFonts w:ascii="Gill Sans MT" w:hAnsi="Gill Sans MT"/>
                <w:sz w:val="18"/>
              </w:rPr>
            </w:pPr>
            <w:r>
              <w:rPr>
                <w:rFonts w:ascii="Gill Sans MT" w:hAnsi="Gill Sans MT"/>
                <w:sz w:val="18"/>
              </w:rPr>
              <w:t>1915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101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17566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Bearing Spring for Bogie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1’half elevation and section of  7 plate spring and buckle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designed for bogie suburban train Y68, A, B C and D69 11.10.  First fitted to main line carriages G, H and 178; see tracing same number</w:t>
            </w:r>
          </w:p>
        </w:tc>
        <w:tc>
          <w:tcPr>
            <w:tcW w:w="896" w:type="dxa"/>
            <w:gridSpan w:val="2"/>
          </w:tcPr>
          <w:p w:rsidR="006B78F5" w:rsidRDefault="006B78F5" w:rsidP="00BD04EC">
            <w:pPr>
              <w:rPr>
                <w:rFonts w:ascii="Gill Sans MT" w:hAnsi="Gill Sans MT"/>
                <w:sz w:val="18"/>
              </w:rPr>
            </w:pPr>
            <w:r>
              <w:rPr>
                <w:rFonts w:ascii="Gill Sans MT" w:hAnsi="Gill Sans MT"/>
                <w:sz w:val="18"/>
              </w:rPr>
              <w:t>4.1.15</w:t>
            </w:r>
          </w:p>
        </w:tc>
        <w:tc>
          <w:tcPr>
            <w:tcW w:w="727" w:type="dxa"/>
            <w:gridSpan w:val="2"/>
          </w:tcPr>
          <w:p w:rsidR="006B78F5" w:rsidRDefault="006B78F5" w:rsidP="00BD04EC">
            <w:pPr>
              <w:rPr>
                <w:rFonts w:ascii="Gill Sans MT" w:hAnsi="Gill Sans MT"/>
                <w:sz w:val="18"/>
              </w:rPr>
            </w:pPr>
            <w:r>
              <w:rPr>
                <w:rFonts w:ascii="Gill Sans MT" w:hAnsi="Gill Sans MT"/>
                <w:sz w:val="18"/>
              </w:rPr>
              <w:t>1915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101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17578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Landing Plate for Carriage Truck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and plan of hinged plates over buffers 1’ 2½” wide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steel frame truck with open sides shown, no class stated</w:t>
            </w:r>
          </w:p>
        </w:tc>
        <w:tc>
          <w:tcPr>
            <w:tcW w:w="896" w:type="dxa"/>
            <w:gridSpan w:val="2"/>
          </w:tcPr>
          <w:p w:rsidR="006B78F5" w:rsidRDefault="006B78F5" w:rsidP="00BD04EC">
            <w:pPr>
              <w:rPr>
                <w:rFonts w:ascii="Gill Sans MT" w:hAnsi="Gill Sans MT"/>
                <w:sz w:val="18"/>
              </w:rPr>
            </w:pPr>
            <w:r>
              <w:rPr>
                <w:rFonts w:ascii="Gill Sans MT" w:hAnsi="Gill Sans MT"/>
                <w:sz w:val="18"/>
              </w:rPr>
              <w:t>27.10.10</w:t>
            </w:r>
          </w:p>
        </w:tc>
        <w:tc>
          <w:tcPr>
            <w:tcW w:w="727" w:type="dxa"/>
            <w:gridSpan w:val="2"/>
          </w:tcPr>
          <w:p w:rsidR="006B78F5" w:rsidRDefault="006B78F5" w:rsidP="00BD04EC">
            <w:pPr>
              <w:rPr>
                <w:rFonts w:ascii="Gill Sans MT" w:hAnsi="Gill Sans MT"/>
                <w:sz w:val="18"/>
              </w:rPr>
            </w:pPr>
            <w:r>
              <w:rPr>
                <w:rFonts w:ascii="Gill Sans MT" w:hAnsi="Gill Sans MT"/>
                <w:sz w:val="18"/>
              </w:rPr>
              <w:t>1910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7M</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103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17579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Malleable Iron Hinges with Gunmetal Bushes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plans of three types of hinge for horseboxes</w:t>
            </w:r>
          </w:p>
        </w:tc>
        <w:tc>
          <w:tcPr>
            <w:tcW w:w="896" w:type="dxa"/>
            <w:gridSpan w:val="2"/>
          </w:tcPr>
          <w:p w:rsidR="006B78F5" w:rsidRDefault="006B78F5" w:rsidP="00BD04EC">
            <w:pPr>
              <w:rPr>
                <w:rFonts w:ascii="Gill Sans MT" w:hAnsi="Gill Sans MT"/>
                <w:sz w:val="18"/>
              </w:rPr>
            </w:pPr>
            <w:r>
              <w:rPr>
                <w:rFonts w:ascii="Gill Sans MT" w:hAnsi="Gill Sans MT"/>
                <w:sz w:val="18"/>
              </w:rPr>
              <w:t>29.10.10</w:t>
            </w:r>
          </w:p>
        </w:tc>
        <w:tc>
          <w:tcPr>
            <w:tcW w:w="727" w:type="dxa"/>
            <w:gridSpan w:val="2"/>
          </w:tcPr>
          <w:p w:rsidR="006B78F5" w:rsidRDefault="006B78F5" w:rsidP="00BD04EC">
            <w:pPr>
              <w:rPr>
                <w:rFonts w:ascii="Gill Sans MT" w:hAnsi="Gill Sans MT"/>
                <w:sz w:val="18"/>
              </w:rPr>
            </w:pPr>
            <w:r>
              <w:rPr>
                <w:rFonts w:ascii="Gill Sans MT" w:hAnsi="Gill Sans MT"/>
                <w:sz w:val="18"/>
              </w:rPr>
              <w:t>1910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28M</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103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17580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Sketch Showing Method of Ventilating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part interior view of open carriage showing an under seat vent.</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Endorsed: Scheme 1</w:t>
            </w:r>
          </w:p>
        </w:tc>
        <w:tc>
          <w:tcPr>
            <w:tcW w:w="896" w:type="dxa"/>
            <w:gridSpan w:val="2"/>
          </w:tcPr>
          <w:p w:rsidR="006B78F5" w:rsidRDefault="006B78F5" w:rsidP="00BD04EC">
            <w:pPr>
              <w:rPr>
                <w:rFonts w:ascii="Gill Sans MT" w:hAnsi="Gill Sans MT"/>
                <w:sz w:val="18"/>
              </w:rPr>
            </w:pPr>
            <w:r>
              <w:rPr>
                <w:rFonts w:ascii="Gill Sans MT" w:hAnsi="Gill Sans MT"/>
                <w:sz w:val="18"/>
              </w:rPr>
              <w:lastRenderedPageBreak/>
              <w:t>28.10.10</w:t>
            </w:r>
          </w:p>
        </w:tc>
        <w:tc>
          <w:tcPr>
            <w:tcW w:w="727" w:type="dxa"/>
            <w:gridSpan w:val="2"/>
          </w:tcPr>
          <w:p w:rsidR="006B78F5" w:rsidRDefault="006B78F5" w:rsidP="00BD04EC">
            <w:pPr>
              <w:rPr>
                <w:rFonts w:ascii="Gill Sans MT" w:hAnsi="Gill Sans MT"/>
                <w:sz w:val="18"/>
              </w:rPr>
            </w:pPr>
            <w:r>
              <w:rPr>
                <w:rFonts w:ascii="Gill Sans MT" w:hAnsi="Gill Sans MT"/>
                <w:sz w:val="18"/>
              </w:rPr>
              <w:t>1910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103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17580</w:t>
            </w:r>
          </w:p>
          <w:p w:rsidR="006B78F5" w:rsidRDefault="006B78F5" w:rsidP="00BD04EC">
            <w:pPr>
              <w:rPr>
                <w:rFonts w:ascii="Gill Sans MT" w:hAnsi="Gill Sans MT"/>
                <w:sz w:val="18"/>
              </w:rPr>
            </w:pPr>
            <w:r>
              <w:rPr>
                <w:rFonts w:ascii="Gill Sans MT" w:hAnsi="Gill Sans MT"/>
                <w:sz w:val="18"/>
              </w:rPr>
              <w:t>-1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Sketch Showing Method of Ventilating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Part interior view of open carriage showing an under seat vent.</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Scheme 2</w:t>
            </w:r>
          </w:p>
        </w:tc>
        <w:tc>
          <w:tcPr>
            <w:tcW w:w="896" w:type="dxa"/>
            <w:gridSpan w:val="2"/>
          </w:tcPr>
          <w:p w:rsidR="006B78F5" w:rsidRDefault="006B78F5" w:rsidP="00BD04EC">
            <w:pPr>
              <w:rPr>
                <w:rFonts w:ascii="Gill Sans MT" w:hAnsi="Gill Sans MT"/>
                <w:sz w:val="18"/>
              </w:rPr>
            </w:pPr>
            <w:r>
              <w:rPr>
                <w:rFonts w:ascii="Gill Sans MT" w:hAnsi="Gill Sans MT"/>
                <w:sz w:val="18"/>
              </w:rPr>
              <w:t>31.10.10</w:t>
            </w:r>
          </w:p>
        </w:tc>
        <w:tc>
          <w:tcPr>
            <w:tcW w:w="727" w:type="dxa"/>
            <w:gridSpan w:val="2"/>
          </w:tcPr>
          <w:p w:rsidR="006B78F5" w:rsidRDefault="006B78F5" w:rsidP="00BD04EC">
            <w:pPr>
              <w:rPr>
                <w:rFonts w:ascii="Gill Sans MT" w:hAnsi="Gill Sans MT"/>
                <w:sz w:val="18"/>
              </w:rPr>
            </w:pPr>
            <w:r>
              <w:rPr>
                <w:rFonts w:ascii="Gill Sans MT" w:hAnsi="Gill Sans MT"/>
                <w:sz w:val="18"/>
              </w:rPr>
              <w:t>1910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103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17580</w:t>
            </w:r>
          </w:p>
          <w:p w:rsidR="006B78F5" w:rsidRDefault="006B78F5" w:rsidP="00BD04EC">
            <w:pPr>
              <w:rPr>
                <w:rFonts w:ascii="Gill Sans MT" w:hAnsi="Gill Sans MT"/>
                <w:sz w:val="18"/>
              </w:rPr>
            </w:pPr>
            <w:r>
              <w:rPr>
                <w:rFonts w:ascii="Gill Sans MT" w:hAnsi="Gill Sans MT"/>
                <w:sz w:val="18"/>
              </w:rPr>
              <w:t>-2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Sketch Showing Method of Ventilating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part interior view of open carriage showing an under seat vent.</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Scheme 3</w:t>
            </w:r>
          </w:p>
        </w:tc>
        <w:tc>
          <w:tcPr>
            <w:tcW w:w="896" w:type="dxa"/>
            <w:gridSpan w:val="2"/>
          </w:tcPr>
          <w:p w:rsidR="006B78F5" w:rsidRDefault="006B78F5" w:rsidP="00BD04EC">
            <w:pPr>
              <w:rPr>
                <w:rFonts w:ascii="Gill Sans MT" w:hAnsi="Gill Sans MT"/>
                <w:sz w:val="18"/>
              </w:rPr>
            </w:pPr>
            <w:r>
              <w:rPr>
                <w:rFonts w:ascii="Gill Sans MT" w:hAnsi="Gill Sans MT"/>
                <w:sz w:val="18"/>
              </w:rPr>
              <w:t>31.10.10</w:t>
            </w:r>
          </w:p>
        </w:tc>
        <w:tc>
          <w:tcPr>
            <w:tcW w:w="727" w:type="dxa"/>
            <w:gridSpan w:val="2"/>
          </w:tcPr>
          <w:p w:rsidR="006B78F5" w:rsidRDefault="006B78F5" w:rsidP="00BD04EC">
            <w:pPr>
              <w:rPr>
                <w:rFonts w:ascii="Gill Sans MT" w:hAnsi="Gill Sans MT"/>
                <w:sz w:val="18"/>
              </w:rPr>
            </w:pPr>
            <w:r>
              <w:rPr>
                <w:rFonts w:ascii="Gill Sans MT" w:hAnsi="Gill Sans MT"/>
                <w:sz w:val="18"/>
              </w:rPr>
              <w:t>1910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104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17583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Details of Ventilating Apparatus for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components for four schemes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arrangement and location in carriage obscure</w:t>
            </w:r>
          </w:p>
        </w:tc>
        <w:tc>
          <w:tcPr>
            <w:tcW w:w="896" w:type="dxa"/>
            <w:gridSpan w:val="2"/>
          </w:tcPr>
          <w:p w:rsidR="006B78F5" w:rsidRDefault="006B78F5" w:rsidP="00BD04EC">
            <w:pPr>
              <w:rPr>
                <w:rFonts w:ascii="Gill Sans MT" w:hAnsi="Gill Sans MT"/>
                <w:sz w:val="18"/>
              </w:rPr>
            </w:pPr>
            <w:r>
              <w:rPr>
                <w:rFonts w:ascii="Gill Sans MT" w:hAnsi="Gill Sans MT"/>
                <w:sz w:val="18"/>
              </w:rPr>
              <w:t>21.10.10</w:t>
            </w:r>
          </w:p>
        </w:tc>
        <w:tc>
          <w:tcPr>
            <w:tcW w:w="727" w:type="dxa"/>
            <w:gridSpan w:val="2"/>
          </w:tcPr>
          <w:p w:rsidR="006B78F5" w:rsidRDefault="006B78F5" w:rsidP="00BD04EC">
            <w:pPr>
              <w:rPr>
                <w:rFonts w:ascii="Gill Sans MT" w:hAnsi="Gill Sans MT"/>
                <w:sz w:val="18"/>
              </w:rPr>
            </w:pPr>
            <w:r>
              <w:rPr>
                <w:rFonts w:ascii="Gill Sans MT" w:hAnsi="Gill Sans MT"/>
                <w:sz w:val="18"/>
              </w:rPr>
              <w:t>1910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108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17587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Landing Plate for Carriage Truck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arrangement of  plate</w:t>
            </w:r>
          </w:p>
        </w:tc>
        <w:tc>
          <w:tcPr>
            <w:tcW w:w="896" w:type="dxa"/>
            <w:gridSpan w:val="2"/>
          </w:tcPr>
          <w:p w:rsidR="006B78F5" w:rsidRDefault="006B78F5" w:rsidP="00BD04EC">
            <w:pPr>
              <w:rPr>
                <w:rFonts w:ascii="Gill Sans MT" w:hAnsi="Gill Sans MT"/>
                <w:sz w:val="18"/>
              </w:rPr>
            </w:pPr>
            <w:r>
              <w:rPr>
                <w:rFonts w:ascii="Gill Sans MT" w:hAnsi="Gill Sans MT"/>
                <w:sz w:val="18"/>
              </w:rPr>
              <w:t>27.10.10</w:t>
            </w:r>
          </w:p>
        </w:tc>
        <w:tc>
          <w:tcPr>
            <w:tcW w:w="727" w:type="dxa"/>
            <w:gridSpan w:val="2"/>
          </w:tcPr>
          <w:p w:rsidR="006B78F5" w:rsidRDefault="006B78F5" w:rsidP="00BD04EC">
            <w:pPr>
              <w:rPr>
                <w:rFonts w:ascii="Gill Sans MT" w:hAnsi="Gill Sans MT"/>
                <w:sz w:val="18"/>
              </w:rPr>
            </w:pPr>
            <w:r>
              <w:rPr>
                <w:rFonts w:ascii="Gill Sans MT" w:hAnsi="Gill Sans MT"/>
                <w:sz w:val="18"/>
              </w:rPr>
              <w:t>1910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7M</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103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17590</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Buffer Guide for Close Coupled Bogie Suburban Carriages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base type ‘W’ projecting 4 ½”</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13.12.40</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1940</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17597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Details of Platework for 54Ft Steel Underframe for Bogie Suburban Train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and 3” to 1’ details of numerous named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26.7.11, 17.8.11 and 13.8.12</w:t>
            </w:r>
          </w:p>
        </w:tc>
        <w:tc>
          <w:tcPr>
            <w:tcW w:w="896" w:type="dxa"/>
            <w:gridSpan w:val="2"/>
          </w:tcPr>
          <w:p w:rsidR="006B78F5" w:rsidRDefault="006B78F5" w:rsidP="00BD04EC">
            <w:pPr>
              <w:rPr>
                <w:rFonts w:ascii="Gill Sans MT" w:hAnsi="Gill Sans MT"/>
                <w:sz w:val="18"/>
              </w:rPr>
            </w:pPr>
            <w:r>
              <w:rPr>
                <w:rFonts w:ascii="Gill Sans MT" w:hAnsi="Gill Sans MT"/>
                <w:sz w:val="18"/>
              </w:rPr>
              <w:t>15.2.11</w:t>
            </w:r>
          </w:p>
        </w:tc>
        <w:tc>
          <w:tcPr>
            <w:tcW w:w="727" w:type="dxa"/>
            <w:gridSpan w:val="2"/>
          </w:tcPr>
          <w:p w:rsidR="006B78F5" w:rsidRDefault="006B78F5" w:rsidP="00BD04EC">
            <w:pPr>
              <w:rPr>
                <w:rFonts w:ascii="Gill Sans MT" w:hAnsi="Gill Sans MT"/>
                <w:sz w:val="18"/>
              </w:rPr>
            </w:pPr>
            <w:r>
              <w:rPr>
                <w:rFonts w:ascii="Gill Sans MT" w:hAnsi="Gill Sans MT"/>
                <w:sz w:val="18"/>
              </w:rPr>
              <w:t>1911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401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17598</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Details of Ironwork for Bogie Suburban Trains Classes Y68, A, B, C &amp; D69</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and 6" details of 70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several alterations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7.2.11</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Y68</w:t>
            </w:r>
          </w:p>
          <w:p w:rsidR="006B78F5" w:rsidRDefault="006B78F5" w:rsidP="00BD04EC">
            <w:pPr>
              <w:rPr>
                <w:rFonts w:ascii="Gill Sans MT" w:hAnsi="Gill Sans MT"/>
                <w:sz w:val="18"/>
              </w:rPr>
            </w:pPr>
            <w:r>
              <w:rPr>
                <w:rFonts w:ascii="Gill Sans MT" w:hAnsi="Gill Sans MT"/>
                <w:sz w:val="18"/>
              </w:rPr>
              <w:t>A69</w:t>
            </w:r>
          </w:p>
          <w:p w:rsidR="006B78F5" w:rsidRDefault="006B78F5" w:rsidP="00BD04EC">
            <w:pPr>
              <w:rPr>
                <w:rFonts w:ascii="Gill Sans MT" w:hAnsi="Gill Sans MT"/>
                <w:sz w:val="18"/>
              </w:rPr>
            </w:pPr>
            <w:r>
              <w:rPr>
                <w:rFonts w:ascii="Gill Sans MT" w:hAnsi="Gill Sans MT"/>
                <w:sz w:val="18"/>
              </w:rPr>
              <w:t>B69</w:t>
            </w:r>
          </w:p>
          <w:p w:rsidR="006B78F5" w:rsidRDefault="006B78F5" w:rsidP="00BD04EC">
            <w:pPr>
              <w:rPr>
                <w:rFonts w:ascii="Gill Sans MT" w:hAnsi="Gill Sans MT"/>
                <w:sz w:val="18"/>
              </w:rPr>
            </w:pPr>
            <w:r>
              <w:rPr>
                <w:rFonts w:ascii="Gill Sans MT" w:hAnsi="Gill Sans MT"/>
                <w:sz w:val="18"/>
              </w:rPr>
              <w:t>C69</w:t>
            </w:r>
          </w:p>
          <w:p w:rsidR="006B78F5" w:rsidRDefault="006B78F5" w:rsidP="00BD04EC">
            <w:pPr>
              <w:rPr>
                <w:rFonts w:ascii="Gill Sans MT" w:hAnsi="Gill Sans MT"/>
                <w:sz w:val="18"/>
              </w:rPr>
            </w:pPr>
            <w:r>
              <w:rPr>
                <w:rFonts w:ascii="Gill Sans MT" w:hAnsi="Gill Sans MT"/>
                <w:sz w:val="18"/>
              </w:rPr>
              <w:t>D69</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104C</w:t>
            </w:r>
          </w:p>
          <w:p w:rsidR="006B78F5" w:rsidRDefault="006B78F5" w:rsidP="00BD04EC">
            <w:pPr>
              <w:rPr>
                <w:rFonts w:ascii="Gill Sans MT" w:hAnsi="Gill Sans MT"/>
                <w:sz w:val="18"/>
              </w:rPr>
            </w:pPr>
            <w:r>
              <w:rPr>
                <w:rFonts w:ascii="Gill Sans MT" w:hAnsi="Gill Sans MT"/>
                <w:sz w:val="18"/>
              </w:rPr>
              <w:t>300C</w:t>
            </w:r>
          </w:p>
          <w:p w:rsidR="006B78F5" w:rsidRDefault="006B78F5" w:rsidP="00BD04EC">
            <w:pPr>
              <w:rPr>
                <w:rFonts w:ascii="Gill Sans MT" w:hAnsi="Gill Sans MT"/>
                <w:sz w:val="18"/>
              </w:rPr>
            </w:pPr>
            <w:r>
              <w:rPr>
                <w:rFonts w:ascii="Gill Sans MT" w:hAnsi="Gill Sans MT"/>
                <w:sz w:val="18"/>
              </w:rPr>
              <w:t>237C</w:t>
            </w:r>
          </w:p>
          <w:p w:rsidR="006B78F5" w:rsidRDefault="006B78F5" w:rsidP="00BD04EC">
            <w:pPr>
              <w:rPr>
                <w:rFonts w:ascii="Gill Sans MT" w:hAnsi="Gill Sans MT"/>
                <w:sz w:val="18"/>
              </w:rPr>
            </w:pPr>
            <w:r>
              <w:rPr>
                <w:rFonts w:ascii="Gill Sans MT" w:hAnsi="Gill Sans MT"/>
                <w:sz w:val="18"/>
              </w:rPr>
              <w:t>236C</w:t>
            </w:r>
          </w:p>
          <w:p w:rsidR="006B78F5" w:rsidRDefault="006B78F5" w:rsidP="00BD04EC">
            <w:pPr>
              <w:rPr>
                <w:rFonts w:ascii="Gill Sans MT" w:hAnsi="Gill Sans MT"/>
                <w:sz w:val="18"/>
              </w:rPr>
            </w:pPr>
            <w:r>
              <w:rPr>
                <w:rFonts w:ascii="Gill Sans MT" w:hAnsi="Gill Sans MT"/>
                <w:sz w:val="18"/>
              </w:rPr>
              <w:t xml:space="preserve">542C </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113</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17598</w:t>
            </w:r>
          </w:p>
          <w:p w:rsidR="006B78F5" w:rsidRDefault="006B78F5" w:rsidP="00BD04EC">
            <w:pPr>
              <w:rPr>
                <w:rFonts w:ascii="Gill Sans MT" w:hAnsi="Gill Sans MT"/>
                <w:sz w:val="18"/>
              </w:rPr>
            </w:pPr>
            <w:r>
              <w:rPr>
                <w:rFonts w:ascii="Gill Sans MT" w:hAnsi="Gill Sans MT"/>
                <w:sz w:val="18"/>
              </w:rPr>
              <w:t>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Cast Buffer Shoe for GE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section of shoe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Item 6 from main drawing</w:t>
            </w:r>
          </w:p>
        </w:tc>
        <w:tc>
          <w:tcPr>
            <w:tcW w:w="896" w:type="dxa"/>
            <w:gridSpan w:val="2"/>
          </w:tcPr>
          <w:p w:rsidR="006B78F5" w:rsidRDefault="006B78F5" w:rsidP="00BD04EC">
            <w:pPr>
              <w:rPr>
                <w:rFonts w:ascii="Gill Sans MT" w:hAnsi="Gill Sans MT"/>
                <w:sz w:val="18"/>
              </w:rPr>
            </w:pPr>
            <w:r>
              <w:rPr>
                <w:rFonts w:ascii="Gill Sans MT" w:hAnsi="Gill Sans MT"/>
                <w:sz w:val="18"/>
              </w:rPr>
              <w:t>21.2.42</w:t>
            </w:r>
          </w:p>
        </w:tc>
        <w:tc>
          <w:tcPr>
            <w:tcW w:w="727" w:type="dxa"/>
            <w:gridSpan w:val="2"/>
          </w:tcPr>
          <w:p w:rsidR="006B78F5" w:rsidRDefault="006B78F5" w:rsidP="00BD04EC">
            <w:pPr>
              <w:rPr>
                <w:rFonts w:ascii="Gill Sans MT" w:hAnsi="Gill Sans MT"/>
                <w:sz w:val="18"/>
              </w:rPr>
            </w:pPr>
            <w:r>
              <w:rPr>
                <w:rFonts w:ascii="Gill Sans MT" w:hAnsi="Gill Sans MT"/>
                <w:sz w:val="18"/>
              </w:rPr>
              <w:t>1942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102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17598</w:t>
            </w:r>
          </w:p>
          <w:p w:rsidR="006B78F5" w:rsidRDefault="006B78F5" w:rsidP="00BD04EC">
            <w:pPr>
              <w:rPr>
                <w:rFonts w:ascii="Gill Sans MT" w:hAnsi="Gill Sans MT"/>
                <w:sz w:val="18"/>
              </w:rPr>
            </w:pPr>
            <w:r>
              <w:rPr>
                <w:rFonts w:ascii="Gill Sans MT" w:hAnsi="Gill Sans MT"/>
                <w:sz w:val="18"/>
              </w:rPr>
              <w:t>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Cast Iron Buffing Spring Stop for GE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elevations and section of stop</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Item 43 from main drawing</w:t>
            </w:r>
          </w:p>
        </w:tc>
        <w:tc>
          <w:tcPr>
            <w:tcW w:w="896" w:type="dxa"/>
            <w:gridSpan w:val="2"/>
          </w:tcPr>
          <w:p w:rsidR="006B78F5" w:rsidRDefault="006B78F5" w:rsidP="00BD04EC">
            <w:pPr>
              <w:rPr>
                <w:rFonts w:ascii="Gill Sans MT" w:hAnsi="Gill Sans MT"/>
                <w:sz w:val="18"/>
              </w:rPr>
            </w:pPr>
            <w:r>
              <w:rPr>
                <w:rFonts w:ascii="Gill Sans MT" w:hAnsi="Gill Sans MT"/>
                <w:sz w:val="18"/>
              </w:rPr>
              <w:t>22.1.42</w:t>
            </w:r>
          </w:p>
        </w:tc>
        <w:tc>
          <w:tcPr>
            <w:tcW w:w="727" w:type="dxa"/>
            <w:gridSpan w:val="2"/>
          </w:tcPr>
          <w:p w:rsidR="006B78F5" w:rsidRDefault="006B78F5" w:rsidP="00BD04EC">
            <w:pPr>
              <w:rPr>
                <w:rFonts w:ascii="Gill Sans MT" w:hAnsi="Gill Sans MT"/>
                <w:sz w:val="18"/>
              </w:rPr>
            </w:pPr>
            <w:r>
              <w:rPr>
                <w:rFonts w:ascii="Gill Sans MT" w:hAnsi="Gill Sans MT"/>
                <w:sz w:val="18"/>
              </w:rPr>
              <w:t>1942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102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17599</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of Body Bolts for Bogie Suburban Train</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half plans of 4 underframes</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25.1.11</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111</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17629</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Proposed Luggage Box for Continental Service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elevations and plan of box 11'6" inside by 7'3"</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.1.11</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13M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138</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17640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Cast Steel Side Bearing Spring Scrolls for Suburban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scroll for pressed steel frames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description suggests non-standard channel frames</w:t>
            </w:r>
          </w:p>
        </w:tc>
        <w:tc>
          <w:tcPr>
            <w:tcW w:w="896" w:type="dxa"/>
            <w:gridSpan w:val="2"/>
          </w:tcPr>
          <w:p w:rsidR="006B78F5" w:rsidRDefault="006B78F5" w:rsidP="00BD04EC">
            <w:pPr>
              <w:rPr>
                <w:rFonts w:ascii="Gill Sans MT" w:hAnsi="Gill Sans MT"/>
                <w:sz w:val="18"/>
              </w:rPr>
            </w:pPr>
            <w:r>
              <w:rPr>
                <w:rFonts w:ascii="Gill Sans MT" w:hAnsi="Gill Sans MT"/>
                <w:sz w:val="18"/>
              </w:rPr>
              <w:t>6.1.11</w:t>
            </w:r>
          </w:p>
        </w:tc>
        <w:tc>
          <w:tcPr>
            <w:tcW w:w="727" w:type="dxa"/>
            <w:gridSpan w:val="2"/>
          </w:tcPr>
          <w:p w:rsidR="006B78F5" w:rsidRDefault="006B78F5" w:rsidP="00BD04EC">
            <w:pPr>
              <w:rPr>
                <w:rFonts w:ascii="Gill Sans MT" w:hAnsi="Gill Sans MT"/>
                <w:sz w:val="18"/>
              </w:rPr>
            </w:pPr>
            <w:r>
              <w:rPr>
                <w:rFonts w:ascii="Gill Sans MT" w:hAnsi="Gill Sans MT"/>
                <w:sz w:val="18"/>
              </w:rPr>
              <w:t>1911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104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17641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Proposed Hand Grip for Roof of Continental Luggage Boxes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1½” to 1’ external details of 7ft luggage box</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9.1.11</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13M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132</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17667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‘Imperial’ Steel Back Brake Block Arranged to Suit Standard Hanging Gear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brake block</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not carried out, see Dg No 17670</w:t>
            </w:r>
          </w:p>
        </w:tc>
        <w:tc>
          <w:tcPr>
            <w:tcW w:w="896" w:type="dxa"/>
            <w:gridSpan w:val="2"/>
          </w:tcPr>
          <w:p w:rsidR="006B78F5" w:rsidRDefault="006B78F5" w:rsidP="00BD04EC">
            <w:pPr>
              <w:rPr>
                <w:rFonts w:ascii="Gill Sans MT" w:hAnsi="Gill Sans MT"/>
                <w:sz w:val="18"/>
              </w:rPr>
            </w:pPr>
            <w:r>
              <w:rPr>
                <w:rFonts w:ascii="Gill Sans MT" w:hAnsi="Gill Sans MT"/>
                <w:sz w:val="18"/>
              </w:rPr>
              <w:t>- .1.11</w:t>
            </w:r>
          </w:p>
        </w:tc>
        <w:tc>
          <w:tcPr>
            <w:tcW w:w="727" w:type="dxa"/>
            <w:gridSpan w:val="2"/>
          </w:tcPr>
          <w:p w:rsidR="006B78F5" w:rsidRDefault="006B78F5" w:rsidP="00BD04EC">
            <w:pPr>
              <w:rPr>
                <w:rFonts w:ascii="Gill Sans MT" w:hAnsi="Gill Sans MT"/>
                <w:sz w:val="18"/>
              </w:rPr>
            </w:pPr>
            <w:r>
              <w:rPr>
                <w:rFonts w:ascii="Gill Sans MT" w:hAnsi="Gill Sans MT"/>
                <w:sz w:val="18"/>
              </w:rPr>
              <w:t>1911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125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17670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‘Imperial’ Steel Backed Brake Block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brake block</w:t>
            </w:r>
          </w:p>
        </w:tc>
        <w:tc>
          <w:tcPr>
            <w:tcW w:w="896" w:type="dxa"/>
            <w:gridSpan w:val="2"/>
          </w:tcPr>
          <w:p w:rsidR="006B78F5" w:rsidRDefault="006B78F5" w:rsidP="00BD04EC">
            <w:pPr>
              <w:rPr>
                <w:rFonts w:ascii="Gill Sans MT" w:hAnsi="Gill Sans MT"/>
                <w:sz w:val="18"/>
              </w:rPr>
            </w:pPr>
            <w:r>
              <w:rPr>
                <w:rFonts w:ascii="Gill Sans MT" w:hAnsi="Gill Sans MT"/>
                <w:sz w:val="18"/>
              </w:rPr>
              <w:t>- .2.11</w:t>
            </w:r>
          </w:p>
        </w:tc>
        <w:tc>
          <w:tcPr>
            <w:tcW w:w="727" w:type="dxa"/>
            <w:gridSpan w:val="2"/>
          </w:tcPr>
          <w:p w:rsidR="006B78F5" w:rsidRDefault="006B78F5" w:rsidP="00BD04EC">
            <w:pPr>
              <w:rPr>
                <w:rFonts w:ascii="Gill Sans MT" w:hAnsi="Gill Sans MT"/>
                <w:sz w:val="18"/>
              </w:rPr>
            </w:pPr>
            <w:r>
              <w:rPr>
                <w:rFonts w:ascii="Gill Sans MT" w:hAnsi="Gill Sans MT"/>
                <w:sz w:val="18"/>
              </w:rPr>
              <w:t>1911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125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17683</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Part Plan of Third Class </w:t>
            </w:r>
            <w:smartTag w:uri="urn:schemas-microsoft-com:office:smarttags" w:element="place">
              <w:r>
                <w:rPr>
                  <w:rFonts w:ascii="Gill Sans MT" w:hAnsi="Gill Sans MT"/>
                  <w:sz w:val="18"/>
                </w:rPr>
                <w:t>Main Line</w:t>
              </w:r>
            </w:smartTag>
            <w:r>
              <w:rPr>
                <w:rFonts w:ascii="Gill Sans MT" w:hAnsi="Gill Sans MT"/>
                <w:sz w:val="18"/>
              </w:rPr>
              <w:t xml:space="preserve"> Carriage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 to 1’ details of double toilet flanked by 3</w:t>
            </w:r>
            <w:r w:rsidRPr="00EC0304">
              <w:rPr>
                <w:rFonts w:ascii="Gill Sans MT" w:hAnsi="Gill Sans MT"/>
                <w:sz w:val="18"/>
                <w:vertAlign w:val="superscript"/>
              </w:rPr>
              <w:t>rd</w:t>
            </w:r>
            <w:r>
              <w:rPr>
                <w:rFonts w:ascii="Gill Sans MT" w:hAnsi="Gill Sans MT"/>
                <w:sz w:val="18"/>
              </w:rPr>
              <w:t xml:space="preserve"> class compartment in non corridor carriage</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14.2.11</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17687</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Details of Brakework for Bogie Suburban Train Classes Y68, A, B, C &amp; D69</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ironwork</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amended 23.8.11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14.3.11</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Y68</w:t>
            </w:r>
          </w:p>
          <w:p w:rsidR="006B78F5" w:rsidRDefault="006B78F5" w:rsidP="00BD04EC">
            <w:pPr>
              <w:rPr>
                <w:rFonts w:ascii="Gill Sans MT" w:hAnsi="Gill Sans MT"/>
                <w:sz w:val="18"/>
              </w:rPr>
            </w:pPr>
            <w:r>
              <w:rPr>
                <w:rFonts w:ascii="Gill Sans MT" w:hAnsi="Gill Sans MT"/>
                <w:sz w:val="18"/>
              </w:rPr>
              <w:t>A69</w:t>
            </w:r>
          </w:p>
          <w:p w:rsidR="006B78F5" w:rsidRDefault="006B78F5" w:rsidP="00BD04EC">
            <w:pPr>
              <w:rPr>
                <w:rFonts w:ascii="Gill Sans MT" w:hAnsi="Gill Sans MT"/>
                <w:sz w:val="18"/>
              </w:rPr>
            </w:pPr>
            <w:r>
              <w:rPr>
                <w:rFonts w:ascii="Gill Sans MT" w:hAnsi="Gill Sans MT"/>
                <w:sz w:val="18"/>
              </w:rPr>
              <w:t>B69</w:t>
            </w:r>
          </w:p>
          <w:p w:rsidR="006B78F5" w:rsidRDefault="006B78F5" w:rsidP="00BD04EC">
            <w:pPr>
              <w:rPr>
                <w:rFonts w:ascii="Gill Sans MT" w:hAnsi="Gill Sans MT"/>
                <w:sz w:val="18"/>
              </w:rPr>
            </w:pPr>
            <w:r>
              <w:rPr>
                <w:rFonts w:ascii="Gill Sans MT" w:hAnsi="Gill Sans MT"/>
                <w:sz w:val="18"/>
              </w:rPr>
              <w:t>C69</w:t>
            </w:r>
          </w:p>
          <w:p w:rsidR="006B78F5" w:rsidRDefault="006B78F5" w:rsidP="00BD04EC">
            <w:pPr>
              <w:rPr>
                <w:rFonts w:ascii="Gill Sans MT" w:hAnsi="Gill Sans MT"/>
                <w:sz w:val="18"/>
              </w:rPr>
            </w:pPr>
            <w:r>
              <w:rPr>
                <w:rFonts w:ascii="Gill Sans MT" w:hAnsi="Gill Sans MT"/>
                <w:sz w:val="18"/>
              </w:rPr>
              <w:t>D69</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104C</w:t>
            </w:r>
          </w:p>
          <w:p w:rsidR="006B78F5" w:rsidRDefault="006B78F5" w:rsidP="00BD04EC">
            <w:pPr>
              <w:rPr>
                <w:rFonts w:ascii="Gill Sans MT" w:hAnsi="Gill Sans MT"/>
                <w:sz w:val="18"/>
              </w:rPr>
            </w:pPr>
            <w:r>
              <w:rPr>
                <w:rFonts w:ascii="Gill Sans MT" w:hAnsi="Gill Sans MT"/>
                <w:sz w:val="18"/>
              </w:rPr>
              <w:t>300C</w:t>
            </w:r>
          </w:p>
          <w:p w:rsidR="006B78F5" w:rsidRDefault="006B78F5" w:rsidP="00BD04EC">
            <w:pPr>
              <w:rPr>
                <w:rFonts w:ascii="Gill Sans MT" w:hAnsi="Gill Sans MT"/>
                <w:sz w:val="18"/>
              </w:rPr>
            </w:pPr>
            <w:r>
              <w:rPr>
                <w:rFonts w:ascii="Gill Sans MT" w:hAnsi="Gill Sans MT"/>
                <w:sz w:val="18"/>
              </w:rPr>
              <w:t>237C</w:t>
            </w:r>
          </w:p>
          <w:p w:rsidR="006B78F5" w:rsidRDefault="006B78F5" w:rsidP="00BD04EC">
            <w:pPr>
              <w:rPr>
                <w:rFonts w:ascii="Gill Sans MT" w:hAnsi="Gill Sans MT"/>
                <w:sz w:val="18"/>
              </w:rPr>
            </w:pPr>
            <w:r>
              <w:rPr>
                <w:rFonts w:ascii="Gill Sans MT" w:hAnsi="Gill Sans MT"/>
                <w:sz w:val="18"/>
              </w:rPr>
              <w:t>236C</w:t>
            </w:r>
          </w:p>
          <w:p w:rsidR="006B78F5" w:rsidRDefault="006B78F5" w:rsidP="00BD04EC">
            <w:pPr>
              <w:rPr>
                <w:rFonts w:ascii="Gill Sans MT" w:hAnsi="Gill Sans MT"/>
                <w:sz w:val="18"/>
              </w:rPr>
            </w:pPr>
            <w:r>
              <w:rPr>
                <w:rFonts w:ascii="Gill Sans MT" w:hAnsi="Gill Sans MT"/>
                <w:sz w:val="18"/>
              </w:rPr>
              <w:t xml:space="preserve">542C </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17724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 Showing Proposed Positions of Westinghouse, Vacuum and Steam Heating Pipes of Headstocks of Carriage Trucks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1½” to 1’ pipes shown on outline of steel framed OCT </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superseded see Dg No 19988 20.4.15 (i.e. GA to Dia 50 OCT’s)</w:t>
            </w:r>
          </w:p>
        </w:tc>
        <w:tc>
          <w:tcPr>
            <w:tcW w:w="896" w:type="dxa"/>
            <w:gridSpan w:val="2"/>
          </w:tcPr>
          <w:p w:rsidR="006B78F5" w:rsidRDefault="006B78F5" w:rsidP="00BD04EC">
            <w:pPr>
              <w:rPr>
                <w:rFonts w:ascii="Gill Sans MT" w:hAnsi="Gill Sans MT"/>
                <w:sz w:val="18"/>
              </w:rPr>
            </w:pPr>
            <w:r>
              <w:rPr>
                <w:rFonts w:ascii="Gill Sans MT" w:hAnsi="Gill Sans MT"/>
                <w:sz w:val="18"/>
              </w:rPr>
              <w:t>20.3.11</w:t>
            </w:r>
          </w:p>
        </w:tc>
        <w:tc>
          <w:tcPr>
            <w:tcW w:w="727" w:type="dxa"/>
            <w:gridSpan w:val="2"/>
          </w:tcPr>
          <w:p w:rsidR="006B78F5" w:rsidRDefault="006B78F5" w:rsidP="00BD04EC">
            <w:pPr>
              <w:rPr>
                <w:rFonts w:ascii="Gill Sans MT" w:hAnsi="Gill Sans MT"/>
                <w:sz w:val="18"/>
              </w:rPr>
            </w:pPr>
            <w:r>
              <w:rPr>
                <w:rFonts w:ascii="Gill Sans MT" w:hAnsi="Gill Sans MT"/>
                <w:sz w:val="18"/>
              </w:rPr>
              <w:t>1911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105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17740</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Luggage Boxes-Continental Service LM5648-Ironwork Details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41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see Dg No 17884 for new bearings 2.10.11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5.4.11</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LM5648</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13M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133</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17763</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Sheeting Plates for Continental Luggage </w:t>
            </w:r>
            <w:smartTag w:uri="urn:schemas-microsoft-com:office:smarttags" w:element="address">
              <w:smartTag w:uri="urn:schemas-microsoft-com:office:smarttags" w:element="Street">
                <w:r>
                  <w:rPr>
                    <w:rFonts w:ascii="Gill Sans MT" w:hAnsi="Gill Sans MT"/>
                    <w:sz w:val="18"/>
                  </w:rPr>
                  <w:t>Boxes</w:t>
                </w:r>
              </w:smartTag>
              <w:r>
                <w:rPr>
                  <w:rFonts w:ascii="Gill Sans MT" w:hAnsi="Gill Sans MT"/>
                  <w:sz w:val="18"/>
                </w:rPr>
                <w:t xml:space="preserve"> </w:t>
              </w:r>
              <w:r>
                <w:rPr>
                  <w:rFonts w:ascii="Gill Sans MT" w:hAnsi="Gill Sans MT"/>
                  <w:sz w:val="18"/>
                </w:rPr>
                <w:lastRenderedPageBreak/>
                <w:t>LM5648</w:t>
              </w:r>
            </w:smartTag>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3” to 1’ details of 4 plates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Endorsed: 3 boxes made for North German service</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lastRenderedPageBreak/>
              <w:t>18.4.11</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LM5648</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lastRenderedPageBreak/>
              <w:t>106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lastRenderedPageBreak/>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17779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Proposed Stronger Drawbar and hook for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plan and elevation of hook and part of shank.</w:t>
            </w:r>
          </w:p>
        </w:tc>
        <w:tc>
          <w:tcPr>
            <w:tcW w:w="896" w:type="dxa"/>
            <w:gridSpan w:val="2"/>
          </w:tcPr>
          <w:p w:rsidR="006B78F5" w:rsidRDefault="006B78F5" w:rsidP="00BD04EC">
            <w:pPr>
              <w:rPr>
                <w:rFonts w:ascii="Gill Sans MT" w:hAnsi="Gill Sans MT"/>
                <w:sz w:val="18"/>
              </w:rPr>
            </w:pPr>
            <w:r>
              <w:rPr>
                <w:rFonts w:ascii="Gill Sans MT" w:hAnsi="Gill Sans MT"/>
                <w:sz w:val="18"/>
              </w:rPr>
              <w:t>- .1.11</w:t>
            </w:r>
          </w:p>
        </w:tc>
        <w:tc>
          <w:tcPr>
            <w:tcW w:w="727" w:type="dxa"/>
            <w:gridSpan w:val="2"/>
          </w:tcPr>
          <w:p w:rsidR="006B78F5" w:rsidRDefault="006B78F5" w:rsidP="00BD04EC">
            <w:pPr>
              <w:rPr>
                <w:rFonts w:ascii="Gill Sans MT" w:hAnsi="Gill Sans MT"/>
                <w:sz w:val="18"/>
              </w:rPr>
            </w:pPr>
            <w:r>
              <w:rPr>
                <w:rFonts w:ascii="Gill Sans MT" w:hAnsi="Gill Sans MT"/>
                <w:sz w:val="18"/>
              </w:rPr>
              <w:t>1911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106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17780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Proposed Stronger Screw Coupling for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plan and elevation of coupling</w:t>
            </w:r>
          </w:p>
        </w:tc>
        <w:tc>
          <w:tcPr>
            <w:tcW w:w="896" w:type="dxa"/>
            <w:gridSpan w:val="2"/>
          </w:tcPr>
          <w:p w:rsidR="006B78F5" w:rsidRDefault="006B78F5" w:rsidP="00BD04EC">
            <w:pPr>
              <w:rPr>
                <w:rFonts w:ascii="Gill Sans MT" w:hAnsi="Gill Sans MT"/>
                <w:sz w:val="18"/>
              </w:rPr>
            </w:pPr>
            <w:r>
              <w:rPr>
                <w:rFonts w:ascii="Gill Sans MT" w:hAnsi="Gill Sans MT"/>
                <w:sz w:val="18"/>
              </w:rPr>
              <w:t>- .1.11</w:t>
            </w:r>
          </w:p>
        </w:tc>
        <w:tc>
          <w:tcPr>
            <w:tcW w:w="727" w:type="dxa"/>
            <w:gridSpan w:val="2"/>
          </w:tcPr>
          <w:p w:rsidR="006B78F5" w:rsidRDefault="006B78F5" w:rsidP="00BD04EC">
            <w:pPr>
              <w:rPr>
                <w:rFonts w:ascii="Gill Sans MT" w:hAnsi="Gill Sans MT"/>
                <w:sz w:val="18"/>
              </w:rPr>
            </w:pPr>
            <w:r>
              <w:rPr>
                <w:rFonts w:ascii="Gill Sans MT" w:hAnsi="Gill Sans MT"/>
                <w:sz w:val="18"/>
              </w:rPr>
              <w:t>1911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106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17812</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Diagram of </w:t>
            </w:r>
            <w:smartTag w:uri="urn:schemas-microsoft-com:office:smarttags" w:element="place">
              <w:r>
                <w:rPr>
                  <w:rFonts w:ascii="Gill Sans MT" w:hAnsi="Gill Sans MT"/>
                  <w:sz w:val="18"/>
                </w:rPr>
                <w:t>Midland</w:t>
              </w:r>
            </w:smartTag>
            <w:r>
              <w:rPr>
                <w:rFonts w:ascii="Gill Sans MT" w:hAnsi="Gill Sans MT"/>
                <w:sz w:val="18"/>
              </w:rPr>
              <w:t xml:space="preserve"> Railway Truck for Carrying Elephants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outline elevations of 4 wheel covered carriage truck built 1889 with reinforced planking</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.6.11</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127</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17813</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Sections Through Seats of First Class Compartment</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section of lower part of compartment showing details of seat construction, upholstery and buttoning</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6.6.11</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17817</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Arrangement of Gas Fittings on Standard 50Ft Carriage Underframe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outline side elevation and plan of underframe showing position of two pairs of gas tanks either side of centre line</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3.7.11</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17818</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Proposed Arrangement of Gas Fittings on Standard 50Ft Carriage Underframe</w:t>
            </w:r>
          </w:p>
          <w:p w:rsidR="006B78F5" w:rsidRDefault="006B78F5" w:rsidP="00BD04EC">
            <w:pPr>
              <w:rPr>
                <w:rFonts w:ascii="Gill Sans MT" w:hAnsi="Gill Sans MT"/>
                <w:sz w:val="18"/>
              </w:rPr>
            </w:pP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outline side elevation and plan of underframe showing position of existing two pairs of gas tanks supplemented a third either side of centre line required for restaurant cars S &amp; T73</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.7.11</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17819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Plan of First Class Saloon R69 Showing Positions of Electric Light Fittings and Radiators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3/8” to 1’ plan of interior </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Copy of J. Stone &amp; Co Ltd. Drawing 3881 25.3.11</w:t>
            </w:r>
          </w:p>
        </w:tc>
        <w:tc>
          <w:tcPr>
            <w:tcW w:w="896" w:type="dxa"/>
            <w:gridSpan w:val="2"/>
          </w:tcPr>
          <w:p w:rsidR="006B78F5" w:rsidRDefault="006B78F5" w:rsidP="00BD04EC">
            <w:pPr>
              <w:rPr>
                <w:rFonts w:ascii="Gill Sans MT" w:hAnsi="Gill Sans MT"/>
                <w:sz w:val="18"/>
              </w:rPr>
            </w:pPr>
            <w:r>
              <w:rPr>
                <w:rFonts w:ascii="Gill Sans MT" w:hAnsi="Gill Sans MT"/>
                <w:sz w:val="18"/>
              </w:rPr>
              <w:t>17.6.11</w:t>
            </w:r>
          </w:p>
        </w:tc>
        <w:tc>
          <w:tcPr>
            <w:tcW w:w="727" w:type="dxa"/>
            <w:gridSpan w:val="2"/>
          </w:tcPr>
          <w:p w:rsidR="006B78F5" w:rsidRDefault="006B78F5" w:rsidP="00BD04EC">
            <w:pPr>
              <w:rPr>
                <w:rFonts w:ascii="Gill Sans MT" w:hAnsi="Gill Sans MT"/>
                <w:sz w:val="18"/>
              </w:rPr>
            </w:pPr>
            <w:r>
              <w:rPr>
                <w:rFonts w:ascii="Gill Sans MT" w:hAnsi="Gill Sans MT"/>
                <w:sz w:val="18"/>
              </w:rPr>
              <w:t>1911</w:t>
            </w:r>
          </w:p>
        </w:tc>
        <w:tc>
          <w:tcPr>
            <w:tcW w:w="896" w:type="dxa"/>
            <w:gridSpan w:val="2"/>
          </w:tcPr>
          <w:p w:rsidR="006B78F5" w:rsidRDefault="006B78F5" w:rsidP="00BD04EC">
            <w:pPr>
              <w:rPr>
                <w:rFonts w:ascii="Gill Sans MT" w:hAnsi="Gill Sans MT"/>
                <w:sz w:val="18"/>
              </w:rPr>
            </w:pPr>
            <w:r>
              <w:rPr>
                <w:rFonts w:ascii="Gill Sans MT" w:hAnsi="Gill Sans MT"/>
                <w:sz w:val="18"/>
              </w:rPr>
              <w:t>R69</w:t>
            </w:r>
          </w:p>
        </w:tc>
        <w:tc>
          <w:tcPr>
            <w:tcW w:w="896" w:type="dxa"/>
          </w:tcPr>
          <w:p w:rsidR="006B78F5" w:rsidRDefault="006B78F5" w:rsidP="00BD04EC">
            <w:pPr>
              <w:rPr>
                <w:rFonts w:ascii="Gill Sans MT" w:hAnsi="Gill Sans MT"/>
                <w:sz w:val="18"/>
              </w:rPr>
            </w:pPr>
            <w:r>
              <w:rPr>
                <w:rFonts w:ascii="Gill Sans MT" w:hAnsi="Gill Sans MT"/>
                <w:sz w:val="18"/>
              </w:rPr>
              <w:t>29C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115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17820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 of Proposed Method of Wiring Saloon R69</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Diagrammatic plan view of wiring and arrangement of junction boxes on roof</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Copy J. Stone &amp; Co Ltd. Drawing 3950 30.5.11</w:t>
            </w:r>
          </w:p>
        </w:tc>
        <w:tc>
          <w:tcPr>
            <w:tcW w:w="896" w:type="dxa"/>
            <w:gridSpan w:val="2"/>
          </w:tcPr>
          <w:p w:rsidR="006B78F5" w:rsidRDefault="006B78F5" w:rsidP="00BD04EC">
            <w:pPr>
              <w:rPr>
                <w:rFonts w:ascii="Gill Sans MT" w:hAnsi="Gill Sans MT"/>
                <w:sz w:val="18"/>
              </w:rPr>
            </w:pPr>
            <w:r>
              <w:rPr>
                <w:rFonts w:ascii="Gill Sans MT" w:hAnsi="Gill Sans MT"/>
                <w:sz w:val="18"/>
              </w:rPr>
              <w:t>20.6.11</w:t>
            </w:r>
          </w:p>
        </w:tc>
        <w:tc>
          <w:tcPr>
            <w:tcW w:w="727" w:type="dxa"/>
            <w:gridSpan w:val="2"/>
          </w:tcPr>
          <w:p w:rsidR="006B78F5" w:rsidRDefault="006B78F5" w:rsidP="00BD04EC">
            <w:pPr>
              <w:rPr>
                <w:rFonts w:ascii="Gill Sans MT" w:hAnsi="Gill Sans MT"/>
                <w:sz w:val="18"/>
              </w:rPr>
            </w:pPr>
            <w:r>
              <w:rPr>
                <w:rFonts w:ascii="Gill Sans MT" w:hAnsi="Gill Sans MT"/>
                <w:sz w:val="18"/>
              </w:rPr>
              <w:t>1911</w:t>
            </w:r>
          </w:p>
        </w:tc>
        <w:tc>
          <w:tcPr>
            <w:tcW w:w="896" w:type="dxa"/>
            <w:gridSpan w:val="2"/>
          </w:tcPr>
          <w:p w:rsidR="006B78F5" w:rsidRDefault="006B78F5" w:rsidP="00BD04EC">
            <w:pPr>
              <w:rPr>
                <w:rFonts w:ascii="Gill Sans MT" w:hAnsi="Gill Sans MT"/>
                <w:sz w:val="18"/>
              </w:rPr>
            </w:pPr>
            <w:r>
              <w:rPr>
                <w:rFonts w:ascii="Gill Sans MT" w:hAnsi="Gill Sans MT"/>
                <w:sz w:val="18"/>
              </w:rPr>
              <w:t>R69</w:t>
            </w:r>
          </w:p>
        </w:tc>
        <w:tc>
          <w:tcPr>
            <w:tcW w:w="896" w:type="dxa"/>
          </w:tcPr>
          <w:p w:rsidR="006B78F5" w:rsidRDefault="006B78F5" w:rsidP="00BD04EC">
            <w:pPr>
              <w:rPr>
                <w:rFonts w:ascii="Gill Sans MT" w:hAnsi="Gill Sans MT"/>
                <w:sz w:val="18"/>
              </w:rPr>
            </w:pPr>
            <w:r>
              <w:rPr>
                <w:rFonts w:ascii="Gill Sans MT" w:hAnsi="Gill Sans MT"/>
                <w:sz w:val="18"/>
              </w:rPr>
              <w:t>29C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114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17840</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Bogie Suburban Carriages-Special Steel Drawbars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sections of 3 types of drawbar</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25.7.11</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110</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17843</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Bogie Suburban Carriages-Special Steel Drawbar Cradle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of cradle</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20.7.11</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110</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17846</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54Ft Steel Underframe with Rubber Buffers-Details of Platework and Steel Drawbar</w:t>
            </w:r>
          </w:p>
          <w:p w:rsidR="006B78F5" w:rsidRDefault="006B78F5" w:rsidP="00BD04EC">
            <w:pPr>
              <w:tabs>
                <w:tab w:val="left" w:pos="1008"/>
                <w:tab w:val="right" w:pos="7200"/>
                <w:tab w:val="right" w:pos="8064"/>
                <w:tab w:val="right" w:pos="8928"/>
              </w:tabs>
              <w:rPr>
                <w:rFonts w:ascii="Gill Sans MT" w:hAnsi="Gill Sans MT"/>
                <w:sz w:val="18"/>
              </w:rPr>
            </w:pP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12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to red 18.12.11 and 5.10.14; altered for class G72 12.8.12</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note: the words Steel Drawbar deleted from title</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12.8.11</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109</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17857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Auxiliary Draw Springs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rubber springs</w:t>
            </w:r>
          </w:p>
        </w:tc>
        <w:tc>
          <w:tcPr>
            <w:tcW w:w="896" w:type="dxa"/>
            <w:gridSpan w:val="2"/>
          </w:tcPr>
          <w:p w:rsidR="006B78F5" w:rsidRDefault="006B78F5" w:rsidP="00BD04EC">
            <w:pPr>
              <w:rPr>
                <w:rFonts w:ascii="Gill Sans MT" w:hAnsi="Gill Sans MT"/>
                <w:sz w:val="18"/>
              </w:rPr>
            </w:pPr>
            <w:r>
              <w:rPr>
                <w:rFonts w:ascii="Gill Sans MT" w:hAnsi="Gill Sans MT"/>
                <w:sz w:val="18"/>
              </w:rPr>
              <w:t>- .8.11</w:t>
            </w:r>
          </w:p>
        </w:tc>
        <w:tc>
          <w:tcPr>
            <w:tcW w:w="727" w:type="dxa"/>
            <w:gridSpan w:val="2"/>
          </w:tcPr>
          <w:p w:rsidR="006B78F5" w:rsidRDefault="006B78F5" w:rsidP="00BD04EC">
            <w:pPr>
              <w:rPr>
                <w:rFonts w:ascii="Gill Sans MT" w:hAnsi="Gill Sans MT"/>
                <w:sz w:val="18"/>
              </w:rPr>
            </w:pPr>
            <w:r>
              <w:rPr>
                <w:rFonts w:ascii="Gill Sans MT" w:hAnsi="Gill Sans MT"/>
                <w:sz w:val="18"/>
              </w:rPr>
              <w:t>1911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120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17858</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54Ft Steel Underframe with Rubber Buffers-Details of Ironwork</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buffing and draw gear and 6" to 1' details of fittings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G72 and future classes 4.6.12; numerous other alterations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.8.11</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17858</w:t>
            </w:r>
          </w:p>
          <w:p w:rsidR="006B78F5" w:rsidRDefault="006B78F5" w:rsidP="00BD04EC">
            <w:pPr>
              <w:rPr>
                <w:rFonts w:ascii="Gill Sans MT" w:hAnsi="Gill Sans MT"/>
                <w:sz w:val="18"/>
              </w:rPr>
            </w:pPr>
            <w:r>
              <w:rPr>
                <w:rFonts w:ascii="Gill Sans MT" w:hAnsi="Gill Sans MT"/>
                <w:sz w:val="18"/>
              </w:rPr>
              <w:t>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Buffer Socket for GE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plan of socket</w:t>
            </w:r>
          </w:p>
        </w:tc>
        <w:tc>
          <w:tcPr>
            <w:tcW w:w="896" w:type="dxa"/>
            <w:gridSpan w:val="2"/>
          </w:tcPr>
          <w:p w:rsidR="006B78F5" w:rsidRDefault="006B78F5" w:rsidP="00BD04EC">
            <w:pPr>
              <w:rPr>
                <w:rFonts w:ascii="Gill Sans MT" w:hAnsi="Gill Sans MT"/>
                <w:sz w:val="18"/>
              </w:rPr>
            </w:pPr>
            <w:r>
              <w:rPr>
                <w:rFonts w:ascii="Gill Sans MT" w:hAnsi="Gill Sans MT"/>
                <w:sz w:val="18"/>
              </w:rPr>
              <w:t>- .9.41</w:t>
            </w:r>
          </w:p>
        </w:tc>
        <w:tc>
          <w:tcPr>
            <w:tcW w:w="727" w:type="dxa"/>
            <w:gridSpan w:val="2"/>
          </w:tcPr>
          <w:p w:rsidR="006B78F5" w:rsidRDefault="006B78F5" w:rsidP="00BD04EC">
            <w:pPr>
              <w:rPr>
                <w:rFonts w:ascii="Gill Sans MT" w:hAnsi="Gill Sans MT"/>
                <w:sz w:val="18"/>
              </w:rPr>
            </w:pPr>
            <w:r>
              <w:rPr>
                <w:rFonts w:ascii="Gill Sans MT" w:hAnsi="Gill Sans MT"/>
                <w:sz w:val="18"/>
              </w:rPr>
              <w:t>1941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118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17861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and Details of Roof Ventilator Worked from Compartment Partition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sectional sketch of compartment showing arrangement and full size details of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Traced from NER Dg No 8095</w:t>
            </w:r>
          </w:p>
        </w:tc>
        <w:tc>
          <w:tcPr>
            <w:tcW w:w="896" w:type="dxa"/>
            <w:gridSpan w:val="2"/>
          </w:tcPr>
          <w:p w:rsidR="006B78F5" w:rsidRDefault="006B78F5" w:rsidP="00BD04EC">
            <w:pPr>
              <w:rPr>
                <w:rFonts w:ascii="Gill Sans MT" w:hAnsi="Gill Sans MT"/>
                <w:sz w:val="18"/>
              </w:rPr>
            </w:pPr>
            <w:r>
              <w:rPr>
                <w:rFonts w:ascii="Gill Sans MT" w:hAnsi="Gill Sans MT"/>
                <w:sz w:val="18"/>
              </w:rPr>
              <w:t>- .8.11</w:t>
            </w:r>
          </w:p>
        </w:tc>
        <w:tc>
          <w:tcPr>
            <w:tcW w:w="727" w:type="dxa"/>
            <w:gridSpan w:val="2"/>
          </w:tcPr>
          <w:p w:rsidR="006B78F5" w:rsidRDefault="006B78F5" w:rsidP="00BD04EC">
            <w:pPr>
              <w:rPr>
                <w:rFonts w:ascii="Gill Sans MT" w:hAnsi="Gill Sans MT"/>
                <w:sz w:val="18"/>
              </w:rPr>
            </w:pPr>
            <w:r>
              <w:rPr>
                <w:rFonts w:ascii="Gill Sans MT" w:hAnsi="Gill Sans MT"/>
                <w:sz w:val="18"/>
              </w:rPr>
              <w:t>1911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117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17863</w:t>
            </w:r>
          </w:p>
          <w:p w:rsidR="006B78F5" w:rsidRDefault="006B78F5" w:rsidP="00BD04EC">
            <w:pPr>
              <w:rPr>
                <w:rFonts w:ascii="Gill Sans MT" w:hAnsi="Gill Sans MT"/>
                <w:sz w:val="18"/>
              </w:rPr>
            </w:pPr>
            <w:r>
              <w:rPr>
                <w:rFonts w:ascii="Gill Sans MT" w:hAnsi="Gill Sans MT"/>
                <w:sz w:val="18"/>
              </w:rPr>
              <w:t>-1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Proposed Arrangement of Lavatory for First Class Saloon R69</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plan view of part of coach showing toilet area intruding into saloon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not built this way</w:t>
            </w:r>
          </w:p>
        </w:tc>
        <w:tc>
          <w:tcPr>
            <w:tcW w:w="896" w:type="dxa"/>
            <w:gridSpan w:val="2"/>
          </w:tcPr>
          <w:p w:rsidR="006B78F5" w:rsidRDefault="006B78F5" w:rsidP="00BD04EC">
            <w:pPr>
              <w:rPr>
                <w:rFonts w:ascii="Gill Sans MT" w:hAnsi="Gill Sans MT"/>
                <w:sz w:val="18"/>
              </w:rPr>
            </w:pPr>
            <w:r>
              <w:rPr>
                <w:rFonts w:ascii="Gill Sans MT" w:hAnsi="Gill Sans MT"/>
                <w:sz w:val="18"/>
              </w:rPr>
              <w:t>22.8.11</w:t>
            </w:r>
          </w:p>
        </w:tc>
        <w:tc>
          <w:tcPr>
            <w:tcW w:w="727" w:type="dxa"/>
            <w:gridSpan w:val="2"/>
          </w:tcPr>
          <w:p w:rsidR="006B78F5" w:rsidRDefault="006B78F5" w:rsidP="00BD04EC">
            <w:pPr>
              <w:rPr>
                <w:rFonts w:ascii="Gill Sans MT" w:hAnsi="Gill Sans MT"/>
                <w:sz w:val="18"/>
              </w:rPr>
            </w:pPr>
            <w:r>
              <w:rPr>
                <w:rFonts w:ascii="Gill Sans MT" w:hAnsi="Gill Sans MT"/>
                <w:sz w:val="18"/>
              </w:rPr>
              <w:t>1911</w:t>
            </w:r>
          </w:p>
        </w:tc>
        <w:tc>
          <w:tcPr>
            <w:tcW w:w="896" w:type="dxa"/>
            <w:gridSpan w:val="2"/>
          </w:tcPr>
          <w:p w:rsidR="006B78F5" w:rsidRDefault="006B78F5" w:rsidP="00BD04EC">
            <w:pPr>
              <w:rPr>
                <w:rFonts w:ascii="Gill Sans MT" w:hAnsi="Gill Sans MT"/>
                <w:sz w:val="18"/>
              </w:rPr>
            </w:pPr>
            <w:r>
              <w:rPr>
                <w:rFonts w:ascii="Gill Sans MT" w:hAnsi="Gill Sans MT"/>
                <w:sz w:val="18"/>
              </w:rPr>
              <w:t>R69</w:t>
            </w:r>
          </w:p>
        </w:tc>
        <w:tc>
          <w:tcPr>
            <w:tcW w:w="896" w:type="dxa"/>
          </w:tcPr>
          <w:p w:rsidR="006B78F5" w:rsidRDefault="006B78F5" w:rsidP="00BD04EC">
            <w:pPr>
              <w:rPr>
                <w:rFonts w:ascii="Gill Sans MT" w:hAnsi="Gill Sans MT"/>
                <w:sz w:val="18"/>
              </w:rPr>
            </w:pPr>
            <w:r>
              <w:rPr>
                <w:rFonts w:ascii="Gill Sans MT" w:hAnsi="Gill Sans MT"/>
                <w:sz w:val="18"/>
              </w:rPr>
              <w:t>29C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109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17863</w:t>
            </w:r>
          </w:p>
          <w:p w:rsidR="006B78F5" w:rsidRDefault="006B78F5" w:rsidP="00BD04EC">
            <w:pPr>
              <w:rPr>
                <w:rFonts w:ascii="Gill Sans MT" w:hAnsi="Gill Sans MT"/>
                <w:sz w:val="18"/>
              </w:rPr>
            </w:pPr>
            <w:r>
              <w:rPr>
                <w:rFonts w:ascii="Gill Sans MT" w:hAnsi="Gill Sans MT"/>
                <w:sz w:val="18"/>
              </w:rPr>
              <w:t>-2</w:t>
            </w:r>
          </w:p>
        </w:tc>
        <w:tc>
          <w:tcPr>
            <w:tcW w:w="4074" w:type="dxa"/>
            <w:gridSpan w:val="2"/>
          </w:tcPr>
          <w:p w:rsidR="006B78F5" w:rsidRDefault="006B78F5" w:rsidP="00BD04EC">
            <w:r w:rsidRPr="00A74AD7">
              <w:rPr>
                <w:rFonts w:ascii="Gill Sans MT" w:hAnsi="Gill Sans MT"/>
                <w:sz w:val="18"/>
              </w:rPr>
              <w:t xml:space="preserve">Proposed Arrangement of Lavatory for </w:t>
            </w:r>
            <w:r>
              <w:rPr>
                <w:rFonts w:ascii="Gill Sans MT" w:hAnsi="Gill Sans MT"/>
                <w:sz w:val="18"/>
              </w:rPr>
              <w:t>F</w:t>
            </w:r>
            <w:r w:rsidRPr="00A74AD7">
              <w:rPr>
                <w:rFonts w:ascii="Gill Sans MT" w:hAnsi="Gill Sans MT"/>
                <w:sz w:val="18"/>
              </w:rPr>
              <w:t>irst Class Saloon R69</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plan view of part of coach showing 12’ 4¾” saloon adjoining lavatory and corridor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not built this way</w:t>
            </w:r>
          </w:p>
        </w:tc>
        <w:tc>
          <w:tcPr>
            <w:tcW w:w="896" w:type="dxa"/>
            <w:gridSpan w:val="2"/>
          </w:tcPr>
          <w:p w:rsidR="006B78F5" w:rsidRDefault="006B78F5" w:rsidP="00BD04EC">
            <w:pPr>
              <w:rPr>
                <w:rFonts w:ascii="Gill Sans MT" w:hAnsi="Gill Sans MT"/>
                <w:sz w:val="18"/>
              </w:rPr>
            </w:pPr>
            <w:r>
              <w:rPr>
                <w:rFonts w:ascii="Gill Sans MT" w:hAnsi="Gill Sans MT"/>
                <w:sz w:val="18"/>
              </w:rPr>
              <w:t>22.8.11</w:t>
            </w:r>
          </w:p>
        </w:tc>
        <w:tc>
          <w:tcPr>
            <w:tcW w:w="727" w:type="dxa"/>
            <w:gridSpan w:val="2"/>
          </w:tcPr>
          <w:p w:rsidR="006B78F5" w:rsidRDefault="006B78F5" w:rsidP="00BD04EC">
            <w:pPr>
              <w:rPr>
                <w:rFonts w:ascii="Gill Sans MT" w:hAnsi="Gill Sans MT"/>
                <w:sz w:val="18"/>
              </w:rPr>
            </w:pPr>
            <w:r>
              <w:rPr>
                <w:rFonts w:ascii="Gill Sans MT" w:hAnsi="Gill Sans MT"/>
                <w:sz w:val="18"/>
              </w:rPr>
              <w:t>1911</w:t>
            </w:r>
          </w:p>
        </w:tc>
        <w:tc>
          <w:tcPr>
            <w:tcW w:w="896" w:type="dxa"/>
            <w:gridSpan w:val="2"/>
          </w:tcPr>
          <w:p w:rsidR="006B78F5" w:rsidRDefault="006B78F5" w:rsidP="00BD04EC">
            <w:pPr>
              <w:rPr>
                <w:rFonts w:ascii="Gill Sans MT" w:hAnsi="Gill Sans MT"/>
                <w:sz w:val="18"/>
              </w:rPr>
            </w:pPr>
            <w:r>
              <w:rPr>
                <w:rFonts w:ascii="Gill Sans MT" w:hAnsi="Gill Sans MT"/>
                <w:sz w:val="18"/>
              </w:rPr>
              <w:t>R69</w:t>
            </w:r>
          </w:p>
        </w:tc>
        <w:tc>
          <w:tcPr>
            <w:tcW w:w="896" w:type="dxa"/>
          </w:tcPr>
          <w:p w:rsidR="006B78F5" w:rsidRDefault="006B78F5" w:rsidP="00BD04EC">
            <w:pPr>
              <w:rPr>
                <w:rFonts w:ascii="Gill Sans MT" w:hAnsi="Gill Sans MT"/>
                <w:sz w:val="18"/>
              </w:rPr>
            </w:pPr>
            <w:r>
              <w:rPr>
                <w:rFonts w:ascii="Gill Sans MT" w:hAnsi="Gill Sans MT"/>
                <w:sz w:val="18"/>
              </w:rPr>
              <w:t>29C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109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17863</w:t>
            </w:r>
          </w:p>
          <w:p w:rsidR="006B78F5" w:rsidRDefault="006B78F5" w:rsidP="00BD04EC">
            <w:pPr>
              <w:rPr>
                <w:rFonts w:ascii="Gill Sans MT" w:hAnsi="Gill Sans MT"/>
                <w:sz w:val="18"/>
              </w:rPr>
            </w:pPr>
            <w:r>
              <w:rPr>
                <w:rFonts w:ascii="Gill Sans MT" w:hAnsi="Gill Sans MT"/>
                <w:sz w:val="18"/>
              </w:rPr>
              <w:t>-3</w:t>
            </w:r>
          </w:p>
        </w:tc>
        <w:tc>
          <w:tcPr>
            <w:tcW w:w="4074" w:type="dxa"/>
            <w:gridSpan w:val="2"/>
          </w:tcPr>
          <w:p w:rsidR="006B78F5" w:rsidRDefault="006B78F5" w:rsidP="00BD04EC">
            <w:r w:rsidRPr="00A74AD7">
              <w:rPr>
                <w:rFonts w:ascii="Gill Sans MT" w:hAnsi="Gill Sans MT"/>
                <w:sz w:val="18"/>
              </w:rPr>
              <w:t>Propos</w:t>
            </w:r>
            <w:r>
              <w:rPr>
                <w:rFonts w:ascii="Gill Sans MT" w:hAnsi="Gill Sans MT"/>
                <w:sz w:val="18"/>
              </w:rPr>
              <w:t>ed Arrangement of Lavatory for F</w:t>
            </w:r>
            <w:r w:rsidRPr="00A74AD7">
              <w:rPr>
                <w:rFonts w:ascii="Gill Sans MT" w:hAnsi="Gill Sans MT"/>
                <w:sz w:val="18"/>
              </w:rPr>
              <w:t>irst Class Saloon R69</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plan view of part of coach showing 12’ 1¾” saloon adjoining lavatory and lobby</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built this way</w:t>
            </w:r>
          </w:p>
        </w:tc>
        <w:tc>
          <w:tcPr>
            <w:tcW w:w="896" w:type="dxa"/>
            <w:gridSpan w:val="2"/>
          </w:tcPr>
          <w:p w:rsidR="006B78F5" w:rsidRDefault="006B78F5" w:rsidP="00BD04EC">
            <w:pPr>
              <w:rPr>
                <w:rFonts w:ascii="Gill Sans MT" w:hAnsi="Gill Sans MT"/>
                <w:sz w:val="18"/>
              </w:rPr>
            </w:pPr>
            <w:r>
              <w:rPr>
                <w:rFonts w:ascii="Gill Sans MT" w:hAnsi="Gill Sans MT"/>
                <w:sz w:val="18"/>
              </w:rPr>
              <w:t>22.8.11</w:t>
            </w:r>
          </w:p>
        </w:tc>
        <w:tc>
          <w:tcPr>
            <w:tcW w:w="727" w:type="dxa"/>
            <w:gridSpan w:val="2"/>
          </w:tcPr>
          <w:p w:rsidR="006B78F5" w:rsidRDefault="006B78F5" w:rsidP="00BD04EC">
            <w:pPr>
              <w:rPr>
                <w:rFonts w:ascii="Gill Sans MT" w:hAnsi="Gill Sans MT"/>
                <w:sz w:val="18"/>
              </w:rPr>
            </w:pPr>
            <w:r>
              <w:rPr>
                <w:rFonts w:ascii="Gill Sans MT" w:hAnsi="Gill Sans MT"/>
                <w:sz w:val="18"/>
              </w:rPr>
              <w:t>1911</w:t>
            </w:r>
          </w:p>
        </w:tc>
        <w:tc>
          <w:tcPr>
            <w:tcW w:w="896" w:type="dxa"/>
            <w:gridSpan w:val="2"/>
          </w:tcPr>
          <w:p w:rsidR="006B78F5" w:rsidRDefault="006B78F5" w:rsidP="00BD04EC">
            <w:pPr>
              <w:rPr>
                <w:rFonts w:ascii="Gill Sans MT" w:hAnsi="Gill Sans MT"/>
                <w:sz w:val="18"/>
              </w:rPr>
            </w:pPr>
            <w:r>
              <w:rPr>
                <w:rFonts w:ascii="Gill Sans MT" w:hAnsi="Gill Sans MT"/>
                <w:sz w:val="18"/>
              </w:rPr>
              <w:t>R69</w:t>
            </w:r>
          </w:p>
        </w:tc>
        <w:tc>
          <w:tcPr>
            <w:tcW w:w="896" w:type="dxa"/>
          </w:tcPr>
          <w:p w:rsidR="006B78F5" w:rsidRDefault="006B78F5" w:rsidP="00BD04EC">
            <w:pPr>
              <w:rPr>
                <w:rFonts w:ascii="Gill Sans MT" w:hAnsi="Gill Sans MT"/>
                <w:sz w:val="18"/>
              </w:rPr>
            </w:pPr>
            <w:r>
              <w:rPr>
                <w:rFonts w:ascii="Gill Sans MT" w:hAnsi="Gill Sans MT"/>
                <w:sz w:val="18"/>
              </w:rPr>
              <w:t>29C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109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17863</w:t>
            </w:r>
          </w:p>
          <w:p w:rsidR="006B78F5" w:rsidRDefault="006B78F5" w:rsidP="00BD04EC">
            <w:pPr>
              <w:rPr>
                <w:rFonts w:ascii="Gill Sans MT" w:hAnsi="Gill Sans MT"/>
                <w:sz w:val="18"/>
              </w:rPr>
            </w:pPr>
            <w:r>
              <w:rPr>
                <w:rFonts w:ascii="Gill Sans MT" w:hAnsi="Gill Sans MT"/>
                <w:sz w:val="18"/>
              </w:rPr>
              <w:t>-4</w:t>
            </w:r>
          </w:p>
        </w:tc>
        <w:tc>
          <w:tcPr>
            <w:tcW w:w="4074" w:type="dxa"/>
            <w:gridSpan w:val="2"/>
          </w:tcPr>
          <w:p w:rsidR="006B78F5" w:rsidRDefault="006B78F5" w:rsidP="00BD04EC">
            <w:r w:rsidRPr="00A74AD7">
              <w:rPr>
                <w:rFonts w:ascii="Gill Sans MT" w:hAnsi="Gill Sans MT"/>
                <w:sz w:val="18"/>
              </w:rPr>
              <w:t xml:space="preserve">Proposed Arrangement of Lavatory for </w:t>
            </w:r>
            <w:r>
              <w:rPr>
                <w:rFonts w:ascii="Gill Sans MT" w:hAnsi="Gill Sans MT"/>
                <w:sz w:val="18"/>
              </w:rPr>
              <w:t>F</w:t>
            </w:r>
            <w:r w:rsidRPr="00A74AD7">
              <w:rPr>
                <w:rFonts w:ascii="Gill Sans MT" w:hAnsi="Gill Sans MT"/>
                <w:sz w:val="18"/>
              </w:rPr>
              <w:t>irst Class Saloon R69</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1’plan view of part of coach</w:t>
            </w:r>
          </w:p>
        </w:tc>
        <w:tc>
          <w:tcPr>
            <w:tcW w:w="896" w:type="dxa"/>
            <w:gridSpan w:val="2"/>
          </w:tcPr>
          <w:p w:rsidR="006B78F5" w:rsidRDefault="006B78F5" w:rsidP="00BD04EC">
            <w:pPr>
              <w:rPr>
                <w:rFonts w:ascii="Gill Sans MT" w:hAnsi="Gill Sans MT"/>
                <w:sz w:val="18"/>
              </w:rPr>
            </w:pPr>
            <w:r>
              <w:rPr>
                <w:rFonts w:ascii="Gill Sans MT" w:hAnsi="Gill Sans MT"/>
                <w:sz w:val="18"/>
              </w:rPr>
              <w:t>- .8.11</w:t>
            </w:r>
          </w:p>
        </w:tc>
        <w:tc>
          <w:tcPr>
            <w:tcW w:w="727" w:type="dxa"/>
            <w:gridSpan w:val="2"/>
          </w:tcPr>
          <w:p w:rsidR="006B78F5" w:rsidRDefault="006B78F5" w:rsidP="00BD04EC">
            <w:pPr>
              <w:rPr>
                <w:rFonts w:ascii="Gill Sans MT" w:hAnsi="Gill Sans MT"/>
                <w:sz w:val="18"/>
              </w:rPr>
            </w:pPr>
            <w:r>
              <w:rPr>
                <w:rFonts w:ascii="Gill Sans MT" w:hAnsi="Gill Sans MT"/>
                <w:sz w:val="18"/>
              </w:rPr>
              <w:t>1911</w:t>
            </w:r>
          </w:p>
        </w:tc>
        <w:tc>
          <w:tcPr>
            <w:tcW w:w="896" w:type="dxa"/>
            <w:gridSpan w:val="2"/>
          </w:tcPr>
          <w:p w:rsidR="006B78F5" w:rsidRDefault="006B78F5" w:rsidP="00BD04EC">
            <w:pPr>
              <w:rPr>
                <w:rFonts w:ascii="Gill Sans MT" w:hAnsi="Gill Sans MT"/>
                <w:sz w:val="18"/>
              </w:rPr>
            </w:pPr>
            <w:r>
              <w:rPr>
                <w:rFonts w:ascii="Gill Sans MT" w:hAnsi="Gill Sans MT"/>
                <w:sz w:val="18"/>
              </w:rPr>
              <w:t>R69</w:t>
            </w:r>
          </w:p>
        </w:tc>
        <w:tc>
          <w:tcPr>
            <w:tcW w:w="896" w:type="dxa"/>
          </w:tcPr>
          <w:p w:rsidR="006B78F5" w:rsidRDefault="006B78F5" w:rsidP="00BD04EC">
            <w:pPr>
              <w:rPr>
                <w:rFonts w:ascii="Gill Sans MT" w:hAnsi="Gill Sans MT"/>
                <w:sz w:val="18"/>
              </w:rPr>
            </w:pPr>
            <w:r>
              <w:rPr>
                <w:rFonts w:ascii="Gill Sans MT" w:hAnsi="Gill Sans MT"/>
                <w:sz w:val="18"/>
              </w:rPr>
              <w:t>29C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117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lastRenderedPageBreak/>
              <w:t>17863</w:t>
            </w:r>
          </w:p>
          <w:p w:rsidR="006B78F5" w:rsidRDefault="006B78F5" w:rsidP="00BD04EC">
            <w:pPr>
              <w:rPr>
                <w:rFonts w:ascii="Gill Sans MT" w:hAnsi="Gill Sans MT"/>
                <w:sz w:val="18"/>
              </w:rPr>
            </w:pPr>
            <w:r>
              <w:rPr>
                <w:rFonts w:ascii="Gill Sans MT" w:hAnsi="Gill Sans MT"/>
                <w:sz w:val="18"/>
              </w:rPr>
              <w:t>-5</w:t>
            </w:r>
          </w:p>
        </w:tc>
        <w:tc>
          <w:tcPr>
            <w:tcW w:w="4074" w:type="dxa"/>
            <w:gridSpan w:val="2"/>
          </w:tcPr>
          <w:p w:rsidR="006B78F5" w:rsidRDefault="006B78F5" w:rsidP="00BD04EC">
            <w:r w:rsidRPr="00A74AD7">
              <w:rPr>
                <w:rFonts w:ascii="Gill Sans MT" w:hAnsi="Gill Sans MT"/>
                <w:sz w:val="18"/>
              </w:rPr>
              <w:t xml:space="preserve">Proposed Arrangement of Lavatory for </w:t>
            </w:r>
            <w:r>
              <w:rPr>
                <w:rFonts w:ascii="Gill Sans MT" w:hAnsi="Gill Sans MT"/>
                <w:sz w:val="18"/>
              </w:rPr>
              <w:t>F</w:t>
            </w:r>
            <w:r w:rsidRPr="00A74AD7">
              <w:rPr>
                <w:rFonts w:ascii="Gill Sans MT" w:hAnsi="Gill Sans MT"/>
                <w:sz w:val="18"/>
              </w:rPr>
              <w:t>irst Class Saloon R69</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1’plan view of part of coach showing 12’ 8¾” saloon adjoining lavatory and lobby</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not built this way</w:t>
            </w:r>
          </w:p>
        </w:tc>
        <w:tc>
          <w:tcPr>
            <w:tcW w:w="896" w:type="dxa"/>
            <w:gridSpan w:val="2"/>
          </w:tcPr>
          <w:p w:rsidR="006B78F5" w:rsidRDefault="006B78F5" w:rsidP="00BD04EC">
            <w:pPr>
              <w:rPr>
                <w:rFonts w:ascii="Gill Sans MT" w:hAnsi="Gill Sans MT"/>
                <w:sz w:val="18"/>
              </w:rPr>
            </w:pPr>
            <w:r>
              <w:rPr>
                <w:rFonts w:ascii="Gill Sans MT" w:hAnsi="Gill Sans MT"/>
                <w:sz w:val="18"/>
              </w:rPr>
              <w:t>25.8.11</w:t>
            </w:r>
          </w:p>
        </w:tc>
        <w:tc>
          <w:tcPr>
            <w:tcW w:w="727" w:type="dxa"/>
            <w:gridSpan w:val="2"/>
          </w:tcPr>
          <w:p w:rsidR="006B78F5" w:rsidRDefault="006B78F5" w:rsidP="00BD04EC">
            <w:pPr>
              <w:rPr>
                <w:rFonts w:ascii="Gill Sans MT" w:hAnsi="Gill Sans MT"/>
                <w:sz w:val="18"/>
              </w:rPr>
            </w:pPr>
            <w:r>
              <w:rPr>
                <w:rFonts w:ascii="Gill Sans MT" w:hAnsi="Gill Sans MT"/>
                <w:sz w:val="18"/>
              </w:rPr>
              <w:t>1911</w:t>
            </w:r>
          </w:p>
        </w:tc>
        <w:tc>
          <w:tcPr>
            <w:tcW w:w="896" w:type="dxa"/>
            <w:gridSpan w:val="2"/>
          </w:tcPr>
          <w:p w:rsidR="006B78F5" w:rsidRDefault="006B78F5" w:rsidP="00BD04EC">
            <w:pPr>
              <w:rPr>
                <w:rFonts w:ascii="Gill Sans MT" w:hAnsi="Gill Sans MT"/>
                <w:sz w:val="18"/>
              </w:rPr>
            </w:pPr>
            <w:r>
              <w:rPr>
                <w:rFonts w:ascii="Gill Sans MT" w:hAnsi="Gill Sans MT"/>
                <w:sz w:val="18"/>
              </w:rPr>
              <w:t>R69</w:t>
            </w:r>
          </w:p>
        </w:tc>
        <w:tc>
          <w:tcPr>
            <w:tcW w:w="896" w:type="dxa"/>
          </w:tcPr>
          <w:p w:rsidR="006B78F5" w:rsidRDefault="006B78F5" w:rsidP="00BD04EC">
            <w:pPr>
              <w:rPr>
                <w:rFonts w:ascii="Gill Sans MT" w:hAnsi="Gill Sans MT"/>
                <w:sz w:val="18"/>
              </w:rPr>
            </w:pPr>
            <w:r>
              <w:rPr>
                <w:rFonts w:ascii="Gill Sans MT" w:hAnsi="Gill Sans MT"/>
                <w:sz w:val="18"/>
              </w:rPr>
              <w:t>29C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109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17865</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Tinned Copper Cold Water Tank for No 31 Saloon</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and plan of 28 gallons tank</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26.8.11</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17C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109</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17874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and Details of Accumulator Boxes for Electric Lighting and Heating of Saloon R69</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arrangement of boxes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17873 for position on underframe</w:t>
            </w:r>
          </w:p>
        </w:tc>
        <w:tc>
          <w:tcPr>
            <w:tcW w:w="896" w:type="dxa"/>
            <w:gridSpan w:val="2"/>
          </w:tcPr>
          <w:p w:rsidR="006B78F5" w:rsidRDefault="006B78F5" w:rsidP="00BD04EC">
            <w:pPr>
              <w:rPr>
                <w:rFonts w:ascii="Gill Sans MT" w:hAnsi="Gill Sans MT"/>
                <w:sz w:val="18"/>
              </w:rPr>
            </w:pPr>
            <w:r>
              <w:rPr>
                <w:rFonts w:ascii="Gill Sans MT" w:hAnsi="Gill Sans MT"/>
                <w:sz w:val="18"/>
              </w:rPr>
              <w:t>23.10.11</w:t>
            </w:r>
          </w:p>
        </w:tc>
        <w:tc>
          <w:tcPr>
            <w:tcW w:w="727" w:type="dxa"/>
            <w:gridSpan w:val="2"/>
          </w:tcPr>
          <w:p w:rsidR="006B78F5" w:rsidRDefault="006B78F5" w:rsidP="00BD04EC">
            <w:pPr>
              <w:rPr>
                <w:rFonts w:ascii="Gill Sans MT" w:hAnsi="Gill Sans MT"/>
                <w:sz w:val="18"/>
              </w:rPr>
            </w:pPr>
            <w:r>
              <w:rPr>
                <w:rFonts w:ascii="Gill Sans MT" w:hAnsi="Gill Sans MT"/>
                <w:sz w:val="18"/>
              </w:rPr>
              <w:t>1911</w:t>
            </w:r>
          </w:p>
        </w:tc>
        <w:tc>
          <w:tcPr>
            <w:tcW w:w="896" w:type="dxa"/>
            <w:gridSpan w:val="2"/>
          </w:tcPr>
          <w:p w:rsidR="006B78F5" w:rsidRDefault="006B78F5" w:rsidP="00BD04EC">
            <w:pPr>
              <w:rPr>
                <w:rFonts w:ascii="Gill Sans MT" w:hAnsi="Gill Sans MT"/>
                <w:sz w:val="18"/>
              </w:rPr>
            </w:pPr>
            <w:r>
              <w:rPr>
                <w:rFonts w:ascii="Gill Sans MT" w:hAnsi="Gill Sans MT"/>
                <w:sz w:val="18"/>
              </w:rPr>
              <w:t>R69</w:t>
            </w:r>
          </w:p>
        </w:tc>
        <w:tc>
          <w:tcPr>
            <w:tcW w:w="896" w:type="dxa"/>
          </w:tcPr>
          <w:p w:rsidR="006B78F5" w:rsidRDefault="006B78F5" w:rsidP="00BD04EC">
            <w:pPr>
              <w:rPr>
                <w:rFonts w:ascii="Gill Sans MT" w:hAnsi="Gill Sans MT"/>
                <w:sz w:val="18"/>
              </w:rPr>
            </w:pPr>
            <w:r>
              <w:rPr>
                <w:rFonts w:ascii="Gill Sans MT" w:hAnsi="Gill Sans MT"/>
                <w:sz w:val="18"/>
              </w:rPr>
              <w:t>29C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114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17883</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and Details of Drawhook and Coupling with Increased Range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 and plan of screw coupling and 3" to 1' plan and elevation showing coupled carriages with new couplings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20.10.11</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113</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17884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Roller and Bearings for Continental Luggage Boxes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 .9.11</w:t>
            </w:r>
          </w:p>
        </w:tc>
        <w:tc>
          <w:tcPr>
            <w:tcW w:w="727" w:type="dxa"/>
            <w:gridSpan w:val="2"/>
          </w:tcPr>
          <w:p w:rsidR="006B78F5" w:rsidRDefault="006B78F5" w:rsidP="00BD04EC">
            <w:pPr>
              <w:rPr>
                <w:rFonts w:ascii="Gill Sans MT" w:hAnsi="Gill Sans MT"/>
                <w:sz w:val="18"/>
              </w:rPr>
            </w:pPr>
            <w:r>
              <w:rPr>
                <w:rFonts w:ascii="Gill Sans MT" w:hAnsi="Gill Sans MT"/>
                <w:sz w:val="18"/>
              </w:rPr>
              <w:t>1911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123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17906</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Platework Details for 21Ft Open Carriage Truck</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28 components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21.11.11</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D71</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7M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133</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17907</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Details of Underframe for Covered Carriage Truck Class F71</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and 3" to 1' details of 28 underframe components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8.1.12</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F71</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10M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132</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17911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Diagram of 1</w:t>
            </w:r>
            <w:r w:rsidRPr="00001C8F">
              <w:rPr>
                <w:rFonts w:ascii="Gill Sans MT" w:hAnsi="Gill Sans MT"/>
                <w:sz w:val="18"/>
                <w:vertAlign w:val="superscript"/>
              </w:rPr>
              <w:t>st</w:t>
            </w:r>
            <w:r>
              <w:rPr>
                <w:rFonts w:ascii="Gill Sans MT" w:hAnsi="Gill Sans MT"/>
                <w:sz w:val="18"/>
              </w:rPr>
              <w:t xml:space="preserve"> Class Saloon No 48 Showing Proposed Arrangement of Steam Heaters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3/8” to 1’ plan of interior showing electric and steam heaters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28.10.11</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X65</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17915</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Arrangement of Elephant Van G71</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general arrangement of 21' van on wood frame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amended in red for conversion into covered carriage truck in 1938 with addition of double doors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7.12.11</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G71</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42M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138</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17916</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Details of Ironwork for Elephant Van G71</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numerous components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8.11.11</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G71</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42M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133</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17924</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First Class Saloon R69-Plan of Amended Arrangement</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¾” to 1’ interior plan showing position of furniture</w:t>
            </w:r>
          </w:p>
          <w:p w:rsidR="006B78F5" w:rsidRDefault="006B78F5" w:rsidP="00BD04EC">
            <w:pPr>
              <w:rPr>
                <w:rFonts w:ascii="Gill Sans MT" w:hAnsi="Gill Sans MT"/>
                <w:sz w:val="18"/>
              </w:rPr>
            </w:pPr>
            <w:r>
              <w:rPr>
                <w:rFonts w:ascii="Gill Sans MT" w:hAnsi="Gill Sans MT"/>
                <w:sz w:val="18"/>
              </w:rPr>
              <w:t>Endorsed: see also Dg No 17681; Dg No 1724 is a tracing of Dg No 17875 Shop copy, ‘afterwards amended verbally by Mr Holden’</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9.11.11</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R69</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29C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17932</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Attendant’s Compartment in No 52 Saloon</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 to 1’ plan showing fittings and stove of arc roofed carriage</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14.11.11</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24C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17941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First Class Saloon R69-Plan of Amended Arrangement</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interior arrangement and furnishings of 50' saloon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this plan is a tracing of No 17931; for correct plan see Dg No 26715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28.11.11</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R69</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29C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17942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Dimension of Gangway Faceplates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elevation showing faceplate dimensioned from rail level</w:t>
            </w:r>
          </w:p>
        </w:tc>
        <w:tc>
          <w:tcPr>
            <w:tcW w:w="896" w:type="dxa"/>
            <w:gridSpan w:val="2"/>
          </w:tcPr>
          <w:p w:rsidR="006B78F5" w:rsidRDefault="006B78F5" w:rsidP="00BD04EC">
            <w:pPr>
              <w:rPr>
                <w:rFonts w:ascii="Gill Sans MT" w:hAnsi="Gill Sans MT"/>
                <w:sz w:val="18"/>
              </w:rPr>
            </w:pPr>
            <w:r>
              <w:rPr>
                <w:rFonts w:ascii="Gill Sans MT" w:hAnsi="Gill Sans MT"/>
                <w:sz w:val="18"/>
              </w:rPr>
              <w:t>- .11.11</w:t>
            </w:r>
          </w:p>
        </w:tc>
        <w:tc>
          <w:tcPr>
            <w:tcW w:w="727" w:type="dxa"/>
            <w:gridSpan w:val="2"/>
          </w:tcPr>
          <w:p w:rsidR="006B78F5" w:rsidRDefault="006B78F5" w:rsidP="00BD04EC">
            <w:pPr>
              <w:rPr>
                <w:rFonts w:ascii="Gill Sans MT" w:hAnsi="Gill Sans MT"/>
                <w:sz w:val="18"/>
              </w:rPr>
            </w:pPr>
            <w:r>
              <w:rPr>
                <w:rFonts w:ascii="Gill Sans MT" w:hAnsi="Gill Sans MT"/>
                <w:sz w:val="18"/>
              </w:rPr>
              <w:t>1911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120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17945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8 Inch Bracket for Parcel Racks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section and plan of bracket</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Similar to Dg No 17390-1 with bottom hook added</w:t>
            </w:r>
          </w:p>
        </w:tc>
        <w:tc>
          <w:tcPr>
            <w:tcW w:w="896" w:type="dxa"/>
            <w:gridSpan w:val="2"/>
          </w:tcPr>
          <w:p w:rsidR="006B78F5" w:rsidRDefault="006B78F5" w:rsidP="00BD04EC">
            <w:pPr>
              <w:rPr>
                <w:rFonts w:ascii="Gill Sans MT" w:hAnsi="Gill Sans MT"/>
                <w:sz w:val="18"/>
              </w:rPr>
            </w:pPr>
            <w:r>
              <w:rPr>
                <w:rFonts w:ascii="Gill Sans MT" w:hAnsi="Gill Sans MT"/>
                <w:sz w:val="18"/>
              </w:rPr>
              <w:t>4.12.11</w:t>
            </w:r>
          </w:p>
        </w:tc>
        <w:tc>
          <w:tcPr>
            <w:tcW w:w="727" w:type="dxa"/>
            <w:gridSpan w:val="2"/>
          </w:tcPr>
          <w:p w:rsidR="006B78F5" w:rsidRDefault="006B78F5" w:rsidP="00BD04EC">
            <w:pPr>
              <w:rPr>
                <w:rFonts w:ascii="Gill Sans MT" w:hAnsi="Gill Sans MT"/>
                <w:sz w:val="18"/>
              </w:rPr>
            </w:pPr>
            <w:r>
              <w:rPr>
                <w:rFonts w:ascii="Gill Sans MT" w:hAnsi="Gill Sans MT"/>
                <w:sz w:val="18"/>
              </w:rPr>
              <w:t>1911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114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17946</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w:t>
            </w:r>
            <w:r w:rsidRPr="0055589F">
              <w:rPr>
                <w:rFonts w:ascii="Gill Sans MT" w:hAnsi="Gill Sans MT"/>
                <w:sz w:val="18"/>
                <w:vertAlign w:val="superscript"/>
              </w:rPr>
              <w:t>st</w:t>
            </w:r>
            <w:r>
              <w:rPr>
                <w:rFonts w:ascii="Gill Sans MT" w:hAnsi="Gill Sans MT"/>
                <w:sz w:val="18"/>
              </w:rPr>
              <w:t xml:space="preserve"> Class Saloon R69-Suggested Elevations of draught Screens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¾” to 1’ elevations of 3 buttoned leather screens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30.11.11</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R69</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29C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17949</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10 Inch Bracket for Parcel Racks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Full size elevations, section and plan of brass bracket with GER monogram</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4.12.11</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17957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Heat Regulating Handle for Carriages-Westinghouse System</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handle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Traced from Westinghouse Brake Company Dg No 46573</w:t>
            </w:r>
          </w:p>
        </w:tc>
        <w:tc>
          <w:tcPr>
            <w:tcW w:w="896" w:type="dxa"/>
            <w:gridSpan w:val="2"/>
          </w:tcPr>
          <w:p w:rsidR="006B78F5" w:rsidRDefault="006B78F5" w:rsidP="00BD04EC">
            <w:pPr>
              <w:rPr>
                <w:rFonts w:ascii="Gill Sans MT" w:hAnsi="Gill Sans MT"/>
                <w:sz w:val="18"/>
              </w:rPr>
            </w:pPr>
            <w:r>
              <w:rPr>
                <w:rFonts w:ascii="Gill Sans MT" w:hAnsi="Gill Sans MT"/>
                <w:sz w:val="18"/>
              </w:rPr>
              <w:t>- .12.11</w:t>
            </w:r>
          </w:p>
        </w:tc>
        <w:tc>
          <w:tcPr>
            <w:tcW w:w="727" w:type="dxa"/>
            <w:gridSpan w:val="2"/>
          </w:tcPr>
          <w:p w:rsidR="006B78F5" w:rsidRDefault="006B78F5" w:rsidP="00BD04EC">
            <w:pPr>
              <w:rPr>
                <w:rFonts w:ascii="Gill Sans MT" w:hAnsi="Gill Sans MT"/>
                <w:sz w:val="18"/>
              </w:rPr>
            </w:pPr>
            <w:r>
              <w:rPr>
                <w:rFonts w:ascii="Gill Sans MT" w:hAnsi="Gill Sans MT"/>
                <w:sz w:val="18"/>
              </w:rPr>
              <w:t>1911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119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17958</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Saloon No 48-Arrangement of Electric Lighting and Steam Heating Pipe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1½” to 1’ arrangement showing details of equipment</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18.12.11</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R69</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29C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17959</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Accumulator Boxes and Details for Electric Lighting on No 48 Saloon</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arrangement and details of boxes 2'10¼ and 5'5" long</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29.12.11</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110</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17960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Bonding for Carriage Wheels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showing bond strip across Mansell ring and boss</w:t>
            </w:r>
          </w:p>
        </w:tc>
        <w:tc>
          <w:tcPr>
            <w:tcW w:w="896" w:type="dxa"/>
            <w:gridSpan w:val="2"/>
          </w:tcPr>
          <w:p w:rsidR="006B78F5" w:rsidRDefault="006B78F5" w:rsidP="00BD04EC">
            <w:pPr>
              <w:rPr>
                <w:rFonts w:ascii="Gill Sans MT" w:hAnsi="Gill Sans MT"/>
                <w:sz w:val="18"/>
              </w:rPr>
            </w:pPr>
            <w:r>
              <w:rPr>
                <w:rFonts w:ascii="Gill Sans MT" w:hAnsi="Gill Sans MT"/>
                <w:sz w:val="18"/>
              </w:rPr>
              <w:t>- .12.11</w:t>
            </w:r>
          </w:p>
        </w:tc>
        <w:tc>
          <w:tcPr>
            <w:tcW w:w="727" w:type="dxa"/>
            <w:gridSpan w:val="2"/>
          </w:tcPr>
          <w:p w:rsidR="006B78F5" w:rsidRDefault="006B78F5" w:rsidP="00BD04EC">
            <w:pPr>
              <w:rPr>
                <w:rFonts w:ascii="Gill Sans MT" w:hAnsi="Gill Sans MT"/>
                <w:sz w:val="18"/>
              </w:rPr>
            </w:pPr>
            <w:r>
              <w:rPr>
                <w:rFonts w:ascii="Gill Sans MT" w:hAnsi="Gill Sans MT"/>
                <w:sz w:val="18"/>
              </w:rPr>
              <w:t>1911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119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17962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Laycock’s Vapour System of Steam heating Applied to Composite Carriage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½” to 1’ plan showing position of heaters and steam pipes and sections through compartments and 1½” to 1’ details of heaters and controls.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Copy of tracing sent to Messrs Laycock’s, 20.12.11</w:t>
            </w:r>
          </w:p>
        </w:tc>
        <w:tc>
          <w:tcPr>
            <w:tcW w:w="896" w:type="dxa"/>
            <w:gridSpan w:val="2"/>
          </w:tcPr>
          <w:p w:rsidR="006B78F5" w:rsidRDefault="006B78F5" w:rsidP="00BD04EC">
            <w:pPr>
              <w:rPr>
                <w:rFonts w:ascii="Gill Sans MT" w:hAnsi="Gill Sans MT"/>
                <w:sz w:val="18"/>
              </w:rPr>
            </w:pPr>
            <w:r>
              <w:rPr>
                <w:rFonts w:ascii="Gill Sans MT" w:hAnsi="Gill Sans MT"/>
                <w:sz w:val="18"/>
              </w:rPr>
              <w:lastRenderedPageBreak/>
              <w:t>18.12.11</w:t>
            </w:r>
          </w:p>
        </w:tc>
        <w:tc>
          <w:tcPr>
            <w:tcW w:w="727" w:type="dxa"/>
            <w:gridSpan w:val="2"/>
          </w:tcPr>
          <w:p w:rsidR="006B78F5" w:rsidRDefault="006B78F5" w:rsidP="00BD04EC">
            <w:pPr>
              <w:rPr>
                <w:rFonts w:ascii="Gill Sans MT" w:hAnsi="Gill Sans MT"/>
                <w:sz w:val="18"/>
              </w:rPr>
            </w:pPr>
            <w:r>
              <w:rPr>
                <w:rFonts w:ascii="Gill Sans MT" w:hAnsi="Gill Sans MT"/>
                <w:sz w:val="18"/>
              </w:rPr>
              <w:t>1911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227C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 105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17963</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Laycock's Vapour System of Steam Heating Applied to Composite Carriage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½" to 1' part side elevation and plan of carriage showing position of heaters and steam pipe and 1½" to 1' details of heaters in compartments and full size details of components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20.3.12</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17966</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Bottom Half of Carriage Axlebox 'P' Arranged for McLintock's Patent Lubricant</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sections of modified casting</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16125 for top half of box</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20.12.11</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131</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17970</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Tinned Copper Water Tanks for First Class Saloon R69</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and plans of 41 gallon tank for lavatory and 10.8 gallon hot water tank for attendants compartment</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.1.12</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R69</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29C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17984</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and Details for Support for Cold Water Tanks in First Class Saloon R69</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arrangement of tanks in kitchen and lavatory and details of brackets and components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27.1.12</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R69</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29C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111</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17998</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Diagram of 1</w:t>
            </w:r>
            <w:r w:rsidRPr="0055589F">
              <w:rPr>
                <w:rFonts w:ascii="Gill Sans MT" w:hAnsi="Gill Sans MT"/>
                <w:sz w:val="18"/>
                <w:vertAlign w:val="superscript"/>
              </w:rPr>
              <w:t>st</w:t>
            </w:r>
            <w:r>
              <w:rPr>
                <w:rFonts w:ascii="Gill Sans MT" w:hAnsi="Gill Sans MT"/>
                <w:sz w:val="18"/>
              </w:rPr>
              <w:t xml:space="preserve"> Class Saloon R69</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3/8” to 1’ interior plan showing position of heaters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.1.12</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R69</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29C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18013</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Bogie Bolster Bearing Springs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2 types of Timmis section spring</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My comment: probably a Stores ordering drawing </w:t>
            </w:r>
          </w:p>
        </w:tc>
        <w:tc>
          <w:tcPr>
            <w:tcW w:w="896" w:type="dxa"/>
            <w:gridSpan w:val="2"/>
          </w:tcPr>
          <w:p w:rsidR="006B78F5" w:rsidRDefault="006B78F5" w:rsidP="00BD04EC">
            <w:pPr>
              <w:rPr>
                <w:rFonts w:ascii="Gill Sans MT" w:hAnsi="Gill Sans MT"/>
                <w:sz w:val="18"/>
              </w:rPr>
            </w:pPr>
            <w:r>
              <w:rPr>
                <w:rFonts w:ascii="Gill Sans MT" w:hAnsi="Gill Sans MT"/>
                <w:sz w:val="18"/>
              </w:rPr>
              <w:t>- .3.12</w:t>
            </w:r>
          </w:p>
        </w:tc>
        <w:tc>
          <w:tcPr>
            <w:tcW w:w="713" w:type="dxa"/>
          </w:tcPr>
          <w:p w:rsidR="006B78F5" w:rsidRDefault="006B78F5" w:rsidP="00BD04EC">
            <w:pPr>
              <w:rPr>
                <w:rFonts w:ascii="Gill Sans MT" w:hAnsi="Gill Sans MT"/>
                <w:sz w:val="18"/>
              </w:rPr>
            </w:pPr>
            <w:r>
              <w:rPr>
                <w:rFonts w:ascii="Gill Sans MT" w:hAnsi="Gill Sans MT"/>
                <w:sz w:val="18"/>
              </w:rPr>
              <w:t>1912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18044</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of Trial Bogie Bolster Bearing Springs on Restaurant Car</w:t>
            </w:r>
            <w:r>
              <w:rPr>
                <w:rFonts w:ascii="Gill Sans MT" w:hAnsi="Gill Sans MT"/>
                <w:sz w:val="18"/>
              </w:rPr>
              <w:tab/>
              <w:t>19.3.12</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part section and plan of bogie and details of spring, beam and wearing plates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19.3.12</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117</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18060</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Suburban Bogie Carriages-Diagram of Lamp Irons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end elevation of bogie carriage and loading gauge showing lamp irons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side lamp-irons, not used on suburban stock, shown with lamps, infringing loading gauge</w:t>
            </w:r>
          </w:p>
        </w:tc>
        <w:tc>
          <w:tcPr>
            <w:tcW w:w="896" w:type="dxa"/>
            <w:gridSpan w:val="2"/>
          </w:tcPr>
          <w:p w:rsidR="006B78F5" w:rsidRDefault="006B78F5" w:rsidP="00BD04EC">
            <w:pPr>
              <w:rPr>
                <w:rFonts w:ascii="Gill Sans MT" w:hAnsi="Gill Sans MT"/>
                <w:sz w:val="18"/>
              </w:rPr>
            </w:pPr>
            <w:r>
              <w:rPr>
                <w:rFonts w:ascii="Gill Sans MT" w:hAnsi="Gill Sans MT"/>
                <w:sz w:val="18"/>
              </w:rPr>
              <w:t>13.3.12</w:t>
            </w:r>
          </w:p>
        </w:tc>
        <w:tc>
          <w:tcPr>
            <w:tcW w:w="713" w:type="dxa"/>
          </w:tcPr>
          <w:p w:rsidR="006B78F5" w:rsidRDefault="006B78F5" w:rsidP="00BD04EC">
            <w:pPr>
              <w:rPr>
                <w:rFonts w:ascii="Gill Sans MT" w:hAnsi="Gill Sans MT"/>
                <w:sz w:val="18"/>
              </w:rPr>
            </w:pPr>
            <w:r>
              <w:rPr>
                <w:rFonts w:ascii="Gill Sans MT" w:hAnsi="Gill Sans MT"/>
                <w:sz w:val="18"/>
              </w:rPr>
              <w:t>1912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 xml:space="preserve">- </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18082</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Window for Restaurant Car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1’elevations and sections of window having 2 sliding vents.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copy sent to Locomotive Publishing Co.</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duly published in Locomotive Magazine 15.6.12</w:t>
            </w:r>
          </w:p>
        </w:tc>
        <w:tc>
          <w:tcPr>
            <w:tcW w:w="896" w:type="dxa"/>
            <w:gridSpan w:val="2"/>
          </w:tcPr>
          <w:p w:rsidR="006B78F5" w:rsidRDefault="006B78F5" w:rsidP="00BD04EC">
            <w:pPr>
              <w:rPr>
                <w:rFonts w:ascii="Gill Sans MT" w:hAnsi="Gill Sans MT"/>
                <w:sz w:val="18"/>
              </w:rPr>
            </w:pPr>
            <w:r>
              <w:rPr>
                <w:rFonts w:ascii="Gill Sans MT" w:hAnsi="Gill Sans MT"/>
                <w:sz w:val="18"/>
              </w:rPr>
              <w:t>10.4.12</w:t>
            </w:r>
          </w:p>
        </w:tc>
        <w:tc>
          <w:tcPr>
            <w:tcW w:w="713" w:type="dxa"/>
          </w:tcPr>
          <w:p w:rsidR="006B78F5" w:rsidRDefault="006B78F5" w:rsidP="00BD04EC">
            <w:pPr>
              <w:rPr>
                <w:rFonts w:ascii="Gill Sans MT" w:hAnsi="Gill Sans MT"/>
                <w:sz w:val="18"/>
              </w:rPr>
            </w:pPr>
            <w:r>
              <w:rPr>
                <w:rFonts w:ascii="Gill Sans MT" w:hAnsi="Gill Sans MT"/>
                <w:sz w:val="18"/>
              </w:rPr>
              <w:t>1912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30C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18105</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Seat and Back of 1</w:t>
            </w:r>
            <w:r w:rsidRPr="0055589F">
              <w:rPr>
                <w:rFonts w:ascii="Gill Sans MT" w:hAnsi="Gill Sans MT"/>
                <w:sz w:val="18"/>
                <w:vertAlign w:val="superscript"/>
              </w:rPr>
              <w:t>st</w:t>
            </w:r>
            <w:r>
              <w:rPr>
                <w:rFonts w:ascii="Gill Sans MT" w:hAnsi="Gill Sans MT"/>
                <w:sz w:val="18"/>
              </w:rPr>
              <w:t xml:space="preserve"> Class Bogie Suburban Carriage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1½” to 1’ elevation and section of seat and compartment with upholstery details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.5.12</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104C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18106</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Seat Back of Second Class Bogie Suburban Carriage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section and end elevation of compartment showing seat construction</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6.5.12</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300C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18107</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Seat and Back of Third Class Bogie Suburban Carriage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section and end elevation of compartment showing seat construction, covered with ¼" felt and faced with American cloth</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7.5.12</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428C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18108</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Seat and Back of 1</w:t>
            </w:r>
            <w:r w:rsidRPr="0055589F">
              <w:rPr>
                <w:rFonts w:ascii="Gill Sans MT" w:hAnsi="Gill Sans MT"/>
                <w:sz w:val="18"/>
                <w:vertAlign w:val="superscript"/>
              </w:rPr>
              <w:t>st</w:t>
            </w:r>
            <w:r>
              <w:rPr>
                <w:rFonts w:ascii="Gill Sans MT" w:hAnsi="Gill Sans MT"/>
                <w:sz w:val="18"/>
              </w:rPr>
              <w:t xml:space="preserve"> Class Bogie </w:t>
            </w:r>
            <w:smartTag w:uri="urn:schemas-microsoft-com:office:smarttags" w:element="place">
              <w:r>
                <w:rPr>
                  <w:rFonts w:ascii="Gill Sans MT" w:hAnsi="Gill Sans MT"/>
                  <w:sz w:val="18"/>
                </w:rPr>
                <w:t>Main Line</w:t>
              </w:r>
            </w:smartTag>
            <w:r>
              <w:rPr>
                <w:rFonts w:ascii="Gill Sans MT" w:hAnsi="Gill Sans MT"/>
                <w:sz w:val="18"/>
              </w:rPr>
              <w:t xml:space="preserve"> Carriage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1½” to 1’ elevation and section of seat and compartment with upholstery details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8.5.12</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122C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18109</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Seat and Back of 3rd Class Bogie Suburban Carriage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1½” to 1’ elevation and section of seat and compartment with upholstery details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.5.12</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430C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18206</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Position of Handles on Westinghouse Brake Cocks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details of positions for main line carriages, non vestibule; carriage trucks and vestibule carriages and suburban carriages</w:t>
            </w:r>
          </w:p>
        </w:tc>
        <w:tc>
          <w:tcPr>
            <w:tcW w:w="896" w:type="dxa"/>
            <w:gridSpan w:val="2"/>
          </w:tcPr>
          <w:p w:rsidR="006B78F5" w:rsidRDefault="006B78F5" w:rsidP="00BD04EC">
            <w:pPr>
              <w:rPr>
                <w:rFonts w:ascii="Gill Sans MT" w:hAnsi="Gill Sans MT"/>
                <w:sz w:val="18"/>
              </w:rPr>
            </w:pPr>
            <w:r>
              <w:rPr>
                <w:rFonts w:ascii="Gill Sans MT" w:hAnsi="Gill Sans MT"/>
                <w:sz w:val="18"/>
              </w:rPr>
              <w:t>1.7.12</w:t>
            </w:r>
          </w:p>
        </w:tc>
        <w:tc>
          <w:tcPr>
            <w:tcW w:w="713" w:type="dxa"/>
          </w:tcPr>
          <w:p w:rsidR="006B78F5" w:rsidRDefault="006B78F5" w:rsidP="00BD04EC">
            <w:pPr>
              <w:rPr>
                <w:rFonts w:ascii="Gill Sans MT" w:hAnsi="Gill Sans MT"/>
                <w:sz w:val="18"/>
              </w:rPr>
            </w:pPr>
            <w:r>
              <w:rPr>
                <w:rFonts w:ascii="Gill Sans MT" w:hAnsi="Gill Sans MT"/>
                <w:sz w:val="18"/>
              </w:rPr>
              <w:t>1912</w:t>
            </w:r>
          </w:p>
        </w:tc>
        <w:tc>
          <w:tcPr>
            <w:tcW w:w="896" w:type="dxa"/>
            <w:gridSpan w:val="2"/>
          </w:tcPr>
          <w:p w:rsidR="006B78F5" w:rsidRDefault="006B78F5" w:rsidP="00BD04EC">
            <w:pPr>
              <w:rPr>
                <w:rFonts w:ascii="Gill Sans MT" w:hAnsi="Gill Sans MT"/>
                <w:sz w:val="18"/>
              </w:rPr>
            </w:pPr>
            <w:r>
              <w:rPr>
                <w:rFonts w:ascii="Gill Sans MT" w:hAnsi="Gill Sans MT"/>
                <w:sz w:val="18"/>
              </w:rPr>
              <w:t xml:space="preserve"> -</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18207</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Malleable Iron Hinges with Gunmetal Bushes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two types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stainless steel pins 26.9.35</w:t>
            </w:r>
          </w:p>
        </w:tc>
        <w:tc>
          <w:tcPr>
            <w:tcW w:w="896" w:type="dxa"/>
            <w:gridSpan w:val="2"/>
          </w:tcPr>
          <w:p w:rsidR="006B78F5" w:rsidRDefault="006B78F5" w:rsidP="00BD04EC">
            <w:pPr>
              <w:rPr>
                <w:rFonts w:ascii="Gill Sans MT" w:hAnsi="Gill Sans MT"/>
                <w:sz w:val="18"/>
              </w:rPr>
            </w:pPr>
            <w:r>
              <w:rPr>
                <w:rFonts w:ascii="Gill Sans MT" w:hAnsi="Gill Sans MT"/>
                <w:sz w:val="18"/>
              </w:rPr>
              <w:t>4.7.12</w:t>
            </w:r>
          </w:p>
        </w:tc>
        <w:tc>
          <w:tcPr>
            <w:tcW w:w="713" w:type="dxa"/>
          </w:tcPr>
          <w:p w:rsidR="006B78F5" w:rsidRDefault="006B78F5" w:rsidP="00BD04EC">
            <w:pPr>
              <w:rPr>
                <w:rFonts w:ascii="Gill Sans MT" w:hAnsi="Gill Sans MT"/>
                <w:sz w:val="18"/>
              </w:rPr>
            </w:pPr>
            <w:r>
              <w:rPr>
                <w:rFonts w:ascii="Gill Sans MT" w:hAnsi="Gill Sans MT"/>
                <w:sz w:val="18"/>
              </w:rPr>
              <w:t>1912</w:t>
            </w:r>
          </w:p>
        </w:tc>
        <w:tc>
          <w:tcPr>
            <w:tcW w:w="896" w:type="dxa"/>
            <w:gridSpan w:val="2"/>
          </w:tcPr>
          <w:p w:rsidR="006B78F5" w:rsidRDefault="006B78F5" w:rsidP="00BD04EC">
            <w:pPr>
              <w:rPr>
                <w:rFonts w:ascii="Gill Sans MT" w:hAnsi="Gill Sans MT"/>
                <w:sz w:val="18"/>
              </w:rPr>
            </w:pPr>
            <w:r>
              <w:rPr>
                <w:rFonts w:ascii="Gill Sans MT" w:hAnsi="Gill Sans MT"/>
                <w:sz w:val="18"/>
              </w:rPr>
              <w:t xml:space="preserve"> -</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18232</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Arrangement of Kitchen for </w:t>
            </w:r>
            <w:smartTag w:uri="urn:schemas-microsoft-com:office:smarttags" w:element="City">
              <w:smartTag w:uri="urn:schemas-microsoft-com:office:smarttags" w:element="place">
                <w:r>
                  <w:rPr>
                    <w:rFonts w:ascii="Gill Sans MT" w:hAnsi="Gill Sans MT"/>
                    <w:sz w:val="18"/>
                  </w:rPr>
                  <w:t>London</w:t>
                </w:r>
              </w:smartTag>
            </w:smartTag>
            <w:r>
              <w:rPr>
                <w:rFonts w:ascii="Gill Sans MT" w:hAnsi="Gill Sans MT"/>
                <w:sz w:val="18"/>
              </w:rPr>
              <w:t xml:space="preserve"> and Cromer Train</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¾” to 1’ interior elevations, sections and plan of kitchen with all fittings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18.7.12</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26C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138</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18233</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Screws of Carriage and Wagon Couplings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two screws</w:t>
            </w:r>
          </w:p>
        </w:tc>
        <w:tc>
          <w:tcPr>
            <w:tcW w:w="896" w:type="dxa"/>
            <w:gridSpan w:val="2"/>
          </w:tcPr>
          <w:p w:rsidR="006B78F5" w:rsidRDefault="006B78F5" w:rsidP="00BD04EC">
            <w:pPr>
              <w:rPr>
                <w:rFonts w:ascii="Gill Sans MT" w:hAnsi="Gill Sans MT"/>
                <w:sz w:val="18"/>
              </w:rPr>
            </w:pPr>
            <w:r>
              <w:rPr>
                <w:rFonts w:ascii="Gill Sans MT" w:hAnsi="Gill Sans MT"/>
                <w:sz w:val="18"/>
              </w:rPr>
              <w:t>- .7.12</w:t>
            </w:r>
          </w:p>
        </w:tc>
        <w:tc>
          <w:tcPr>
            <w:tcW w:w="713" w:type="dxa"/>
          </w:tcPr>
          <w:p w:rsidR="006B78F5" w:rsidRDefault="006B78F5" w:rsidP="00BD04EC">
            <w:pPr>
              <w:rPr>
                <w:rFonts w:ascii="Gill Sans MT" w:hAnsi="Gill Sans MT"/>
                <w:sz w:val="18"/>
              </w:rPr>
            </w:pPr>
            <w:r>
              <w:rPr>
                <w:rFonts w:ascii="Gill Sans MT" w:hAnsi="Gill Sans MT"/>
                <w:sz w:val="18"/>
              </w:rPr>
              <w:t>1912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18238</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Window for Restaurant Cars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elevations and sections of window having 2 sliding vents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copy sent to Railway Engineer</w:t>
            </w:r>
          </w:p>
        </w:tc>
        <w:tc>
          <w:tcPr>
            <w:tcW w:w="896" w:type="dxa"/>
            <w:gridSpan w:val="2"/>
          </w:tcPr>
          <w:p w:rsidR="006B78F5" w:rsidRDefault="006B78F5" w:rsidP="00BD04EC">
            <w:pPr>
              <w:rPr>
                <w:rFonts w:ascii="Gill Sans MT" w:hAnsi="Gill Sans MT"/>
                <w:sz w:val="18"/>
              </w:rPr>
            </w:pPr>
            <w:r>
              <w:rPr>
                <w:rFonts w:ascii="Gill Sans MT" w:hAnsi="Gill Sans MT"/>
                <w:sz w:val="18"/>
              </w:rPr>
              <w:t>- .8.12</w:t>
            </w:r>
          </w:p>
        </w:tc>
        <w:tc>
          <w:tcPr>
            <w:tcW w:w="713" w:type="dxa"/>
          </w:tcPr>
          <w:p w:rsidR="006B78F5" w:rsidRDefault="006B78F5" w:rsidP="00BD04EC">
            <w:pPr>
              <w:rPr>
                <w:rFonts w:ascii="Gill Sans MT" w:hAnsi="Gill Sans MT"/>
                <w:sz w:val="18"/>
              </w:rPr>
            </w:pPr>
            <w:r>
              <w:rPr>
                <w:rFonts w:ascii="Gill Sans MT" w:hAnsi="Gill Sans MT"/>
                <w:sz w:val="18"/>
              </w:rPr>
              <w:t>1912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18239</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Bogie Bolster Suspension Showing Space for Springs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showing part details of bogie.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loads given are taken from No. 59 kitchen car; copy made to send to Mr. Timmis.</w:t>
            </w:r>
          </w:p>
        </w:tc>
        <w:tc>
          <w:tcPr>
            <w:tcW w:w="896" w:type="dxa"/>
            <w:gridSpan w:val="2"/>
          </w:tcPr>
          <w:p w:rsidR="006B78F5" w:rsidRDefault="006B78F5" w:rsidP="00BD04EC">
            <w:pPr>
              <w:rPr>
                <w:rFonts w:ascii="Gill Sans MT" w:hAnsi="Gill Sans MT"/>
                <w:sz w:val="18"/>
              </w:rPr>
            </w:pPr>
            <w:r>
              <w:rPr>
                <w:rFonts w:ascii="Gill Sans MT" w:hAnsi="Gill Sans MT"/>
                <w:sz w:val="18"/>
              </w:rPr>
              <w:t>1.8.12</w:t>
            </w:r>
          </w:p>
        </w:tc>
        <w:tc>
          <w:tcPr>
            <w:tcW w:w="713" w:type="dxa"/>
          </w:tcPr>
          <w:p w:rsidR="006B78F5" w:rsidRDefault="006B78F5" w:rsidP="00BD04EC">
            <w:pPr>
              <w:rPr>
                <w:rFonts w:ascii="Gill Sans MT" w:hAnsi="Gill Sans MT"/>
                <w:sz w:val="18"/>
              </w:rPr>
            </w:pPr>
            <w:r>
              <w:rPr>
                <w:rFonts w:ascii="Gill Sans MT" w:hAnsi="Gill Sans MT"/>
                <w:sz w:val="18"/>
              </w:rPr>
              <w:t>1912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28C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105</w:t>
            </w:r>
          </w:p>
          <w:p w:rsidR="006B78F5" w:rsidRDefault="006B78F5" w:rsidP="00BD04EC">
            <w:pPr>
              <w:rPr>
                <w:rFonts w:ascii="Gill Sans MT" w:hAnsi="Gill Sans MT"/>
                <w:sz w:val="18"/>
              </w:rPr>
            </w:pP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18242</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Ironwork Details of Four Wheeled Bogie for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1’details of  14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 .8.12</w:t>
            </w:r>
          </w:p>
        </w:tc>
        <w:tc>
          <w:tcPr>
            <w:tcW w:w="713" w:type="dxa"/>
          </w:tcPr>
          <w:p w:rsidR="006B78F5" w:rsidRDefault="006B78F5" w:rsidP="00BD04EC">
            <w:pPr>
              <w:rPr>
                <w:rFonts w:ascii="Gill Sans MT" w:hAnsi="Gill Sans MT"/>
                <w:sz w:val="18"/>
              </w:rPr>
            </w:pPr>
            <w:r>
              <w:rPr>
                <w:rFonts w:ascii="Gill Sans MT" w:hAnsi="Gill Sans MT"/>
                <w:sz w:val="18"/>
              </w:rPr>
              <w:t>1912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18244</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Mild Steel Drawgear for Bogie Suburban Trains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3" &amp; 6" to 1' coupling details for carriages with short buffers at one </w:t>
            </w:r>
            <w:r>
              <w:rPr>
                <w:rFonts w:ascii="Gill Sans MT" w:hAnsi="Gill Sans MT"/>
                <w:sz w:val="18"/>
              </w:rPr>
              <w:lastRenderedPageBreak/>
              <w:t>and both ends, long buffers at both ends and at one end only</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superseded by Dg No 18862 21.9.14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lastRenderedPageBreak/>
              <w:t>8.8.12</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104C</w:t>
            </w:r>
          </w:p>
          <w:p w:rsidR="006B78F5" w:rsidRDefault="006B78F5" w:rsidP="00BD04EC">
            <w:pPr>
              <w:rPr>
                <w:rFonts w:ascii="Gill Sans MT" w:hAnsi="Gill Sans MT"/>
                <w:sz w:val="18"/>
              </w:rPr>
            </w:pPr>
            <w:r>
              <w:rPr>
                <w:rFonts w:ascii="Gill Sans MT" w:hAnsi="Gill Sans MT"/>
                <w:sz w:val="18"/>
              </w:rPr>
              <w:lastRenderedPageBreak/>
              <w:t>237C</w:t>
            </w:r>
          </w:p>
          <w:p w:rsidR="006B78F5" w:rsidRDefault="006B78F5" w:rsidP="00BD04EC">
            <w:pPr>
              <w:rPr>
                <w:rFonts w:ascii="Gill Sans MT" w:hAnsi="Gill Sans MT"/>
                <w:sz w:val="18"/>
              </w:rPr>
            </w:pPr>
            <w:r>
              <w:rPr>
                <w:rFonts w:ascii="Gill Sans MT" w:hAnsi="Gill Sans MT"/>
                <w:sz w:val="18"/>
              </w:rPr>
              <w:t>300C</w:t>
            </w:r>
          </w:p>
          <w:p w:rsidR="006B78F5" w:rsidRDefault="006B78F5" w:rsidP="00BD04EC">
            <w:pPr>
              <w:rPr>
                <w:rFonts w:ascii="Gill Sans MT" w:hAnsi="Gill Sans MT"/>
                <w:sz w:val="18"/>
              </w:rPr>
            </w:pPr>
            <w:r>
              <w:rPr>
                <w:rFonts w:ascii="Gill Sans MT" w:hAnsi="Gill Sans MT"/>
                <w:sz w:val="18"/>
              </w:rPr>
              <w:t>428C</w:t>
            </w:r>
          </w:p>
          <w:p w:rsidR="006B78F5" w:rsidRDefault="006B78F5" w:rsidP="00BD04EC">
            <w:pPr>
              <w:rPr>
                <w:rFonts w:ascii="Gill Sans MT" w:hAnsi="Gill Sans MT"/>
                <w:sz w:val="18"/>
              </w:rPr>
            </w:pPr>
            <w:r>
              <w:rPr>
                <w:rFonts w:ascii="Gill Sans MT" w:hAnsi="Gill Sans MT"/>
                <w:sz w:val="18"/>
              </w:rPr>
              <w:t>542C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lastRenderedPageBreak/>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lastRenderedPageBreak/>
              <w:t>113</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lastRenderedPageBreak/>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18261</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Steel Tyres to Gauge No. 4</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profile of carriage tyre, bogies with journal 9” x 4” and 4 and 6 wheel.</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supersedes Dg No. 3890 B.8</w:t>
            </w:r>
          </w:p>
        </w:tc>
        <w:tc>
          <w:tcPr>
            <w:tcW w:w="896" w:type="dxa"/>
            <w:gridSpan w:val="2"/>
          </w:tcPr>
          <w:p w:rsidR="006B78F5" w:rsidRDefault="006B78F5" w:rsidP="00BD04EC">
            <w:pPr>
              <w:rPr>
                <w:rFonts w:ascii="Gill Sans MT" w:hAnsi="Gill Sans MT"/>
                <w:sz w:val="18"/>
              </w:rPr>
            </w:pPr>
            <w:r>
              <w:rPr>
                <w:rFonts w:ascii="Gill Sans MT" w:hAnsi="Gill Sans MT"/>
                <w:sz w:val="18"/>
              </w:rPr>
              <w:t>19.3.15</w:t>
            </w:r>
          </w:p>
        </w:tc>
        <w:tc>
          <w:tcPr>
            <w:tcW w:w="713" w:type="dxa"/>
          </w:tcPr>
          <w:p w:rsidR="006B78F5" w:rsidRDefault="006B78F5" w:rsidP="00BD04EC">
            <w:pPr>
              <w:rPr>
                <w:rFonts w:ascii="Gill Sans MT" w:hAnsi="Gill Sans MT"/>
                <w:sz w:val="18"/>
              </w:rPr>
            </w:pPr>
            <w:r>
              <w:rPr>
                <w:rFonts w:ascii="Gill Sans MT" w:hAnsi="Gill Sans MT"/>
                <w:sz w:val="18"/>
              </w:rPr>
              <w:t>1915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18310</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of Holding Down Bolts for Third Class Carriage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plan of underframe showing position of holes</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5.10.12</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108</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18349</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Bogie Bolster Bearing Springs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springs for kitchen end and restaurant end and 6" to 1' sketch showing proposed method of fitting bolster springs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copy of I.A. Timmis &amp; Sons Dg No T4424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31.10.12</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18366</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Carriage Bogie Bolster Spring Pads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6” to 1’ details of Spencer, Moulton &amp; Co’s patent pads for use with Timmis’s concentric springs 10” dia and ½” thick</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8.11.12</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18369</w:t>
            </w:r>
          </w:p>
        </w:tc>
        <w:tc>
          <w:tcPr>
            <w:tcW w:w="4088" w:type="dxa"/>
            <w:gridSpan w:val="3"/>
          </w:tcPr>
          <w:p w:rsidR="006B78F5" w:rsidRPr="00C80B17" w:rsidRDefault="006B78F5" w:rsidP="00BD04EC">
            <w:pPr>
              <w:tabs>
                <w:tab w:val="left" w:pos="1008"/>
                <w:tab w:val="right" w:pos="7200"/>
                <w:tab w:val="right" w:pos="8064"/>
                <w:tab w:val="right" w:pos="8928"/>
              </w:tabs>
              <w:rPr>
                <w:rFonts w:ascii="Gill Sans MT" w:hAnsi="Gill Sans MT"/>
                <w:sz w:val="18"/>
              </w:rPr>
            </w:pPr>
            <w:r w:rsidRPr="00C80B17">
              <w:rPr>
                <w:rFonts w:ascii="Gill Sans MT" w:hAnsi="Gill Sans MT"/>
                <w:sz w:val="18"/>
              </w:rPr>
              <w:t>Wolverton System of Carriage Heating</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outline of trap, bottom arranged to suit GER carriages; nature of modification not indicated</w:t>
            </w:r>
          </w:p>
        </w:tc>
        <w:tc>
          <w:tcPr>
            <w:tcW w:w="896" w:type="dxa"/>
            <w:gridSpan w:val="2"/>
          </w:tcPr>
          <w:p w:rsidR="006B78F5" w:rsidRDefault="006B78F5" w:rsidP="00BD04EC">
            <w:pPr>
              <w:rPr>
                <w:rFonts w:ascii="Gill Sans MT" w:hAnsi="Gill Sans MT"/>
                <w:sz w:val="18"/>
              </w:rPr>
            </w:pPr>
            <w:r>
              <w:rPr>
                <w:rFonts w:ascii="Gill Sans MT" w:hAnsi="Gill Sans MT"/>
                <w:sz w:val="18"/>
              </w:rPr>
              <w:t>5.11.12</w:t>
            </w:r>
          </w:p>
        </w:tc>
        <w:tc>
          <w:tcPr>
            <w:tcW w:w="713" w:type="dxa"/>
          </w:tcPr>
          <w:p w:rsidR="006B78F5" w:rsidRDefault="006B78F5" w:rsidP="00BD04EC">
            <w:pPr>
              <w:rPr>
                <w:rFonts w:ascii="Gill Sans MT" w:hAnsi="Gill Sans MT"/>
                <w:sz w:val="18"/>
              </w:rPr>
            </w:pPr>
            <w:r>
              <w:rPr>
                <w:rFonts w:ascii="Gill Sans MT" w:hAnsi="Gill Sans MT"/>
                <w:sz w:val="18"/>
              </w:rPr>
              <w:t>1912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18392</w:t>
            </w:r>
          </w:p>
        </w:tc>
        <w:tc>
          <w:tcPr>
            <w:tcW w:w="4088" w:type="dxa"/>
            <w:gridSpan w:val="3"/>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Arrangement of Timmis's Concentric Bolster Springs on Restaurant Car</w:t>
            </w:r>
            <w:r>
              <w:rPr>
                <w:rFonts w:ascii="Gill Sans MT" w:hAnsi="Gill Sans MT"/>
                <w:sz w:val="18"/>
              </w:rPr>
              <w:tab/>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part elevations and plan of bogie and details of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 arrangement of bogie see Dg No 16935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14.11.12</w:t>
            </w:r>
          </w:p>
        </w:tc>
        <w:tc>
          <w:tcPr>
            <w:tcW w:w="713"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130</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18396</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Arrangement and Details of Dual and Handbrake on Hound Van (Converted from 1097 3</w:t>
            </w:r>
            <w:r w:rsidRPr="003B0373">
              <w:rPr>
                <w:rFonts w:ascii="Gill Sans MT" w:hAnsi="Gill Sans MT"/>
                <w:sz w:val="18"/>
              </w:rPr>
              <w:t>rd</w:t>
            </w:r>
            <w:r>
              <w:rPr>
                <w:rFonts w:ascii="Gill Sans MT" w:hAnsi="Gill Sans MT"/>
                <w:sz w:val="18"/>
              </w:rPr>
              <w:t>)</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arrangement shown in relation to elevations and plan of wood underframe and 3" to 1' details of components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21.11.12</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43M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132</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18412</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Brake Third No. 325-Position of Handle on Westinghouse Brake Cock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outline of end of coach showing position of handle</w:t>
            </w:r>
          </w:p>
        </w:tc>
        <w:tc>
          <w:tcPr>
            <w:tcW w:w="896" w:type="dxa"/>
            <w:gridSpan w:val="2"/>
          </w:tcPr>
          <w:p w:rsidR="006B78F5" w:rsidRDefault="006B78F5" w:rsidP="00BD04EC">
            <w:pPr>
              <w:rPr>
                <w:rFonts w:ascii="Gill Sans MT" w:hAnsi="Gill Sans MT"/>
                <w:sz w:val="18"/>
              </w:rPr>
            </w:pPr>
            <w:r>
              <w:rPr>
                <w:rFonts w:ascii="Gill Sans MT" w:hAnsi="Gill Sans MT"/>
                <w:sz w:val="18"/>
              </w:rPr>
              <w:t>- .11.12</w:t>
            </w:r>
          </w:p>
        </w:tc>
        <w:tc>
          <w:tcPr>
            <w:tcW w:w="713" w:type="dxa"/>
          </w:tcPr>
          <w:p w:rsidR="006B78F5" w:rsidRDefault="006B78F5" w:rsidP="00BD04EC">
            <w:pPr>
              <w:rPr>
                <w:rFonts w:ascii="Gill Sans MT" w:hAnsi="Gill Sans MT"/>
                <w:sz w:val="18"/>
              </w:rPr>
            </w:pPr>
            <w:r>
              <w:rPr>
                <w:rFonts w:ascii="Gill Sans MT" w:hAnsi="Gill Sans MT"/>
                <w:sz w:val="18"/>
              </w:rPr>
              <w:t>1912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18417</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 Showing Position of Handles on W.H. Brake Cocks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outline of end of non vestibule and vestibule carriage showing position of handle</w:t>
            </w:r>
          </w:p>
        </w:tc>
        <w:tc>
          <w:tcPr>
            <w:tcW w:w="896" w:type="dxa"/>
            <w:gridSpan w:val="2"/>
          </w:tcPr>
          <w:p w:rsidR="006B78F5" w:rsidRDefault="006B78F5" w:rsidP="00BD04EC">
            <w:pPr>
              <w:rPr>
                <w:rFonts w:ascii="Gill Sans MT" w:hAnsi="Gill Sans MT"/>
                <w:sz w:val="18"/>
              </w:rPr>
            </w:pPr>
            <w:r>
              <w:rPr>
                <w:rFonts w:ascii="Gill Sans MT" w:hAnsi="Gill Sans MT"/>
                <w:sz w:val="18"/>
              </w:rPr>
              <w:t>- .11.12</w:t>
            </w:r>
          </w:p>
        </w:tc>
        <w:tc>
          <w:tcPr>
            <w:tcW w:w="713" w:type="dxa"/>
          </w:tcPr>
          <w:p w:rsidR="006B78F5" w:rsidRDefault="006B78F5" w:rsidP="00BD04EC">
            <w:pPr>
              <w:rPr>
                <w:rFonts w:ascii="Gill Sans MT" w:hAnsi="Gill Sans MT"/>
                <w:sz w:val="18"/>
              </w:rPr>
            </w:pPr>
            <w:r>
              <w:rPr>
                <w:rFonts w:ascii="Gill Sans MT" w:hAnsi="Gill Sans MT"/>
                <w:sz w:val="18"/>
              </w:rPr>
              <w:t>1912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18443</w:t>
            </w:r>
          </w:p>
        </w:tc>
        <w:tc>
          <w:tcPr>
            <w:tcW w:w="4088" w:type="dxa"/>
            <w:gridSpan w:val="3"/>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Water Trap Fitted to Westinghouse Brake Train Pipe on Brake Carriages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Full size details of trap</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.12.12</w:t>
            </w:r>
          </w:p>
        </w:tc>
        <w:tc>
          <w:tcPr>
            <w:tcW w:w="713"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130</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18445</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Proposed Position for W.H.B. Cock on “Under-Coupled” </w:t>
            </w:r>
            <w:smartTag w:uri="urn:schemas-microsoft-com:office:smarttags" w:element="place">
              <w:r>
                <w:rPr>
                  <w:rFonts w:ascii="Gill Sans MT" w:hAnsi="Gill Sans MT"/>
                  <w:sz w:val="18"/>
                </w:rPr>
                <w:t>Main Line</w:t>
              </w:r>
            </w:smartTag>
            <w:r>
              <w:rPr>
                <w:rFonts w:ascii="Gill Sans MT" w:hAnsi="Gill Sans MT"/>
                <w:sz w:val="18"/>
              </w:rPr>
              <w:t xml:space="preserve">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end elevation showing position of W.H. Pipe on headstock.</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also Dg No 18445-1</w:t>
            </w:r>
          </w:p>
        </w:tc>
        <w:tc>
          <w:tcPr>
            <w:tcW w:w="896" w:type="dxa"/>
            <w:gridSpan w:val="2"/>
          </w:tcPr>
          <w:p w:rsidR="006B78F5" w:rsidRDefault="006B78F5" w:rsidP="00BD04EC">
            <w:pPr>
              <w:rPr>
                <w:rFonts w:ascii="Gill Sans MT" w:hAnsi="Gill Sans MT"/>
                <w:sz w:val="18"/>
              </w:rPr>
            </w:pPr>
            <w:r>
              <w:rPr>
                <w:rFonts w:ascii="Gill Sans MT" w:hAnsi="Gill Sans MT"/>
                <w:sz w:val="18"/>
              </w:rPr>
              <w:t>9.12.12</w:t>
            </w:r>
          </w:p>
        </w:tc>
        <w:tc>
          <w:tcPr>
            <w:tcW w:w="713" w:type="dxa"/>
          </w:tcPr>
          <w:p w:rsidR="006B78F5" w:rsidRDefault="006B78F5" w:rsidP="00BD04EC">
            <w:pPr>
              <w:rPr>
                <w:rFonts w:ascii="Gill Sans MT" w:hAnsi="Gill Sans MT"/>
                <w:sz w:val="18"/>
              </w:rPr>
            </w:pPr>
            <w:r>
              <w:rPr>
                <w:rFonts w:ascii="Gill Sans MT" w:hAnsi="Gill Sans MT"/>
                <w:sz w:val="18"/>
              </w:rPr>
              <w:t>1912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18445</w:t>
            </w:r>
          </w:p>
          <w:p w:rsidR="006B78F5" w:rsidRDefault="006B78F5" w:rsidP="00BD04EC">
            <w:pPr>
              <w:rPr>
                <w:rFonts w:ascii="Gill Sans MT" w:hAnsi="Gill Sans MT"/>
                <w:sz w:val="18"/>
              </w:rPr>
            </w:pPr>
            <w:r>
              <w:rPr>
                <w:rFonts w:ascii="Gill Sans MT" w:hAnsi="Gill Sans MT"/>
                <w:sz w:val="18"/>
              </w:rPr>
              <w:t>-1</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Proposed Position for W.H.B. Cock on “Under-Coupled” </w:t>
            </w:r>
            <w:smartTag w:uri="urn:schemas-microsoft-com:office:smarttags" w:element="place">
              <w:r>
                <w:rPr>
                  <w:rFonts w:ascii="Gill Sans MT" w:hAnsi="Gill Sans MT"/>
                  <w:sz w:val="18"/>
                </w:rPr>
                <w:t>Main Line</w:t>
              </w:r>
            </w:smartTag>
            <w:r>
              <w:rPr>
                <w:rFonts w:ascii="Gill Sans MT" w:hAnsi="Gill Sans MT"/>
                <w:sz w:val="18"/>
              </w:rPr>
              <w:t xml:space="preserve">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end elevation showing position of W.H. pipe on headstock</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also Dg No 18445</w:t>
            </w:r>
          </w:p>
        </w:tc>
        <w:tc>
          <w:tcPr>
            <w:tcW w:w="896" w:type="dxa"/>
            <w:gridSpan w:val="2"/>
          </w:tcPr>
          <w:p w:rsidR="006B78F5" w:rsidRDefault="006B78F5" w:rsidP="00BD04EC">
            <w:pPr>
              <w:rPr>
                <w:rFonts w:ascii="Gill Sans MT" w:hAnsi="Gill Sans MT"/>
                <w:sz w:val="18"/>
              </w:rPr>
            </w:pPr>
            <w:r>
              <w:rPr>
                <w:rFonts w:ascii="Gill Sans MT" w:hAnsi="Gill Sans MT"/>
                <w:sz w:val="18"/>
              </w:rPr>
              <w:t>9.12.12</w:t>
            </w:r>
          </w:p>
        </w:tc>
        <w:tc>
          <w:tcPr>
            <w:tcW w:w="713" w:type="dxa"/>
          </w:tcPr>
          <w:p w:rsidR="006B78F5" w:rsidRDefault="006B78F5" w:rsidP="00BD04EC">
            <w:pPr>
              <w:rPr>
                <w:rFonts w:ascii="Gill Sans MT" w:hAnsi="Gill Sans MT"/>
                <w:sz w:val="18"/>
              </w:rPr>
            </w:pPr>
            <w:r>
              <w:rPr>
                <w:rFonts w:ascii="Gill Sans MT" w:hAnsi="Gill Sans MT"/>
                <w:sz w:val="18"/>
              </w:rPr>
              <w:t>1912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18455</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Steel Tyres to Gauge No. 1</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section of tyres for Thaxted Tram Cars diameter approx. 2’ 9½” over tread</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Stores ordering drawing</w:t>
            </w:r>
          </w:p>
        </w:tc>
        <w:tc>
          <w:tcPr>
            <w:tcW w:w="896" w:type="dxa"/>
            <w:gridSpan w:val="2"/>
          </w:tcPr>
          <w:p w:rsidR="006B78F5" w:rsidRDefault="006B78F5" w:rsidP="00BD04EC">
            <w:pPr>
              <w:rPr>
                <w:rFonts w:ascii="Gill Sans MT" w:hAnsi="Gill Sans MT"/>
                <w:sz w:val="18"/>
              </w:rPr>
            </w:pPr>
            <w:r>
              <w:rPr>
                <w:rFonts w:ascii="Gill Sans MT" w:hAnsi="Gill Sans MT"/>
                <w:sz w:val="18"/>
              </w:rPr>
              <w:t>- .12.12</w:t>
            </w:r>
          </w:p>
        </w:tc>
        <w:tc>
          <w:tcPr>
            <w:tcW w:w="713" w:type="dxa"/>
          </w:tcPr>
          <w:p w:rsidR="006B78F5" w:rsidRDefault="006B78F5" w:rsidP="00BD04EC">
            <w:pPr>
              <w:rPr>
                <w:rFonts w:ascii="Gill Sans MT" w:hAnsi="Gill Sans MT"/>
                <w:sz w:val="18"/>
              </w:rPr>
            </w:pPr>
            <w:r>
              <w:rPr>
                <w:rFonts w:ascii="Gill Sans MT" w:hAnsi="Gill Sans MT"/>
                <w:sz w:val="18"/>
              </w:rPr>
              <w:t>1912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612C</w:t>
            </w:r>
          </w:p>
          <w:p w:rsidR="006B78F5" w:rsidRDefault="006B78F5" w:rsidP="00BD04EC">
            <w:pPr>
              <w:rPr>
                <w:rFonts w:ascii="Gill Sans MT" w:hAnsi="Gill Sans MT"/>
                <w:sz w:val="18"/>
              </w:rPr>
            </w:pPr>
            <w:r>
              <w:rPr>
                <w:rFonts w:ascii="Gill Sans MT" w:hAnsi="Gill Sans MT"/>
                <w:sz w:val="18"/>
              </w:rPr>
              <w:t>613C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18476</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 Showing Arrangement of Buffing and Drawgear on Tramcars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plan and side elevation of arrangement</w:t>
            </w:r>
          </w:p>
        </w:tc>
        <w:tc>
          <w:tcPr>
            <w:tcW w:w="896" w:type="dxa"/>
            <w:gridSpan w:val="2"/>
          </w:tcPr>
          <w:p w:rsidR="006B78F5" w:rsidRDefault="006B78F5" w:rsidP="00BD04EC">
            <w:pPr>
              <w:rPr>
                <w:rFonts w:ascii="Gill Sans MT" w:hAnsi="Gill Sans MT"/>
                <w:sz w:val="18"/>
              </w:rPr>
            </w:pPr>
            <w:r>
              <w:rPr>
                <w:rFonts w:ascii="Gill Sans MT" w:hAnsi="Gill Sans MT"/>
                <w:sz w:val="18"/>
              </w:rPr>
              <w:t>6.1.13</w:t>
            </w:r>
          </w:p>
        </w:tc>
        <w:tc>
          <w:tcPr>
            <w:tcW w:w="713" w:type="dxa"/>
          </w:tcPr>
          <w:p w:rsidR="006B78F5" w:rsidRDefault="006B78F5" w:rsidP="00BD04EC">
            <w:pPr>
              <w:rPr>
                <w:rFonts w:ascii="Gill Sans MT" w:hAnsi="Gill Sans MT"/>
                <w:sz w:val="18"/>
              </w:rPr>
            </w:pPr>
            <w:r>
              <w:rPr>
                <w:rFonts w:ascii="Gill Sans MT" w:hAnsi="Gill Sans MT"/>
                <w:sz w:val="18"/>
              </w:rPr>
              <w:t>1913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600C</w:t>
            </w:r>
          </w:p>
          <w:p w:rsidR="006B78F5" w:rsidRDefault="006B78F5" w:rsidP="00BD04EC">
            <w:pPr>
              <w:rPr>
                <w:rFonts w:ascii="Gill Sans MT" w:hAnsi="Gill Sans MT"/>
                <w:sz w:val="18"/>
              </w:rPr>
            </w:pPr>
            <w:r>
              <w:rPr>
                <w:rFonts w:ascii="Gill Sans MT" w:hAnsi="Gill Sans MT"/>
                <w:sz w:val="18"/>
              </w:rPr>
              <w:t>601C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18480</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Slot in Headstock for Drawbar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 of drawbar of standard 50ft steel underframe showing enlarged slot.</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18862 for drawhook; altered 10.3.15</w:t>
            </w:r>
          </w:p>
        </w:tc>
        <w:tc>
          <w:tcPr>
            <w:tcW w:w="896" w:type="dxa"/>
            <w:gridSpan w:val="2"/>
          </w:tcPr>
          <w:p w:rsidR="006B78F5" w:rsidRDefault="006B78F5" w:rsidP="00BD04EC">
            <w:pPr>
              <w:rPr>
                <w:rFonts w:ascii="Gill Sans MT" w:hAnsi="Gill Sans MT"/>
                <w:sz w:val="18"/>
              </w:rPr>
            </w:pPr>
            <w:r>
              <w:rPr>
                <w:rFonts w:ascii="Gill Sans MT" w:hAnsi="Gill Sans MT"/>
                <w:sz w:val="18"/>
              </w:rPr>
              <w:t>9.1.13</w:t>
            </w:r>
          </w:p>
        </w:tc>
        <w:tc>
          <w:tcPr>
            <w:tcW w:w="713" w:type="dxa"/>
          </w:tcPr>
          <w:p w:rsidR="006B78F5" w:rsidRDefault="006B78F5" w:rsidP="00BD04EC">
            <w:pPr>
              <w:rPr>
                <w:rFonts w:ascii="Gill Sans MT" w:hAnsi="Gill Sans MT"/>
                <w:sz w:val="18"/>
              </w:rPr>
            </w:pPr>
            <w:r>
              <w:rPr>
                <w:rFonts w:ascii="Gill Sans MT" w:hAnsi="Gill Sans MT"/>
                <w:sz w:val="18"/>
              </w:rPr>
              <w:t>1913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18481</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Profile of Proposed New Drawhook for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profile of drawhook</w:t>
            </w:r>
          </w:p>
        </w:tc>
        <w:tc>
          <w:tcPr>
            <w:tcW w:w="896" w:type="dxa"/>
            <w:gridSpan w:val="2"/>
          </w:tcPr>
          <w:p w:rsidR="006B78F5" w:rsidRDefault="006B78F5" w:rsidP="00BD04EC">
            <w:pPr>
              <w:rPr>
                <w:rFonts w:ascii="Gill Sans MT" w:hAnsi="Gill Sans MT"/>
                <w:sz w:val="18"/>
              </w:rPr>
            </w:pPr>
            <w:r>
              <w:rPr>
                <w:rFonts w:ascii="Gill Sans MT" w:hAnsi="Gill Sans MT"/>
                <w:sz w:val="18"/>
              </w:rPr>
              <w:t>- .1.13</w:t>
            </w:r>
          </w:p>
        </w:tc>
        <w:tc>
          <w:tcPr>
            <w:tcW w:w="713" w:type="dxa"/>
          </w:tcPr>
          <w:p w:rsidR="006B78F5" w:rsidRDefault="006B78F5" w:rsidP="00BD04EC">
            <w:pPr>
              <w:rPr>
                <w:rFonts w:ascii="Gill Sans MT" w:hAnsi="Gill Sans MT"/>
                <w:sz w:val="18"/>
              </w:rPr>
            </w:pPr>
            <w:r>
              <w:rPr>
                <w:rFonts w:ascii="Gill Sans MT" w:hAnsi="Gill Sans MT"/>
                <w:sz w:val="18"/>
              </w:rPr>
              <w:t>1913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18484</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Profile of </w:t>
            </w:r>
            <w:smartTag w:uri="urn:schemas-microsoft-com:office:smarttags" w:element="place">
              <w:r>
                <w:rPr>
                  <w:rFonts w:ascii="Gill Sans MT" w:hAnsi="Gill Sans MT"/>
                  <w:sz w:val="18"/>
                </w:rPr>
                <w:t>Main Line</w:t>
              </w:r>
            </w:smartTag>
            <w:r>
              <w:rPr>
                <w:rFonts w:ascii="Gill Sans MT" w:hAnsi="Gill Sans MT"/>
                <w:sz w:val="18"/>
              </w:rPr>
              <w:t xml:space="preserve"> Carriage and Load Gauge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cross section of carriage and gauge</w:t>
            </w:r>
          </w:p>
        </w:tc>
        <w:tc>
          <w:tcPr>
            <w:tcW w:w="896" w:type="dxa"/>
            <w:gridSpan w:val="2"/>
          </w:tcPr>
          <w:p w:rsidR="006B78F5" w:rsidRDefault="006B78F5" w:rsidP="00BD04EC">
            <w:pPr>
              <w:rPr>
                <w:rFonts w:ascii="Gill Sans MT" w:hAnsi="Gill Sans MT"/>
                <w:sz w:val="18"/>
              </w:rPr>
            </w:pPr>
            <w:r>
              <w:rPr>
                <w:rFonts w:ascii="Gill Sans MT" w:hAnsi="Gill Sans MT"/>
                <w:sz w:val="18"/>
              </w:rPr>
              <w:t>- .1.13</w:t>
            </w:r>
          </w:p>
        </w:tc>
        <w:tc>
          <w:tcPr>
            <w:tcW w:w="713" w:type="dxa"/>
          </w:tcPr>
          <w:p w:rsidR="006B78F5" w:rsidRDefault="006B78F5" w:rsidP="00BD04EC">
            <w:pPr>
              <w:rPr>
                <w:rFonts w:ascii="Gill Sans MT" w:hAnsi="Gill Sans MT"/>
                <w:sz w:val="18"/>
              </w:rPr>
            </w:pPr>
            <w:r>
              <w:rPr>
                <w:rFonts w:ascii="Gill Sans MT" w:hAnsi="Gill Sans MT"/>
                <w:sz w:val="18"/>
              </w:rPr>
              <w:t>1913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18491</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Wrought Iron Carriage Buffers for Laminated Spring Buffing and Drawgear.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of buffers with 1’ 5” diameter heads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 main line stock</w:t>
            </w:r>
          </w:p>
        </w:tc>
        <w:tc>
          <w:tcPr>
            <w:tcW w:w="896" w:type="dxa"/>
            <w:gridSpan w:val="2"/>
          </w:tcPr>
          <w:p w:rsidR="006B78F5" w:rsidRDefault="006B78F5" w:rsidP="00BD04EC">
            <w:pPr>
              <w:rPr>
                <w:rFonts w:ascii="Gill Sans MT" w:hAnsi="Gill Sans MT"/>
                <w:sz w:val="18"/>
              </w:rPr>
            </w:pPr>
            <w:r>
              <w:rPr>
                <w:rFonts w:ascii="Gill Sans MT" w:hAnsi="Gill Sans MT"/>
                <w:sz w:val="18"/>
              </w:rPr>
              <w:t>- .1.13</w:t>
            </w:r>
          </w:p>
        </w:tc>
        <w:tc>
          <w:tcPr>
            <w:tcW w:w="713" w:type="dxa"/>
          </w:tcPr>
          <w:p w:rsidR="006B78F5" w:rsidRDefault="006B78F5" w:rsidP="00BD04EC">
            <w:pPr>
              <w:rPr>
                <w:rFonts w:ascii="Gill Sans MT" w:hAnsi="Gill Sans MT"/>
                <w:sz w:val="18"/>
              </w:rPr>
            </w:pPr>
            <w:r>
              <w:rPr>
                <w:rFonts w:ascii="Gill Sans MT" w:hAnsi="Gill Sans MT"/>
                <w:sz w:val="18"/>
              </w:rPr>
              <w:t>1913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18509</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Proposed Steam Heating Coupling</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coupling for supplying steam to standing trains from the middle coaches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note: purpose not entirely clear</w:t>
            </w:r>
          </w:p>
        </w:tc>
        <w:tc>
          <w:tcPr>
            <w:tcW w:w="896" w:type="dxa"/>
            <w:gridSpan w:val="2"/>
          </w:tcPr>
          <w:p w:rsidR="006B78F5" w:rsidRDefault="006B78F5" w:rsidP="00BD04EC">
            <w:pPr>
              <w:rPr>
                <w:rFonts w:ascii="Gill Sans MT" w:hAnsi="Gill Sans MT"/>
                <w:sz w:val="18"/>
              </w:rPr>
            </w:pPr>
            <w:r>
              <w:rPr>
                <w:rFonts w:ascii="Gill Sans MT" w:hAnsi="Gill Sans MT"/>
                <w:sz w:val="18"/>
              </w:rPr>
              <w:t>24.1.13</w:t>
            </w:r>
          </w:p>
        </w:tc>
        <w:tc>
          <w:tcPr>
            <w:tcW w:w="713" w:type="dxa"/>
          </w:tcPr>
          <w:p w:rsidR="006B78F5" w:rsidRDefault="006B78F5" w:rsidP="00BD04EC">
            <w:pPr>
              <w:rPr>
                <w:rFonts w:ascii="Gill Sans MT" w:hAnsi="Gill Sans MT"/>
                <w:sz w:val="18"/>
              </w:rPr>
            </w:pPr>
            <w:r>
              <w:rPr>
                <w:rFonts w:ascii="Gill Sans MT" w:hAnsi="Gill Sans MT"/>
                <w:sz w:val="18"/>
              </w:rPr>
              <w:t>1913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18555</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Arrangement and Details of Gangway for Carriages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arrangement of gangway and 6” to 1’ details of fittings</w:t>
            </w:r>
          </w:p>
          <w:p w:rsidR="006B78F5" w:rsidRDefault="006B78F5" w:rsidP="00BD04EC">
            <w:pPr>
              <w:rPr>
                <w:rFonts w:ascii="Gill Sans MT" w:hAnsi="Gill Sans MT"/>
                <w:sz w:val="18"/>
              </w:rPr>
            </w:pPr>
            <w:r>
              <w:rPr>
                <w:rFonts w:ascii="Gill Sans MT" w:hAnsi="Gill Sans MT"/>
                <w:sz w:val="18"/>
              </w:rPr>
              <w:t>My note: retraced from original dated 3.9.13</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.12.46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1946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lastRenderedPageBreak/>
              <w:t>18556</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Adaptor to Couple Existing Gangway to Gangway of British Standard Pattern</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and section of adaptor and details of components</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26.8.13</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1913</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18570</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Ironwork for Details for Alteration to Third Class Carriages and Brake Thirds for the Elsenham &amp; Thaxted Light Railway LM6514</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hand rails and footboard supports</w:t>
            </w:r>
          </w:p>
          <w:p w:rsidR="006B78F5" w:rsidRDefault="006B78F5" w:rsidP="00BD04EC">
            <w:pPr>
              <w:tabs>
                <w:tab w:val="left" w:pos="1008"/>
                <w:tab w:val="right" w:pos="7200"/>
                <w:tab w:val="right" w:pos="8064"/>
                <w:tab w:val="right" w:pos="8928"/>
              </w:tabs>
              <w:rPr>
                <w:rFonts w:ascii="Gill Sans MT" w:hAnsi="Gill Sans MT"/>
                <w:sz w:val="18"/>
              </w:rPr>
            </w:pP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20.3.13</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1913</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612C</w:t>
            </w:r>
          </w:p>
          <w:p w:rsidR="006B78F5" w:rsidRDefault="006B78F5" w:rsidP="00BD04EC">
            <w:pPr>
              <w:rPr>
                <w:rFonts w:ascii="Gill Sans MT" w:hAnsi="Gill Sans MT"/>
                <w:sz w:val="18"/>
              </w:rPr>
            </w:pPr>
            <w:r>
              <w:rPr>
                <w:rFonts w:ascii="Gill Sans MT" w:hAnsi="Gill Sans MT"/>
                <w:sz w:val="18"/>
              </w:rPr>
              <w:t>613C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18589</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Emergency Coupling for Bogie Suburban Trains-Loughton Service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plan of coupling</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.2.13</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1913</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117</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18589</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Eyebolt for Emergency Coupling for Bogie Suburban Trains-Loughton Service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plan of eyebolt</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.10.20</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1920</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117</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18594</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Bearing Spring for Restaurant Cars L62 </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and plan of spring with full size detail</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replaces 10 plate spring to Dg No 15022; Stores ordering rawing</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.2.13</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1913</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L62</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26C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18604</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Proposed Spring for Drawbars on </w:t>
            </w:r>
            <w:smartTag w:uri="urn:schemas-microsoft-com:office:smarttags" w:element="place">
              <w:r>
                <w:rPr>
                  <w:rFonts w:ascii="Gill Sans MT" w:hAnsi="Gill Sans MT"/>
                  <w:sz w:val="18"/>
                </w:rPr>
                <w:t>Main Line</w:t>
              </w:r>
            </w:smartTag>
            <w:r>
              <w:rPr>
                <w:rFonts w:ascii="Gill Sans MT" w:hAnsi="Gill Sans MT"/>
                <w:sz w:val="18"/>
              </w:rPr>
              <w:t xml:space="preserve"> Bogie Vehicles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plan of underframe showing drawbar spring and cable as used on bogie suburban train</w:t>
            </w:r>
          </w:p>
        </w:tc>
        <w:tc>
          <w:tcPr>
            <w:tcW w:w="896" w:type="dxa"/>
            <w:gridSpan w:val="2"/>
          </w:tcPr>
          <w:p w:rsidR="006B78F5" w:rsidRDefault="006B78F5" w:rsidP="00BD04EC">
            <w:pPr>
              <w:rPr>
                <w:rFonts w:ascii="Gill Sans MT" w:hAnsi="Gill Sans MT"/>
                <w:sz w:val="18"/>
              </w:rPr>
            </w:pPr>
            <w:r>
              <w:rPr>
                <w:rFonts w:ascii="Gill Sans MT" w:hAnsi="Gill Sans MT"/>
                <w:sz w:val="18"/>
              </w:rPr>
              <w:t>- .2.13</w:t>
            </w:r>
          </w:p>
        </w:tc>
        <w:tc>
          <w:tcPr>
            <w:tcW w:w="713" w:type="dxa"/>
          </w:tcPr>
          <w:p w:rsidR="006B78F5" w:rsidRDefault="006B78F5" w:rsidP="00BD04EC">
            <w:pPr>
              <w:rPr>
                <w:rFonts w:ascii="Gill Sans MT" w:hAnsi="Gill Sans MT"/>
                <w:sz w:val="18"/>
              </w:rPr>
            </w:pPr>
            <w:r>
              <w:rPr>
                <w:rFonts w:ascii="Gill Sans MT" w:hAnsi="Gill Sans MT"/>
                <w:sz w:val="18"/>
              </w:rPr>
              <w:t>1913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18614</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Proposed Fastening for Sliding Doors of Fish Vans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Full size details of fastening. </w:t>
            </w:r>
          </w:p>
        </w:tc>
        <w:tc>
          <w:tcPr>
            <w:tcW w:w="896" w:type="dxa"/>
            <w:gridSpan w:val="2"/>
          </w:tcPr>
          <w:p w:rsidR="006B78F5" w:rsidRDefault="006B78F5" w:rsidP="00BD04EC">
            <w:pPr>
              <w:rPr>
                <w:rFonts w:ascii="Gill Sans MT" w:hAnsi="Gill Sans MT"/>
                <w:sz w:val="18"/>
              </w:rPr>
            </w:pPr>
            <w:r>
              <w:rPr>
                <w:rFonts w:ascii="Gill Sans MT" w:hAnsi="Gill Sans MT"/>
                <w:sz w:val="18"/>
              </w:rPr>
              <w:t>- .2.13</w:t>
            </w:r>
          </w:p>
        </w:tc>
        <w:tc>
          <w:tcPr>
            <w:tcW w:w="713" w:type="dxa"/>
          </w:tcPr>
          <w:p w:rsidR="006B78F5" w:rsidRDefault="006B78F5" w:rsidP="00BD04EC">
            <w:pPr>
              <w:rPr>
                <w:rFonts w:ascii="Gill Sans MT" w:hAnsi="Gill Sans MT"/>
                <w:sz w:val="18"/>
              </w:rPr>
            </w:pPr>
            <w:r>
              <w:rPr>
                <w:rFonts w:ascii="Gill Sans MT" w:hAnsi="Gill Sans MT"/>
                <w:sz w:val="18"/>
              </w:rPr>
              <w:t>1913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44M</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18635</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Proposed Position of Map of GER System in No. 63 Saloon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3/8” to 1’ outline plan of saloon and end elevation of partition showing position of roll up map</w:t>
            </w:r>
          </w:p>
        </w:tc>
        <w:tc>
          <w:tcPr>
            <w:tcW w:w="896" w:type="dxa"/>
            <w:gridSpan w:val="2"/>
          </w:tcPr>
          <w:p w:rsidR="006B78F5" w:rsidRDefault="006B78F5" w:rsidP="00BD04EC">
            <w:pPr>
              <w:rPr>
                <w:rFonts w:ascii="Gill Sans MT" w:hAnsi="Gill Sans MT"/>
                <w:sz w:val="18"/>
              </w:rPr>
            </w:pPr>
            <w:r>
              <w:rPr>
                <w:rFonts w:ascii="Gill Sans MT" w:hAnsi="Gill Sans MT"/>
                <w:sz w:val="18"/>
              </w:rPr>
              <w:t>13.3.13</w:t>
            </w:r>
          </w:p>
        </w:tc>
        <w:tc>
          <w:tcPr>
            <w:tcW w:w="713" w:type="dxa"/>
          </w:tcPr>
          <w:p w:rsidR="006B78F5" w:rsidRDefault="006B78F5" w:rsidP="00BD04EC">
            <w:pPr>
              <w:rPr>
                <w:rFonts w:ascii="Gill Sans MT" w:hAnsi="Gill Sans MT"/>
                <w:sz w:val="18"/>
              </w:rPr>
            </w:pPr>
            <w:r>
              <w:rPr>
                <w:rFonts w:ascii="Gill Sans MT" w:hAnsi="Gill Sans MT"/>
                <w:sz w:val="18"/>
              </w:rPr>
              <w:t>1913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29C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18637</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 Showing Tank and Water Pipe Connections in Lavatory Compartment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elevations showing position of connections</w:t>
            </w:r>
          </w:p>
        </w:tc>
        <w:tc>
          <w:tcPr>
            <w:tcW w:w="896" w:type="dxa"/>
            <w:gridSpan w:val="2"/>
          </w:tcPr>
          <w:p w:rsidR="006B78F5" w:rsidRDefault="006B78F5" w:rsidP="00BD04EC">
            <w:pPr>
              <w:rPr>
                <w:rFonts w:ascii="Gill Sans MT" w:hAnsi="Gill Sans MT"/>
                <w:sz w:val="18"/>
              </w:rPr>
            </w:pPr>
            <w:r>
              <w:rPr>
                <w:rFonts w:ascii="Gill Sans MT" w:hAnsi="Gill Sans MT"/>
                <w:sz w:val="18"/>
              </w:rPr>
              <w:t>- .3.00</w:t>
            </w:r>
          </w:p>
        </w:tc>
        <w:tc>
          <w:tcPr>
            <w:tcW w:w="713" w:type="dxa"/>
          </w:tcPr>
          <w:p w:rsidR="006B78F5" w:rsidRDefault="006B78F5" w:rsidP="00BD04EC">
            <w:pPr>
              <w:rPr>
                <w:rFonts w:ascii="Gill Sans MT" w:hAnsi="Gill Sans MT"/>
                <w:sz w:val="18"/>
              </w:rPr>
            </w:pPr>
            <w:r>
              <w:rPr>
                <w:rFonts w:ascii="Gill Sans MT" w:hAnsi="Gill Sans MT"/>
                <w:sz w:val="18"/>
              </w:rPr>
              <w:t>1913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18653</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of Lavatory Compartment Showing Tank and Pipe Coverings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sections and plan of lavatory compartment</w:t>
            </w:r>
          </w:p>
        </w:tc>
        <w:tc>
          <w:tcPr>
            <w:tcW w:w="896" w:type="dxa"/>
            <w:gridSpan w:val="2"/>
          </w:tcPr>
          <w:p w:rsidR="006B78F5" w:rsidRDefault="006B78F5" w:rsidP="00BD04EC">
            <w:pPr>
              <w:rPr>
                <w:rFonts w:ascii="Gill Sans MT" w:hAnsi="Gill Sans MT"/>
                <w:sz w:val="18"/>
              </w:rPr>
            </w:pPr>
            <w:r>
              <w:rPr>
                <w:rFonts w:ascii="Gill Sans MT" w:hAnsi="Gill Sans MT"/>
                <w:sz w:val="18"/>
              </w:rPr>
              <w:t>- .4.13</w:t>
            </w:r>
          </w:p>
        </w:tc>
        <w:tc>
          <w:tcPr>
            <w:tcW w:w="713" w:type="dxa"/>
          </w:tcPr>
          <w:p w:rsidR="006B78F5" w:rsidRDefault="006B78F5" w:rsidP="00BD04EC">
            <w:pPr>
              <w:rPr>
                <w:rFonts w:ascii="Gill Sans MT" w:hAnsi="Gill Sans MT"/>
                <w:sz w:val="18"/>
              </w:rPr>
            </w:pPr>
            <w:r>
              <w:rPr>
                <w:rFonts w:ascii="Gill Sans MT" w:hAnsi="Gill Sans MT"/>
                <w:sz w:val="18"/>
              </w:rPr>
              <w:t>1913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18658</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Proposed Fastening for Sliding Doors of Fish Vans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section of fastening</w:t>
            </w:r>
          </w:p>
        </w:tc>
        <w:tc>
          <w:tcPr>
            <w:tcW w:w="896" w:type="dxa"/>
            <w:gridSpan w:val="2"/>
          </w:tcPr>
          <w:p w:rsidR="006B78F5" w:rsidRDefault="006B78F5" w:rsidP="00BD04EC">
            <w:pPr>
              <w:rPr>
                <w:rFonts w:ascii="Gill Sans MT" w:hAnsi="Gill Sans MT"/>
                <w:sz w:val="18"/>
              </w:rPr>
            </w:pPr>
            <w:r>
              <w:rPr>
                <w:rFonts w:ascii="Gill Sans MT" w:hAnsi="Gill Sans MT"/>
                <w:sz w:val="18"/>
              </w:rPr>
              <w:t>- .4.13</w:t>
            </w:r>
          </w:p>
        </w:tc>
        <w:tc>
          <w:tcPr>
            <w:tcW w:w="713" w:type="dxa"/>
          </w:tcPr>
          <w:p w:rsidR="006B78F5" w:rsidRDefault="006B78F5" w:rsidP="00BD04EC">
            <w:pPr>
              <w:rPr>
                <w:rFonts w:ascii="Gill Sans MT" w:hAnsi="Gill Sans MT"/>
                <w:sz w:val="18"/>
              </w:rPr>
            </w:pPr>
            <w:r>
              <w:rPr>
                <w:rFonts w:ascii="Gill Sans MT" w:hAnsi="Gill Sans MT"/>
                <w:sz w:val="18"/>
              </w:rPr>
              <w:t>1913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44M</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18659</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Proposed Fastening for Sliding Doors of Fish Vans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section of fastening</w:t>
            </w:r>
          </w:p>
        </w:tc>
        <w:tc>
          <w:tcPr>
            <w:tcW w:w="896" w:type="dxa"/>
            <w:gridSpan w:val="2"/>
          </w:tcPr>
          <w:p w:rsidR="006B78F5" w:rsidRDefault="006B78F5" w:rsidP="00BD04EC">
            <w:pPr>
              <w:rPr>
                <w:rFonts w:ascii="Gill Sans MT" w:hAnsi="Gill Sans MT"/>
                <w:sz w:val="18"/>
              </w:rPr>
            </w:pPr>
            <w:r>
              <w:rPr>
                <w:rFonts w:ascii="Gill Sans MT" w:hAnsi="Gill Sans MT"/>
                <w:sz w:val="18"/>
              </w:rPr>
              <w:t>4.4.13</w:t>
            </w:r>
          </w:p>
        </w:tc>
        <w:tc>
          <w:tcPr>
            <w:tcW w:w="713" w:type="dxa"/>
          </w:tcPr>
          <w:p w:rsidR="006B78F5" w:rsidRDefault="006B78F5" w:rsidP="00BD04EC">
            <w:pPr>
              <w:rPr>
                <w:rFonts w:ascii="Gill Sans MT" w:hAnsi="Gill Sans MT"/>
                <w:sz w:val="18"/>
              </w:rPr>
            </w:pPr>
            <w:r>
              <w:rPr>
                <w:rFonts w:ascii="Gill Sans MT" w:hAnsi="Gill Sans MT"/>
                <w:sz w:val="18"/>
              </w:rPr>
              <w:t>1913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44M</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18661</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Proposed Fastening for Sliding Doors of Fish Vans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section of fastening</w:t>
            </w:r>
          </w:p>
        </w:tc>
        <w:tc>
          <w:tcPr>
            <w:tcW w:w="896" w:type="dxa"/>
            <w:gridSpan w:val="2"/>
          </w:tcPr>
          <w:p w:rsidR="006B78F5" w:rsidRDefault="006B78F5" w:rsidP="00BD04EC">
            <w:pPr>
              <w:rPr>
                <w:rFonts w:ascii="Gill Sans MT" w:hAnsi="Gill Sans MT"/>
                <w:sz w:val="18"/>
              </w:rPr>
            </w:pPr>
            <w:r>
              <w:rPr>
                <w:rFonts w:ascii="Gill Sans MT" w:hAnsi="Gill Sans MT"/>
                <w:sz w:val="18"/>
              </w:rPr>
              <w:t>- .4.13</w:t>
            </w:r>
          </w:p>
        </w:tc>
        <w:tc>
          <w:tcPr>
            <w:tcW w:w="713" w:type="dxa"/>
          </w:tcPr>
          <w:p w:rsidR="006B78F5" w:rsidRDefault="006B78F5" w:rsidP="00BD04EC">
            <w:pPr>
              <w:rPr>
                <w:rFonts w:ascii="Gill Sans MT" w:hAnsi="Gill Sans MT"/>
                <w:sz w:val="18"/>
              </w:rPr>
            </w:pPr>
            <w:r>
              <w:rPr>
                <w:rFonts w:ascii="Gill Sans MT" w:hAnsi="Gill Sans MT"/>
                <w:sz w:val="18"/>
              </w:rPr>
              <w:t>1913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44M</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18664</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Drawgear for 48Ft 3Ins and 50Ft Bogie Vehicles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arrangement of drawgear in relation to frame and 3" to 1' details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drawhook cancelled see Dg No 28339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.4.13</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1913</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117</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18665</w:t>
            </w:r>
          </w:p>
          <w:p w:rsidR="006B78F5" w:rsidRDefault="006B78F5" w:rsidP="00BD04EC">
            <w:pPr>
              <w:rPr>
                <w:rFonts w:ascii="Gill Sans MT" w:hAnsi="Gill Sans MT"/>
                <w:sz w:val="18"/>
              </w:rPr>
            </w:pPr>
            <w:r>
              <w:rPr>
                <w:rFonts w:ascii="Gill Sans MT" w:hAnsi="Gill Sans MT"/>
                <w:sz w:val="18"/>
              </w:rPr>
              <w:t>-1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Diagram Showing Proposed Alteration to Existing Stock to Form Auto Train for Shenfield-Southend Service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¼" to 1' interior of a composite and third class bogie carriages with gangway between and drivers compartment drawn by </w:t>
            </w:r>
            <w:smartTag w:uri="urn:schemas-microsoft-com:office:smarttags" w:element="date">
              <w:smartTagPr>
                <w:attr w:name="Month" w:val="2"/>
                <w:attr w:name="Day" w:val="4"/>
                <w:attr w:name="Year" w:val="2002"/>
              </w:smartTagPr>
              <w:r>
                <w:rPr>
                  <w:rFonts w:ascii="Gill Sans MT" w:hAnsi="Gill Sans MT"/>
                  <w:sz w:val="18"/>
                </w:rPr>
                <w:t>2-4-2</w:t>
              </w:r>
            </w:smartTag>
            <w:r>
              <w:rPr>
                <w:rFonts w:ascii="Gill Sans MT" w:hAnsi="Gill Sans MT"/>
                <w:sz w:val="18"/>
              </w:rPr>
              <w:t xml:space="preserve"> tank</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17.4.13</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1913</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212C</w:t>
            </w:r>
          </w:p>
          <w:p w:rsidR="006B78F5" w:rsidRDefault="006B78F5" w:rsidP="00BD04EC">
            <w:pPr>
              <w:rPr>
                <w:rFonts w:ascii="Gill Sans MT" w:hAnsi="Gill Sans MT"/>
                <w:sz w:val="18"/>
              </w:rPr>
            </w:pPr>
            <w:r>
              <w:rPr>
                <w:rFonts w:ascii="Gill Sans MT" w:hAnsi="Gill Sans MT"/>
                <w:sz w:val="18"/>
              </w:rPr>
              <w:t>417C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18665</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Diagram Showing Proposed Alteration to Existing Stock to Form Auto-Train</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¼” to 1’ plan view of 3</w:t>
            </w:r>
            <w:r w:rsidRPr="00465A81">
              <w:rPr>
                <w:rFonts w:ascii="Gill Sans MT" w:hAnsi="Gill Sans MT"/>
                <w:sz w:val="18"/>
                <w:vertAlign w:val="superscript"/>
              </w:rPr>
              <w:t>rd</w:t>
            </w:r>
            <w:r>
              <w:rPr>
                <w:rFonts w:ascii="Gill Sans MT" w:hAnsi="Gill Sans MT"/>
                <w:sz w:val="18"/>
              </w:rPr>
              <w:t xml:space="preserve"> and composite carriages with corridor connections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8.4.13</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1913</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212C</w:t>
            </w:r>
          </w:p>
          <w:p w:rsidR="006B78F5" w:rsidRDefault="006B78F5" w:rsidP="00BD04EC">
            <w:pPr>
              <w:rPr>
                <w:rFonts w:ascii="Gill Sans MT" w:hAnsi="Gill Sans MT"/>
                <w:sz w:val="18"/>
              </w:rPr>
            </w:pPr>
            <w:r>
              <w:rPr>
                <w:rFonts w:ascii="Gill Sans MT" w:hAnsi="Gill Sans MT"/>
                <w:sz w:val="18"/>
              </w:rPr>
              <w:t>417C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18665</w:t>
            </w:r>
          </w:p>
          <w:p w:rsidR="006B78F5" w:rsidRDefault="006B78F5" w:rsidP="00BD04EC">
            <w:pPr>
              <w:rPr>
                <w:rFonts w:ascii="Gill Sans MT" w:hAnsi="Gill Sans MT"/>
                <w:sz w:val="18"/>
              </w:rPr>
            </w:pPr>
            <w:r>
              <w:rPr>
                <w:rFonts w:ascii="Gill Sans MT" w:hAnsi="Gill Sans MT"/>
                <w:sz w:val="18"/>
              </w:rPr>
              <w:t>-2</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Diagram Showing Proposed Alteration to Existing Stock to Form Auto-Train</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¼” to 1’ plan showing 2-4-2T, 3</w:t>
            </w:r>
            <w:r w:rsidRPr="00465A81">
              <w:rPr>
                <w:rFonts w:ascii="Gill Sans MT" w:hAnsi="Gill Sans MT"/>
                <w:sz w:val="18"/>
                <w:vertAlign w:val="superscript"/>
              </w:rPr>
              <w:t>rd</w:t>
            </w:r>
            <w:r>
              <w:rPr>
                <w:rFonts w:ascii="Gill Sans MT" w:hAnsi="Gill Sans MT"/>
                <w:sz w:val="18"/>
              </w:rPr>
              <w:t xml:space="preserve"> and composite carriages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17.4.13</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1913</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212C</w:t>
            </w:r>
          </w:p>
          <w:p w:rsidR="006B78F5" w:rsidRDefault="006B78F5" w:rsidP="00BD04EC">
            <w:pPr>
              <w:rPr>
                <w:rFonts w:ascii="Gill Sans MT" w:hAnsi="Gill Sans MT"/>
                <w:sz w:val="18"/>
              </w:rPr>
            </w:pPr>
            <w:r>
              <w:rPr>
                <w:rFonts w:ascii="Gill Sans MT" w:hAnsi="Gill Sans MT"/>
                <w:sz w:val="18"/>
              </w:rPr>
              <w:t>417C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18671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Brake Disconnecting Balcony for Slip Carriages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 to 1’ elevation and plan of projecting balcony and opening window</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.4.13</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1913</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18677</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Proposed Arrangement of Buffing and Draw Gear for Fish Vans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part plan of apparatus on wood frame</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.4.13</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1913</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18678</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Profile of Carriage and Wagon Tyres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section of tyre</w:t>
            </w:r>
          </w:p>
        </w:tc>
        <w:tc>
          <w:tcPr>
            <w:tcW w:w="896" w:type="dxa"/>
            <w:gridSpan w:val="2"/>
          </w:tcPr>
          <w:p w:rsidR="006B78F5" w:rsidRDefault="006B78F5" w:rsidP="00BD04EC">
            <w:pPr>
              <w:rPr>
                <w:rFonts w:ascii="Gill Sans MT" w:hAnsi="Gill Sans MT"/>
                <w:sz w:val="18"/>
              </w:rPr>
            </w:pPr>
            <w:r>
              <w:rPr>
                <w:rFonts w:ascii="Gill Sans MT" w:hAnsi="Gill Sans MT"/>
                <w:sz w:val="18"/>
              </w:rPr>
              <w:t>- .4.13</w:t>
            </w:r>
          </w:p>
        </w:tc>
        <w:tc>
          <w:tcPr>
            <w:tcW w:w="713" w:type="dxa"/>
          </w:tcPr>
          <w:p w:rsidR="006B78F5" w:rsidRDefault="006B78F5" w:rsidP="00BD04EC">
            <w:pPr>
              <w:rPr>
                <w:rFonts w:ascii="Gill Sans MT" w:hAnsi="Gill Sans MT"/>
                <w:sz w:val="18"/>
              </w:rPr>
            </w:pPr>
            <w:r>
              <w:rPr>
                <w:rFonts w:ascii="Gill Sans MT" w:hAnsi="Gill Sans MT"/>
                <w:sz w:val="18"/>
              </w:rPr>
              <w:t>1913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18681</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Wrought Iron Carriage Buffers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and section of buffers for bogie suburban carriages with short buffers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Stores ordering tracing</w:t>
            </w:r>
          </w:p>
        </w:tc>
        <w:tc>
          <w:tcPr>
            <w:tcW w:w="896" w:type="dxa"/>
            <w:gridSpan w:val="2"/>
          </w:tcPr>
          <w:p w:rsidR="006B78F5" w:rsidRDefault="006B78F5" w:rsidP="00BD04EC">
            <w:pPr>
              <w:rPr>
                <w:rFonts w:ascii="Gill Sans MT" w:hAnsi="Gill Sans MT"/>
                <w:sz w:val="18"/>
              </w:rPr>
            </w:pPr>
            <w:r>
              <w:rPr>
                <w:rFonts w:ascii="Gill Sans MT" w:hAnsi="Gill Sans MT"/>
                <w:sz w:val="18"/>
              </w:rPr>
              <w:t>- .4.13</w:t>
            </w:r>
          </w:p>
        </w:tc>
        <w:tc>
          <w:tcPr>
            <w:tcW w:w="713" w:type="dxa"/>
          </w:tcPr>
          <w:p w:rsidR="006B78F5" w:rsidRDefault="006B78F5" w:rsidP="00BD04EC">
            <w:pPr>
              <w:rPr>
                <w:rFonts w:ascii="Gill Sans MT" w:hAnsi="Gill Sans MT"/>
                <w:sz w:val="18"/>
              </w:rPr>
            </w:pPr>
            <w:r>
              <w:rPr>
                <w:rFonts w:ascii="Gill Sans MT" w:hAnsi="Gill Sans MT"/>
                <w:sz w:val="18"/>
              </w:rPr>
              <w:t>1913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 xml:space="preserve">PT </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18685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Gas Reservoirs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of reservoir, 6’ 2” x 1’ 8 3/8” external dimensions and full size drawing of nipple.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My comment: Stores ordering tracing</w:t>
            </w:r>
          </w:p>
        </w:tc>
        <w:tc>
          <w:tcPr>
            <w:tcW w:w="896" w:type="dxa"/>
            <w:gridSpan w:val="2"/>
          </w:tcPr>
          <w:p w:rsidR="006B78F5" w:rsidRDefault="006B78F5" w:rsidP="00BD04EC">
            <w:pPr>
              <w:rPr>
                <w:rFonts w:ascii="Gill Sans MT" w:hAnsi="Gill Sans MT"/>
                <w:sz w:val="18"/>
              </w:rPr>
            </w:pPr>
            <w:r>
              <w:rPr>
                <w:rFonts w:ascii="Gill Sans MT" w:hAnsi="Gill Sans MT"/>
                <w:sz w:val="18"/>
              </w:rPr>
              <w:lastRenderedPageBreak/>
              <w:t>- .5.13</w:t>
            </w:r>
          </w:p>
        </w:tc>
        <w:tc>
          <w:tcPr>
            <w:tcW w:w="727" w:type="dxa"/>
            <w:gridSpan w:val="2"/>
          </w:tcPr>
          <w:p w:rsidR="006B78F5" w:rsidRDefault="006B78F5" w:rsidP="00BD04EC">
            <w:pPr>
              <w:rPr>
                <w:rFonts w:ascii="Gill Sans MT" w:hAnsi="Gill Sans MT"/>
                <w:sz w:val="18"/>
              </w:rPr>
            </w:pPr>
            <w:r>
              <w:rPr>
                <w:rFonts w:ascii="Gill Sans MT" w:hAnsi="Gill Sans MT"/>
                <w:sz w:val="18"/>
              </w:rPr>
              <w:t>1913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18685</w:t>
            </w:r>
          </w:p>
          <w:p w:rsidR="006B78F5" w:rsidRDefault="006B78F5" w:rsidP="00BD04EC">
            <w:pPr>
              <w:rPr>
                <w:rFonts w:ascii="Gill Sans MT" w:hAnsi="Gill Sans MT"/>
                <w:sz w:val="18"/>
              </w:rPr>
            </w:pPr>
            <w:r>
              <w:rPr>
                <w:rFonts w:ascii="Gill Sans MT" w:hAnsi="Gill Sans MT"/>
                <w:sz w:val="18"/>
              </w:rPr>
              <w:t>Part</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Gas Reservoirs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of reservoir 6’ 2” x 1’ 8 3/8” external dimensions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Stores ordering tracing; appears to be a renewal of drawing to same number, dated 5.13</w:t>
            </w:r>
          </w:p>
        </w:tc>
        <w:tc>
          <w:tcPr>
            <w:tcW w:w="896" w:type="dxa"/>
            <w:gridSpan w:val="2"/>
          </w:tcPr>
          <w:p w:rsidR="006B78F5" w:rsidRDefault="006B78F5" w:rsidP="00BD04EC">
            <w:pPr>
              <w:rPr>
                <w:rFonts w:ascii="Gill Sans MT" w:hAnsi="Gill Sans MT"/>
                <w:sz w:val="18"/>
              </w:rPr>
            </w:pPr>
            <w:r>
              <w:rPr>
                <w:rFonts w:ascii="Gill Sans MT" w:hAnsi="Gill Sans MT"/>
                <w:sz w:val="18"/>
              </w:rPr>
              <w:t>- .11.16</w:t>
            </w:r>
          </w:p>
        </w:tc>
        <w:tc>
          <w:tcPr>
            <w:tcW w:w="713" w:type="dxa"/>
          </w:tcPr>
          <w:p w:rsidR="006B78F5" w:rsidRDefault="006B78F5" w:rsidP="00BD04EC">
            <w:pPr>
              <w:rPr>
                <w:rFonts w:ascii="Gill Sans MT" w:hAnsi="Gill Sans MT"/>
                <w:sz w:val="18"/>
              </w:rPr>
            </w:pPr>
            <w:r>
              <w:rPr>
                <w:rFonts w:ascii="Gill Sans MT" w:hAnsi="Gill Sans MT"/>
                <w:sz w:val="18"/>
              </w:rPr>
              <w:t>1916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18689</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Coupling Ends of Westinghouse Steam Heating Pipes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plan with details of components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.5.13</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1913</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120</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18691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of Slot in Headstock for Carriages with Independent Draw Springs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 and plan of headstock</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.5.13</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1913</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18715</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Position of Holes in Solebar of 50Ft Carriages with Steam Heating Pipe Connections</w:t>
            </w:r>
          </w:p>
          <w:p w:rsidR="006B78F5" w:rsidRDefault="006B78F5" w:rsidP="00BD04EC">
            <w:pPr>
              <w:tabs>
                <w:tab w:val="left" w:pos="1008"/>
                <w:tab w:val="right" w:pos="7200"/>
                <w:tab w:val="right" w:pos="8064"/>
                <w:tab w:val="right" w:pos="8928"/>
              </w:tabs>
              <w:rPr>
                <w:rFonts w:ascii="Gill Sans MT" w:hAnsi="Gill Sans MT"/>
                <w:sz w:val="18"/>
              </w:rPr>
            </w:pP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seven outline side elevations of solebars showing hole positions for 1st D74, compo D73, X73, X76, compo E71, 3rd F74, L74, 3rd C73, Y76, brake 3rd Y73, brake I74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7.5.13</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1913</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18731</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 of First Class Seat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two end sectional outline views of upholstery, one marked GER and the other, undimensioned but looking remarkably similar, Nord</w:t>
            </w:r>
          </w:p>
        </w:tc>
        <w:tc>
          <w:tcPr>
            <w:tcW w:w="896" w:type="dxa"/>
            <w:gridSpan w:val="2"/>
          </w:tcPr>
          <w:p w:rsidR="006B78F5" w:rsidRDefault="006B78F5" w:rsidP="00BD04EC">
            <w:pPr>
              <w:rPr>
                <w:rFonts w:ascii="Gill Sans MT" w:hAnsi="Gill Sans MT"/>
                <w:sz w:val="18"/>
              </w:rPr>
            </w:pPr>
            <w:r>
              <w:rPr>
                <w:rFonts w:ascii="Gill Sans MT" w:hAnsi="Gill Sans MT"/>
                <w:sz w:val="18"/>
              </w:rPr>
              <w:t>20.5.13</w:t>
            </w:r>
          </w:p>
        </w:tc>
        <w:tc>
          <w:tcPr>
            <w:tcW w:w="713" w:type="dxa"/>
          </w:tcPr>
          <w:p w:rsidR="006B78F5" w:rsidRDefault="006B78F5" w:rsidP="00BD04EC">
            <w:pPr>
              <w:rPr>
                <w:rFonts w:ascii="Gill Sans MT" w:hAnsi="Gill Sans MT"/>
                <w:sz w:val="18"/>
              </w:rPr>
            </w:pPr>
            <w:r>
              <w:rPr>
                <w:rFonts w:ascii="Gill Sans MT" w:hAnsi="Gill Sans MT"/>
                <w:sz w:val="18"/>
              </w:rPr>
              <w:t>1913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18736</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Auxiliary Draw Springs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 of spring 7 3/8” diameter, 11/16” thick rubber disc with metal insert</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25.3.26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1926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112</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18743</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Details of Underframe Ironwork for Fish Van M74 Class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components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7.8.13</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1913</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M74</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44M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133</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18744</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Ironwork and Details for Body of Fish Van M74 Class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and 6" to 1' details 31 items of ironwork</w:t>
            </w:r>
          </w:p>
          <w:p w:rsidR="006B78F5" w:rsidRDefault="006B78F5" w:rsidP="00BD04EC">
            <w:pPr>
              <w:rPr>
                <w:rFonts w:ascii="Gill Sans MT" w:hAnsi="Gill Sans MT"/>
                <w:sz w:val="18"/>
              </w:rPr>
            </w:pP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.6.13</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1913</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M74</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44M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133</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18750</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 of Carriage Buffer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with square section cottered end</w:t>
            </w:r>
          </w:p>
        </w:tc>
        <w:tc>
          <w:tcPr>
            <w:tcW w:w="896" w:type="dxa"/>
            <w:gridSpan w:val="2"/>
          </w:tcPr>
          <w:p w:rsidR="006B78F5" w:rsidRDefault="006B78F5" w:rsidP="00BD04EC">
            <w:pPr>
              <w:rPr>
                <w:rFonts w:ascii="Gill Sans MT" w:hAnsi="Gill Sans MT"/>
                <w:sz w:val="18"/>
              </w:rPr>
            </w:pPr>
            <w:r>
              <w:rPr>
                <w:rFonts w:ascii="Gill Sans MT" w:hAnsi="Gill Sans MT"/>
                <w:sz w:val="18"/>
              </w:rPr>
              <w:t>- .5.13</w:t>
            </w:r>
          </w:p>
        </w:tc>
        <w:tc>
          <w:tcPr>
            <w:tcW w:w="713" w:type="dxa"/>
          </w:tcPr>
          <w:p w:rsidR="006B78F5" w:rsidRDefault="006B78F5" w:rsidP="00BD04EC">
            <w:pPr>
              <w:rPr>
                <w:rFonts w:ascii="Gill Sans MT" w:hAnsi="Gill Sans MT"/>
                <w:sz w:val="18"/>
              </w:rPr>
            </w:pPr>
            <w:r>
              <w:rPr>
                <w:rFonts w:ascii="Gill Sans MT" w:hAnsi="Gill Sans MT"/>
                <w:sz w:val="18"/>
              </w:rPr>
              <w:t>1913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18821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Brakework Details for Fish Vans M74 Class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50 components</w:t>
            </w:r>
          </w:p>
          <w:p w:rsidR="006B78F5" w:rsidRDefault="006B78F5" w:rsidP="00BD04EC">
            <w:pPr>
              <w:rPr>
                <w:rFonts w:ascii="Gill Sans MT" w:hAnsi="Gill Sans MT"/>
                <w:sz w:val="18"/>
              </w:rPr>
            </w:pPr>
            <w:r>
              <w:rPr>
                <w:rFonts w:ascii="Gill Sans MT" w:hAnsi="Gill Sans MT"/>
                <w:sz w:val="18"/>
              </w:rPr>
              <w:t>Endorsed: altered for ‘unification of brakes’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5,8,13</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1913</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M74</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44M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133</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18834</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Adaptor to couple NER Gangway to GNR Gangway</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arrangement of adaptor</w:t>
            </w:r>
          </w:p>
        </w:tc>
        <w:tc>
          <w:tcPr>
            <w:tcW w:w="896" w:type="dxa"/>
            <w:gridSpan w:val="2"/>
          </w:tcPr>
          <w:p w:rsidR="006B78F5" w:rsidRDefault="006B78F5" w:rsidP="00BD04EC">
            <w:pPr>
              <w:rPr>
                <w:rFonts w:ascii="Gill Sans MT" w:hAnsi="Gill Sans MT"/>
                <w:sz w:val="18"/>
              </w:rPr>
            </w:pPr>
            <w:r>
              <w:rPr>
                <w:rFonts w:ascii="Gill Sans MT" w:hAnsi="Gill Sans MT"/>
                <w:sz w:val="18"/>
              </w:rPr>
              <w:t>- .7.13</w:t>
            </w:r>
          </w:p>
        </w:tc>
        <w:tc>
          <w:tcPr>
            <w:tcW w:w="713" w:type="dxa"/>
          </w:tcPr>
          <w:p w:rsidR="006B78F5" w:rsidRDefault="006B78F5" w:rsidP="00BD04EC">
            <w:pPr>
              <w:rPr>
                <w:rFonts w:ascii="Gill Sans MT" w:hAnsi="Gill Sans MT"/>
                <w:sz w:val="18"/>
              </w:rPr>
            </w:pPr>
            <w:r>
              <w:rPr>
                <w:rFonts w:ascii="Gill Sans MT" w:hAnsi="Gill Sans MT"/>
                <w:sz w:val="18"/>
              </w:rPr>
              <w:t>1913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18860</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of Drawgear with Slotted Headstock for Bogie Suburban Train R to Y74</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elevations and plan of headstock and frames</w:t>
            </w:r>
          </w:p>
        </w:tc>
        <w:tc>
          <w:tcPr>
            <w:tcW w:w="896" w:type="dxa"/>
            <w:gridSpan w:val="2"/>
          </w:tcPr>
          <w:p w:rsidR="006B78F5" w:rsidRDefault="006B78F5" w:rsidP="00BD04EC">
            <w:pPr>
              <w:rPr>
                <w:rFonts w:ascii="Gill Sans MT" w:hAnsi="Gill Sans MT"/>
                <w:sz w:val="18"/>
              </w:rPr>
            </w:pPr>
            <w:r>
              <w:rPr>
                <w:rFonts w:ascii="Gill Sans MT" w:hAnsi="Gill Sans MT"/>
                <w:sz w:val="18"/>
              </w:rPr>
              <w:t>- .7.13</w:t>
            </w:r>
          </w:p>
        </w:tc>
        <w:tc>
          <w:tcPr>
            <w:tcW w:w="713" w:type="dxa"/>
          </w:tcPr>
          <w:p w:rsidR="006B78F5" w:rsidRDefault="006B78F5" w:rsidP="00BD04EC">
            <w:pPr>
              <w:rPr>
                <w:rFonts w:ascii="Gill Sans MT" w:hAnsi="Gill Sans MT"/>
                <w:sz w:val="18"/>
              </w:rPr>
            </w:pPr>
            <w:r>
              <w:rPr>
                <w:rFonts w:ascii="Gill Sans MT" w:hAnsi="Gill Sans MT"/>
                <w:sz w:val="18"/>
              </w:rPr>
              <w:t>1913</w:t>
            </w:r>
          </w:p>
        </w:tc>
        <w:tc>
          <w:tcPr>
            <w:tcW w:w="896" w:type="dxa"/>
            <w:gridSpan w:val="2"/>
          </w:tcPr>
          <w:p w:rsidR="006B78F5" w:rsidRDefault="006B78F5" w:rsidP="00BD04EC">
            <w:pPr>
              <w:rPr>
                <w:rFonts w:ascii="Gill Sans MT" w:hAnsi="Gill Sans MT"/>
                <w:sz w:val="18"/>
              </w:rPr>
            </w:pPr>
            <w:r>
              <w:rPr>
                <w:rFonts w:ascii="Gill Sans MT" w:hAnsi="Gill Sans MT"/>
                <w:sz w:val="18"/>
              </w:rPr>
              <w:t>R74</w:t>
            </w:r>
          </w:p>
          <w:p w:rsidR="006B78F5" w:rsidRDefault="006B78F5" w:rsidP="00BD04EC">
            <w:pPr>
              <w:rPr>
                <w:rFonts w:ascii="Gill Sans MT" w:hAnsi="Gill Sans MT"/>
                <w:sz w:val="18"/>
              </w:rPr>
            </w:pPr>
            <w:r>
              <w:rPr>
                <w:rFonts w:ascii="Gill Sans MT" w:hAnsi="Gill Sans MT"/>
                <w:sz w:val="18"/>
              </w:rPr>
              <w:t>S74</w:t>
            </w:r>
          </w:p>
          <w:p w:rsidR="006B78F5" w:rsidRDefault="006B78F5" w:rsidP="00BD04EC">
            <w:pPr>
              <w:rPr>
                <w:rFonts w:ascii="Gill Sans MT" w:hAnsi="Gill Sans MT"/>
                <w:sz w:val="18"/>
              </w:rPr>
            </w:pPr>
            <w:r>
              <w:rPr>
                <w:rFonts w:ascii="Gill Sans MT" w:hAnsi="Gill Sans MT"/>
                <w:sz w:val="18"/>
              </w:rPr>
              <w:t>T74</w:t>
            </w:r>
          </w:p>
          <w:p w:rsidR="006B78F5" w:rsidRDefault="006B78F5" w:rsidP="00BD04EC">
            <w:pPr>
              <w:rPr>
                <w:rFonts w:ascii="Gill Sans MT" w:hAnsi="Gill Sans MT"/>
                <w:sz w:val="18"/>
              </w:rPr>
            </w:pPr>
            <w:r>
              <w:rPr>
                <w:rFonts w:ascii="Gill Sans MT" w:hAnsi="Gill Sans MT"/>
                <w:sz w:val="18"/>
              </w:rPr>
              <w:t>X74</w:t>
            </w:r>
          </w:p>
          <w:p w:rsidR="006B78F5" w:rsidRDefault="006B78F5" w:rsidP="00BD04EC">
            <w:pPr>
              <w:rPr>
                <w:rFonts w:ascii="Gill Sans MT" w:hAnsi="Gill Sans MT"/>
                <w:sz w:val="18"/>
              </w:rPr>
            </w:pPr>
            <w:r>
              <w:rPr>
                <w:rFonts w:ascii="Gill Sans MT" w:hAnsi="Gill Sans MT"/>
                <w:sz w:val="18"/>
              </w:rPr>
              <w:t>Y74</w:t>
            </w:r>
          </w:p>
        </w:tc>
        <w:tc>
          <w:tcPr>
            <w:tcW w:w="896" w:type="dxa"/>
          </w:tcPr>
          <w:p w:rsidR="006B78F5" w:rsidRDefault="006B78F5" w:rsidP="00BD04EC">
            <w:pPr>
              <w:rPr>
                <w:rFonts w:ascii="Gill Sans MT" w:hAnsi="Gill Sans MT"/>
                <w:sz w:val="18"/>
              </w:rPr>
            </w:pPr>
            <w:r>
              <w:rPr>
                <w:rFonts w:ascii="Gill Sans MT" w:hAnsi="Gill Sans MT"/>
                <w:sz w:val="18"/>
              </w:rPr>
              <w:t>104C</w:t>
            </w:r>
          </w:p>
          <w:p w:rsidR="006B78F5" w:rsidRDefault="006B78F5" w:rsidP="00BD04EC">
            <w:pPr>
              <w:rPr>
                <w:rFonts w:ascii="Gill Sans MT" w:hAnsi="Gill Sans MT"/>
                <w:sz w:val="18"/>
              </w:rPr>
            </w:pPr>
            <w:r>
              <w:rPr>
                <w:rFonts w:ascii="Gill Sans MT" w:hAnsi="Gill Sans MT"/>
                <w:sz w:val="18"/>
              </w:rPr>
              <w:t>237C</w:t>
            </w:r>
          </w:p>
          <w:p w:rsidR="006B78F5" w:rsidRDefault="006B78F5" w:rsidP="00BD04EC">
            <w:pPr>
              <w:rPr>
                <w:rFonts w:ascii="Gill Sans MT" w:hAnsi="Gill Sans MT"/>
                <w:sz w:val="18"/>
              </w:rPr>
            </w:pPr>
            <w:r>
              <w:rPr>
                <w:rFonts w:ascii="Gill Sans MT" w:hAnsi="Gill Sans MT"/>
                <w:sz w:val="18"/>
              </w:rPr>
              <w:t>238C</w:t>
            </w:r>
          </w:p>
          <w:p w:rsidR="006B78F5" w:rsidRDefault="006B78F5" w:rsidP="00BD04EC">
            <w:pPr>
              <w:rPr>
                <w:rFonts w:ascii="Gill Sans MT" w:hAnsi="Gill Sans MT"/>
                <w:sz w:val="18"/>
              </w:rPr>
            </w:pPr>
            <w:r>
              <w:rPr>
                <w:rFonts w:ascii="Gill Sans MT" w:hAnsi="Gill Sans MT"/>
                <w:sz w:val="18"/>
              </w:rPr>
              <w:t>300C</w:t>
            </w:r>
          </w:p>
          <w:p w:rsidR="006B78F5" w:rsidRDefault="006B78F5" w:rsidP="00BD04EC">
            <w:pPr>
              <w:rPr>
                <w:rFonts w:ascii="Gill Sans MT" w:hAnsi="Gill Sans MT"/>
                <w:sz w:val="18"/>
              </w:rPr>
            </w:pPr>
            <w:r>
              <w:rPr>
                <w:rFonts w:ascii="Gill Sans MT" w:hAnsi="Gill Sans MT"/>
                <w:sz w:val="18"/>
              </w:rPr>
              <w:t>542C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18861</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Diagram Showing Position of Couplings on Bogie Suburban Trains when Running over </w:t>
            </w:r>
            <w:smartTag w:uri="urn:schemas-microsoft-com:office:smarttags" w:element="Street">
              <w:smartTag w:uri="urn:schemas-microsoft-com:office:smarttags" w:element="address">
                <w:r>
                  <w:rPr>
                    <w:rFonts w:ascii="Gill Sans MT" w:hAnsi="Gill Sans MT"/>
                    <w:sz w:val="18"/>
                  </w:rPr>
                  <w:t>Crossover Road</w:t>
                </w:r>
              </w:smartTag>
            </w:smartTag>
            <w:r>
              <w:rPr>
                <w:rFonts w:ascii="Gill Sans MT" w:hAnsi="Gill Sans MT"/>
                <w:sz w:val="18"/>
              </w:rPr>
              <w:t xml:space="preserve"> of 10 Chains Radius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sketch plans of short and long coupled carriage ends</w:t>
            </w:r>
          </w:p>
        </w:tc>
        <w:tc>
          <w:tcPr>
            <w:tcW w:w="896" w:type="dxa"/>
            <w:gridSpan w:val="2"/>
          </w:tcPr>
          <w:p w:rsidR="006B78F5" w:rsidRDefault="006B78F5" w:rsidP="00BD04EC">
            <w:pPr>
              <w:rPr>
                <w:rFonts w:ascii="Gill Sans MT" w:hAnsi="Gill Sans MT"/>
                <w:sz w:val="18"/>
              </w:rPr>
            </w:pPr>
            <w:r>
              <w:rPr>
                <w:rFonts w:ascii="Gill Sans MT" w:hAnsi="Gill Sans MT"/>
                <w:sz w:val="18"/>
              </w:rPr>
              <w:t>- .7.13</w:t>
            </w:r>
          </w:p>
        </w:tc>
        <w:tc>
          <w:tcPr>
            <w:tcW w:w="713" w:type="dxa"/>
          </w:tcPr>
          <w:p w:rsidR="006B78F5" w:rsidRDefault="006B78F5" w:rsidP="00BD04EC">
            <w:pPr>
              <w:rPr>
                <w:rFonts w:ascii="Gill Sans MT" w:hAnsi="Gill Sans MT"/>
                <w:sz w:val="18"/>
              </w:rPr>
            </w:pPr>
            <w:r>
              <w:rPr>
                <w:rFonts w:ascii="Gill Sans MT" w:hAnsi="Gill Sans MT"/>
                <w:sz w:val="18"/>
              </w:rPr>
              <w:t>1913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Pr="00F85DC3" w:rsidRDefault="006B78F5" w:rsidP="00BD04EC">
            <w:pPr>
              <w:rPr>
                <w:rFonts w:ascii="Gill Sans MT" w:hAnsi="Gill Sans MT"/>
                <w:sz w:val="18"/>
              </w:rPr>
            </w:pPr>
            <w:r w:rsidRPr="00F85DC3">
              <w:rPr>
                <w:rFonts w:ascii="Gill Sans MT" w:hAnsi="Gill Sans MT"/>
                <w:sz w:val="18"/>
              </w:rPr>
              <w:t>18862</w:t>
            </w:r>
          </w:p>
        </w:tc>
        <w:tc>
          <w:tcPr>
            <w:tcW w:w="4074" w:type="dxa"/>
            <w:gridSpan w:val="2"/>
            <w:tcBorders>
              <w:top w:val="single" w:sz="4" w:space="0" w:color="auto"/>
              <w:left w:val="single" w:sz="4" w:space="0" w:color="auto"/>
              <w:bottom w:val="single" w:sz="4" w:space="0" w:color="auto"/>
              <w:right w:val="single" w:sz="4" w:space="0" w:color="auto"/>
            </w:tcBorders>
          </w:tcPr>
          <w:p w:rsidR="006B78F5" w:rsidRPr="00F85DC3" w:rsidRDefault="006B78F5" w:rsidP="00BD04EC">
            <w:pPr>
              <w:tabs>
                <w:tab w:val="left" w:pos="1008"/>
                <w:tab w:val="right" w:pos="7200"/>
                <w:tab w:val="right" w:pos="8064"/>
                <w:tab w:val="right" w:pos="8928"/>
              </w:tabs>
              <w:rPr>
                <w:rFonts w:ascii="Gill Sans MT" w:hAnsi="Gill Sans MT"/>
                <w:sz w:val="18"/>
              </w:rPr>
            </w:pPr>
            <w:r w:rsidRPr="00F85DC3">
              <w:rPr>
                <w:rFonts w:ascii="Gill Sans MT" w:hAnsi="Gill Sans MT"/>
                <w:sz w:val="18"/>
              </w:rPr>
              <w:t>Mild Steel Drawgear for Bogie Suburban Trains with Slotted Headstock-R to Y74</w:t>
            </w:r>
          </w:p>
        </w:tc>
        <w:tc>
          <w:tcPr>
            <w:tcW w:w="5207" w:type="dxa"/>
            <w:gridSpan w:val="2"/>
            <w:tcBorders>
              <w:top w:val="single" w:sz="4" w:space="0" w:color="auto"/>
              <w:left w:val="single" w:sz="4" w:space="0" w:color="auto"/>
              <w:bottom w:val="single" w:sz="4" w:space="0" w:color="auto"/>
              <w:right w:val="single" w:sz="4" w:space="0" w:color="auto"/>
            </w:tcBorders>
          </w:tcPr>
          <w:p w:rsidR="006B78F5" w:rsidRPr="00F85DC3" w:rsidRDefault="006B78F5" w:rsidP="00BD04EC">
            <w:pPr>
              <w:tabs>
                <w:tab w:val="left" w:pos="1008"/>
                <w:tab w:val="right" w:pos="7200"/>
                <w:tab w:val="right" w:pos="8064"/>
                <w:tab w:val="right" w:pos="8928"/>
              </w:tabs>
              <w:rPr>
                <w:rFonts w:ascii="Gill Sans MT" w:hAnsi="Gill Sans MT"/>
                <w:sz w:val="18"/>
              </w:rPr>
            </w:pPr>
            <w:r w:rsidRPr="00F85DC3">
              <w:rPr>
                <w:rFonts w:ascii="Gill Sans MT" w:hAnsi="Gill Sans MT"/>
                <w:sz w:val="18"/>
              </w:rPr>
              <w:t>3” and 6” to 1’ elevations and plan of drawhook, drawbar and fittings</w:t>
            </w:r>
          </w:p>
          <w:p w:rsidR="006B78F5" w:rsidRPr="00F85DC3" w:rsidRDefault="006B78F5" w:rsidP="00BD04EC">
            <w:pPr>
              <w:tabs>
                <w:tab w:val="left" w:pos="1008"/>
                <w:tab w:val="right" w:pos="7200"/>
                <w:tab w:val="right" w:pos="8064"/>
                <w:tab w:val="right" w:pos="8928"/>
              </w:tabs>
              <w:rPr>
                <w:rFonts w:ascii="Gill Sans MT" w:hAnsi="Gill Sans MT"/>
                <w:sz w:val="18"/>
              </w:rPr>
            </w:pPr>
            <w:r w:rsidRPr="00F85DC3">
              <w:rPr>
                <w:rFonts w:ascii="Gill Sans MT" w:hAnsi="Gill Sans MT"/>
                <w:sz w:val="18"/>
              </w:rPr>
              <w:t>Endorsed; numerous alterations to 1.41; see Dg No 41383 for Stores Ordering drawing form drawbar</w:t>
            </w:r>
          </w:p>
        </w:tc>
        <w:tc>
          <w:tcPr>
            <w:tcW w:w="896" w:type="dxa"/>
            <w:gridSpan w:val="2"/>
            <w:tcBorders>
              <w:top w:val="single" w:sz="4" w:space="0" w:color="auto"/>
              <w:left w:val="single" w:sz="4" w:space="0" w:color="auto"/>
              <w:bottom w:val="single" w:sz="4" w:space="0" w:color="auto"/>
              <w:right w:val="single" w:sz="4" w:space="0" w:color="auto"/>
            </w:tcBorders>
          </w:tcPr>
          <w:p w:rsidR="006B78F5" w:rsidRPr="00F85DC3" w:rsidRDefault="006B78F5" w:rsidP="00BD04EC">
            <w:pPr>
              <w:rPr>
                <w:rFonts w:ascii="Gill Sans MT" w:hAnsi="Gill Sans MT"/>
                <w:sz w:val="18"/>
              </w:rPr>
            </w:pPr>
            <w:r w:rsidRPr="00F85DC3">
              <w:rPr>
                <w:rFonts w:ascii="Gill Sans MT" w:hAnsi="Gill Sans MT"/>
                <w:sz w:val="18"/>
              </w:rPr>
              <w:t>27.7.13</w:t>
            </w:r>
          </w:p>
        </w:tc>
        <w:tc>
          <w:tcPr>
            <w:tcW w:w="727" w:type="dxa"/>
            <w:gridSpan w:val="2"/>
            <w:tcBorders>
              <w:top w:val="single" w:sz="4" w:space="0" w:color="auto"/>
              <w:left w:val="single" w:sz="4" w:space="0" w:color="auto"/>
              <w:bottom w:val="single" w:sz="4" w:space="0" w:color="auto"/>
              <w:right w:val="single" w:sz="4" w:space="0" w:color="auto"/>
            </w:tcBorders>
          </w:tcPr>
          <w:p w:rsidR="006B78F5" w:rsidRPr="00F85DC3" w:rsidRDefault="006B78F5" w:rsidP="00BD04EC">
            <w:pPr>
              <w:rPr>
                <w:rFonts w:ascii="Gill Sans MT" w:hAnsi="Gill Sans MT"/>
                <w:sz w:val="18"/>
              </w:rPr>
            </w:pPr>
            <w:r w:rsidRPr="00F85DC3">
              <w:rPr>
                <w:rFonts w:ascii="Gill Sans MT" w:hAnsi="Gill Sans MT"/>
                <w:sz w:val="18"/>
              </w:rPr>
              <w:t>1913</w:t>
            </w:r>
          </w:p>
        </w:tc>
        <w:tc>
          <w:tcPr>
            <w:tcW w:w="896" w:type="dxa"/>
            <w:gridSpan w:val="2"/>
            <w:tcBorders>
              <w:top w:val="single" w:sz="4" w:space="0" w:color="auto"/>
              <w:left w:val="single" w:sz="4" w:space="0" w:color="auto"/>
              <w:bottom w:val="single" w:sz="4" w:space="0" w:color="auto"/>
              <w:right w:val="single" w:sz="4" w:space="0" w:color="auto"/>
            </w:tcBorders>
          </w:tcPr>
          <w:p w:rsidR="006B78F5" w:rsidRPr="00F85DC3" w:rsidRDefault="006B78F5" w:rsidP="00BD04EC">
            <w:pPr>
              <w:rPr>
                <w:rFonts w:ascii="Gill Sans MT" w:hAnsi="Gill Sans MT"/>
                <w:sz w:val="18"/>
              </w:rPr>
            </w:pPr>
            <w:r w:rsidRPr="00F85DC3">
              <w:rPr>
                <w:rFonts w:ascii="Gill Sans MT" w:hAnsi="Gill Sans MT"/>
                <w:sz w:val="18"/>
              </w:rPr>
              <w:t>R74</w:t>
            </w:r>
          </w:p>
          <w:p w:rsidR="006B78F5" w:rsidRPr="00F85DC3" w:rsidRDefault="006B78F5" w:rsidP="00BD04EC">
            <w:pPr>
              <w:rPr>
                <w:rFonts w:ascii="Gill Sans MT" w:hAnsi="Gill Sans MT"/>
                <w:sz w:val="18"/>
              </w:rPr>
            </w:pPr>
            <w:r w:rsidRPr="00F85DC3">
              <w:rPr>
                <w:rFonts w:ascii="Gill Sans MT" w:hAnsi="Gill Sans MT"/>
                <w:sz w:val="18"/>
              </w:rPr>
              <w:t>S74</w:t>
            </w:r>
          </w:p>
          <w:p w:rsidR="006B78F5" w:rsidRPr="00F85DC3" w:rsidRDefault="006B78F5" w:rsidP="00BD04EC">
            <w:pPr>
              <w:rPr>
                <w:rFonts w:ascii="Gill Sans MT" w:hAnsi="Gill Sans MT"/>
                <w:sz w:val="18"/>
              </w:rPr>
            </w:pPr>
            <w:r w:rsidRPr="00F85DC3">
              <w:rPr>
                <w:rFonts w:ascii="Gill Sans MT" w:hAnsi="Gill Sans MT"/>
                <w:sz w:val="18"/>
              </w:rPr>
              <w:t>T74</w:t>
            </w:r>
          </w:p>
          <w:p w:rsidR="006B78F5" w:rsidRPr="00F85DC3" w:rsidRDefault="006B78F5" w:rsidP="00BD04EC">
            <w:pPr>
              <w:rPr>
                <w:rFonts w:ascii="Gill Sans MT" w:hAnsi="Gill Sans MT"/>
                <w:sz w:val="18"/>
              </w:rPr>
            </w:pPr>
            <w:r w:rsidRPr="00F85DC3">
              <w:rPr>
                <w:rFonts w:ascii="Gill Sans MT" w:hAnsi="Gill Sans MT"/>
                <w:sz w:val="18"/>
              </w:rPr>
              <w:t>X74</w:t>
            </w:r>
          </w:p>
          <w:p w:rsidR="006B78F5" w:rsidRPr="00F85DC3" w:rsidRDefault="006B78F5" w:rsidP="00BD04EC">
            <w:pPr>
              <w:rPr>
                <w:rFonts w:ascii="Gill Sans MT" w:hAnsi="Gill Sans MT"/>
                <w:sz w:val="18"/>
              </w:rPr>
            </w:pPr>
            <w:r w:rsidRPr="00F85DC3">
              <w:rPr>
                <w:rFonts w:ascii="Gill Sans MT" w:hAnsi="Gill Sans MT"/>
                <w:sz w:val="18"/>
              </w:rPr>
              <w:t>Y74</w:t>
            </w:r>
          </w:p>
        </w:tc>
        <w:tc>
          <w:tcPr>
            <w:tcW w:w="896" w:type="dxa"/>
            <w:tcBorders>
              <w:top w:val="single" w:sz="4" w:space="0" w:color="auto"/>
              <w:left w:val="single" w:sz="4" w:space="0" w:color="auto"/>
              <w:bottom w:val="single" w:sz="4" w:space="0" w:color="auto"/>
              <w:right w:val="single" w:sz="4" w:space="0" w:color="auto"/>
            </w:tcBorders>
          </w:tcPr>
          <w:p w:rsidR="006B78F5" w:rsidRPr="00F85DC3" w:rsidRDefault="006B78F5" w:rsidP="00BD04EC">
            <w:pPr>
              <w:rPr>
                <w:rFonts w:ascii="Gill Sans MT" w:hAnsi="Gill Sans MT"/>
                <w:sz w:val="18"/>
              </w:rPr>
            </w:pPr>
            <w:r w:rsidRPr="00F85DC3">
              <w:rPr>
                <w:rFonts w:ascii="Gill Sans MT" w:hAnsi="Gill Sans MT"/>
                <w:sz w:val="18"/>
              </w:rPr>
              <w:t>104C</w:t>
            </w:r>
          </w:p>
          <w:p w:rsidR="006B78F5" w:rsidRPr="00F85DC3" w:rsidRDefault="006B78F5" w:rsidP="00BD04EC">
            <w:pPr>
              <w:rPr>
                <w:rFonts w:ascii="Gill Sans MT" w:hAnsi="Gill Sans MT"/>
                <w:sz w:val="18"/>
              </w:rPr>
            </w:pPr>
            <w:r w:rsidRPr="00F85DC3">
              <w:rPr>
                <w:rFonts w:ascii="Gill Sans MT" w:hAnsi="Gill Sans MT"/>
                <w:sz w:val="18"/>
              </w:rPr>
              <w:t>237C</w:t>
            </w:r>
          </w:p>
          <w:p w:rsidR="006B78F5" w:rsidRPr="00F85DC3" w:rsidRDefault="006B78F5" w:rsidP="00BD04EC">
            <w:pPr>
              <w:rPr>
                <w:rFonts w:ascii="Gill Sans MT" w:hAnsi="Gill Sans MT"/>
                <w:sz w:val="18"/>
              </w:rPr>
            </w:pPr>
            <w:r w:rsidRPr="00F85DC3">
              <w:rPr>
                <w:rFonts w:ascii="Gill Sans MT" w:hAnsi="Gill Sans MT"/>
                <w:sz w:val="18"/>
              </w:rPr>
              <w:t>238C</w:t>
            </w:r>
          </w:p>
          <w:p w:rsidR="006B78F5" w:rsidRPr="00F85DC3" w:rsidRDefault="006B78F5" w:rsidP="00BD04EC">
            <w:pPr>
              <w:rPr>
                <w:rFonts w:ascii="Gill Sans MT" w:hAnsi="Gill Sans MT"/>
                <w:sz w:val="18"/>
              </w:rPr>
            </w:pPr>
            <w:r w:rsidRPr="00F85DC3">
              <w:rPr>
                <w:rFonts w:ascii="Gill Sans MT" w:hAnsi="Gill Sans MT"/>
                <w:sz w:val="18"/>
              </w:rPr>
              <w:t>300C</w:t>
            </w:r>
          </w:p>
          <w:p w:rsidR="006B78F5" w:rsidRPr="00F85DC3" w:rsidRDefault="006B78F5" w:rsidP="00BD04EC">
            <w:pPr>
              <w:rPr>
                <w:rFonts w:ascii="Gill Sans MT" w:hAnsi="Gill Sans MT"/>
                <w:sz w:val="18"/>
              </w:rPr>
            </w:pPr>
            <w:r w:rsidRPr="00F85DC3">
              <w:rPr>
                <w:rFonts w:ascii="Gill Sans MT" w:hAnsi="Gill Sans MT"/>
                <w:sz w:val="18"/>
              </w:rPr>
              <w:t>542C</w:t>
            </w:r>
          </w:p>
        </w:tc>
        <w:tc>
          <w:tcPr>
            <w:tcW w:w="624" w:type="dxa"/>
            <w:tcBorders>
              <w:top w:val="single" w:sz="4" w:space="0" w:color="auto"/>
              <w:left w:val="single" w:sz="4" w:space="0" w:color="auto"/>
              <w:bottom w:val="single" w:sz="4" w:space="0" w:color="auto"/>
              <w:right w:val="single" w:sz="4" w:space="0" w:color="auto"/>
            </w:tcBorders>
          </w:tcPr>
          <w:p w:rsidR="006B78F5" w:rsidRPr="00F85DC3" w:rsidRDefault="006B78F5" w:rsidP="00BD04EC">
            <w:pPr>
              <w:rPr>
                <w:rFonts w:ascii="Gill Sans MT" w:hAnsi="Gill Sans MT"/>
                <w:sz w:val="18"/>
              </w:rPr>
            </w:pPr>
            <w:r w:rsidRPr="00F85DC3">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Pr="00F85DC3" w:rsidRDefault="006B78F5" w:rsidP="00BD04EC">
            <w:pPr>
              <w:rPr>
                <w:rFonts w:ascii="Gill Sans MT" w:hAnsi="Gill Sans MT"/>
                <w:sz w:val="18"/>
              </w:rPr>
            </w:pPr>
            <w:r w:rsidRPr="00F85DC3">
              <w:rPr>
                <w:rFonts w:ascii="Gill Sans MT" w:hAnsi="Gill Sans MT"/>
                <w:sz w:val="18"/>
              </w:rPr>
              <w:t>D</w:t>
            </w:r>
          </w:p>
          <w:p w:rsidR="006B78F5" w:rsidRPr="00F85DC3" w:rsidRDefault="006B78F5" w:rsidP="00BD04EC">
            <w:pPr>
              <w:rPr>
                <w:rFonts w:ascii="Gill Sans MT" w:hAnsi="Gill Sans MT"/>
                <w:sz w:val="18"/>
              </w:rPr>
            </w:pPr>
            <w:r w:rsidRPr="00F85DC3">
              <w:rPr>
                <w:rFonts w:ascii="Gill Sans MT" w:hAnsi="Gill Sans MT"/>
                <w:sz w:val="18"/>
              </w:rPr>
              <w:t>104</w:t>
            </w:r>
          </w:p>
        </w:tc>
        <w:tc>
          <w:tcPr>
            <w:tcW w:w="490" w:type="dxa"/>
            <w:gridSpan w:val="2"/>
            <w:tcBorders>
              <w:top w:val="single" w:sz="4" w:space="0" w:color="auto"/>
              <w:left w:val="single" w:sz="4" w:space="0" w:color="auto"/>
              <w:bottom w:val="single" w:sz="4" w:space="0" w:color="auto"/>
              <w:right w:val="single" w:sz="4" w:space="0" w:color="auto"/>
            </w:tcBorders>
          </w:tcPr>
          <w:p w:rsidR="006B78F5" w:rsidRPr="00F85DC3" w:rsidRDefault="006B78F5" w:rsidP="00BD04EC">
            <w:pPr>
              <w:rPr>
                <w:rFonts w:ascii="Gill Sans MT" w:hAnsi="Gill Sans MT"/>
                <w:sz w:val="18"/>
              </w:rPr>
            </w:pPr>
            <w:r w:rsidRPr="00F85DC3">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18865</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 Showing how Brake Lever Should be Fitted to Obtain Maximum Travel.</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1’cross-sectional view of brake column base and crank</w:t>
            </w:r>
          </w:p>
        </w:tc>
        <w:tc>
          <w:tcPr>
            <w:tcW w:w="896" w:type="dxa"/>
            <w:gridSpan w:val="2"/>
          </w:tcPr>
          <w:p w:rsidR="006B78F5" w:rsidRDefault="006B78F5" w:rsidP="00BD04EC">
            <w:pPr>
              <w:rPr>
                <w:rFonts w:ascii="Gill Sans MT" w:hAnsi="Gill Sans MT"/>
                <w:sz w:val="18"/>
              </w:rPr>
            </w:pPr>
            <w:r>
              <w:rPr>
                <w:rFonts w:ascii="Gill Sans MT" w:hAnsi="Gill Sans MT"/>
                <w:sz w:val="18"/>
              </w:rPr>
              <w:t>30.7.13</w:t>
            </w:r>
          </w:p>
        </w:tc>
        <w:tc>
          <w:tcPr>
            <w:tcW w:w="713" w:type="dxa"/>
          </w:tcPr>
          <w:p w:rsidR="006B78F5" w:rsidRDefault="006B78F5" w:rsidP="00BD04EC">
            <w:pPr>
              <w:rPr>
                <w:rFonts w:ascii="Gill Sans MT" w:hAnsi="Gill Sans MT"/>
                <w:sz w:val="18"/>
              </w:rPr>
            </w:pPr>
            <w:r>
              <w:rPr>
                <w:rFonts w:ascii="Gill Sans MT" w:hAnsi="Gill Sans MT"/>
                <w:sz w:val="18"/>
              </w:rPr>
              <w:t>1913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18890</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Alteration to Draw Gear of Bogie Suburban Carriages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sectional side elevation and plan of draw gear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18862 for drawbar details; altered 17.10.13 &amp; 1.10.14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18.8.13</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1913</w:t>
            </w:r>
          </w:p>
        </w:tc>
        <w:tc>
          <w:tcPr>
            <w:tcW w:w="896" w:type="dxa"/>
            <w:gridSpan w:val="2"/>
            <w:tcBorders>
              <w:top w:val="single" w:sz="4" w:space="0" w:color="auto"/>
              <w:left w:val="single" w:sz="4" w:space="0" w:color="auto"/>
              <w:bottom w:val="single" w:sz="4" w:space="0" w:color="auto"/>
              <w:right w:val="single" w:sz="4" w:space="0" w:color="auto"/>
            </w:tcBorders>
          </w:tcPr>
          <w:p w:rsidR="006B78F5" w:rsidRPr="00F85DC3" w:rsidRDefault="006B78F5" w:rsidP="00BD04EC">
            <w:pPr>
              <w:rPr>
                <w:rFonts w:ascii="Gill Sans MT" w:hAnsi="Gill Sans MT"/>
                <w:sz w:val="18"/>
              </w:rPr>
            </w:pPr>
            <w:r w:rsidRPr="00F85DC3">
              <w:rPr>
                <w:rFonts w:ascii="Gill Sans MT" w:hAnsi="Gill Sans MT"/>
                <w:sz w:val="18"/>
              </w:rPr>
              <w:t>R74</w:t>
            </w:r>
          </w:p>
          <w:p w:rsidR="006B78F5" w:rsidRPr="00F85DC3" w:rsidRDefault="006B78F5" w:rsidP="00BD04EC">
            <w:pPr>
              <w:rPr>
                <w:rFonts w:ascii="Gill Sans MT" w:hAnsi="Gill Sans MT"/>
                <w:sz w:val="18"/>
              </w:rPr>
            </w:pPr>
            <w:r w:rsidRPr="00F85DC3">
              <w:rPr>
                <w:rFonts w:ascii="Gill Sans MT" w:hAnsi="Gill Sans MT"/>
                <w:sz w:val="18"/>
              </w:rPr>
              <w:t>S74</w:t>
            </w:r>
          </w:p>
          <w:p w:rsidR="006B78F5" w:rsidRPr="00F85DC3" w:rsidRDefault="006B78F5" w:rsidP="00BD04EC">
            <w:pPr>
              <w:rPr>
                <w:rFonts w:ascii="Gill Sans MT" w:hAnsi="Gill Sans MT"/>
                <w:sz w:val="18"/>
              </w:rPr>
            </w:pPr>
            <w:r w:rsidRPr="00F85DC3">
              <w:rPr>
                <w:rFonts w:ascii="Gill Sans MT" w:hAnsi="Gill Sans MT"/>
                <w:sz w:val="18"/>
              </w:rPr>
              <w:t>T74</w:t>
            </w:r>
          </w:p>
          <w:p w:rsidR="006B78F5" w:rsidRPr="00F85DC3" w:rsidRDefault="006B78F5" w:rsidP="00BD04EC">
            <w:pPr>
              <w:rPr>
                <w:rFonts w:ascii="Gill Sans MT" w:hAnsi="Gill Sans MT"/>
                <w:sz w:val="18"/>
              </w:rPr>
            </w:pPr>
            <w:r w:rsidRPr="00F85DC3">
              <w:rPr>
                <w:rFonts w:ascii="Gill Sans MT" w:hAnsi="Gill Sans MT"/>
                <w:sz w:val="18"/>
              </w:rPr>
              <w:t>X74</w:t>
            </w:r>
          </w:p>
          <w:p w:rsidR="006B78F5" w:rsidRPr="00F85DC3" w:rsidRDefault="006B78F5" w:rsidP="00BD04EC">
            <w:pPr>
              <w:rPr>
                <w:rFonts w:ascii="Gill Sans MT" w:hAnsi="Gill Sans MT"/>
                <w:sz w:val="18"/>
              </w:rPr>
            </w:pPr>
            <w:r w:rsidRPr="00F85DC3">
              <w:rPr>
                <w:rFonts w:ascii="Gill Sans MT" w:hAnsi="Gill Sans MT"/>
                <w:sz w:val="18"/>
              </w:rPr>
              <w:t>Y74</w:t>
            </w:r>
          </w:p>
        </w:tc>
        <w:tc>
          <w:tcPr>
            <w:tcW w:w="896" w:type="dxa"/>
            <w:tcBorders>
              <w:top w:val="single" w:sz="4" w:space="0" w:color="auto"/>
              <w:left w:val="single" w:sz="4" w:space="0" w:color="auto"/>
              <w:bottom w:val="single" w:sz="4" w:space="0" w:color="auto"/>
              <w:right w:val="single" w:sz="4" w:space="0" w:color="auto"/>
            </w:tcBorders>
          </w:tcPr>
          <w:p w:rsidR="006B78F5" w:rsidRPr="00F85DC3" w:rsidRDefault="006B78F5" w:rsidP="00BD04EC">
            <w:pPr>
              <w:rPr>
                <w:rFonts w:ascii="Gill Sans MT" w:hAnsi="Gill Sans MT"/>
                <w:sz w:val="18"/>
              </w:rPr>
            </w:pPr>
            <w:r w:rsidRPr="00F85DC3">
              <w:rPr>
                <w:rFonts w:ascii="Gill Sans MT" w:hAnsi="Gill Sans MT"/>
                <w:sz w:val="18"/>
              </w:rPr>
              <w:t>104C</w:t>
            </w:r>
          </w:p>
          <w:p w:rsidR="006B78F5" w:rsidRPr="00F85DC3" w:rsidRDefault="006B78F5" w:rsidP="00BD04EC">
            <w:pPr>
              <w:rPr>
                <w:rFonts w:ascii="Gill Sans MT" w:hAnsi="Gill Sans MT"/>
                <w:sz w:val="18"/>
              </w:rPr>
            </w:pPr>
            <w:r w:rsidRPr="00F85DC3">
              <w:rPr>
                <w:rFonts w:ascii="Gill Sans MT" w:hAnsi="Gill Sans MT"/>
                <w:sz w:val="18"/>
              </w:rPr>
              <w:t>237C</w:t>
            </w:r>
          </w:p>
          <w:p w:rsidR="006B78F5" w:rsidRPr="00F85DC3" w:rsidRDefault="006B78F5" w:rsidP="00BD04EC">
            <w:pPr>
              <w:rPr>
                <w:rFonts w:ascii="Gill Sans MT" w:hAnsi="Gill Sans MT"/>
                <w:sz w:val="18"/>
              </w:rPr>
            </w:pPr>
            <w:r w:rsidRPr="00F85DC3">
              <w:rPr>
                <w:rFonts w:ascii="Gill Sans MT" w:hAnsi="Gill Sans MT"/>
                <w:sz w:val="18"/>
              </w:rPr>
              <w:t>238C</w:t>
            </w:r>
          </w:p>
          <w:p w:rsidR="006B78F5" w:rsidRPr="00F85DC3" w:rsidRDefault="006B78F5" w:rsidP="00BD04EC">
            <w:pPr>
              <w:rPr>
                <w:rFonts w:ascii="Gill Sans MT" w:hAnsi="Gill Sans MT"/>
                <w:sz w:val="18"/>
              </w:rPr>
            </w:pPr>
            <w:r w:rsidRPr="00F85DC3">
              <w:rPr>
                <w:rFonts w:ascii="Gill Sans MT" w:hAnsi="Gill Sans MT"/>
                <w:sz w:val="18"/>
              </w:rPr>
              <w:t>300C</w:t>
            </w:r>
          </w:p>
          <w:p w:rsidR="006B78F5" w:rsidRPr="00F85DC3" w:rsidRDefault="006B78F5" w:rsidP="00BD04EC">
            <w:pPr>
              <w:rPr>
                <w:rFonts w:ascii="Gill Sans MT" w:hAnsi="Gill Sans MT"/>
                <w:sz w:val="18"/>
              </w:rPr>
            </w:pPr>
            <w:r w:rsidRPr="00F85DC3">
              <w:rPr>
                <w:rFonts w:ascii="Gill Sans MT" w:hAnsi="Gill Sans MT"/>
                <w:sz w:val="18"/>
              </w:rPr>
              <w:t>542C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111</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18898</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Handbrake on Bogie Suburban Brake Thirds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diagram showing alteration required to obtain increased range</w:t>
            </w:r>
          </w:p>
        </w:tc>
        <w:tc>
          <w:tcPr>
            <w:tcW w:w="896" w:type="dxa"/>
            <w:gridSpan w:val="2"/>
          </w:tcPr>
          <w:p w:rsidR="006B78F5" w:rsidRDefault="006B78F5" w:rsidP="00BD04EC">
            <w:pPr>
              <w:rPr>
                <w:rFonts w:ascii="Gill Sans MT" w:hAnsi="Gill Sans MT"/>
                <w:sz w:val="18"/>
              </w:rPr>
            </w:pPr>
            <w:r>
              <w:rPr>
                <w:rFonts w:ascii="Gill Sans MT" w:hAnsi="Gill Sans MT"/>
                <w:sz w:val="18"/>
              </w:rPr>
              <w:t>- .8.13</w:t>
            </w:r>
          </w:p>
        </w:tc>
        <w:tc>
          <w:tcPr>
            <w:tcW w:w="713" w:type="dxa"/>
          </w:tcPr>
          <w:p w:rsidR="006B78F5" w:rsidRDefault="006B78F5" w:rsidP="00BD04EC">
            <w:pPr>
              <w:rPr>
                <w:rFonts w:ascii="Gill Sans MT" w:hAnsi="Gill Sans MT"/>
                <w:sz w:val="18"/>
              </w:rPr>
            </w:pPr>
            <w:r>
              <w:rPr>
                <w:rFonts w:ascii="Gill Sans MT" w:hAnsi="Gill Sans MT"/>
                <w:sz w:val="18"/>
              </w:rPr>
              <w:t>1913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18907</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Arrangement of Draw and Buffing Gear on Bogie </w:t>
            </w:r>
            <w:r>
              <w:rPr>
                <w:rFonts w:ascii="Gill Sans MT" w:hAnsi="Gill Sans MT"/>
                <w:sz w:val="18"/>
              </w:rPr>
              <w:lastRenderedPageBreak/>
              <w:t>Suburban Trains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lastRenderedPageBreak/>
              <w:t>1½” to 1’ elevation and plan of underframe</w:t>
            </w:r>
          </w:p>
          <w:p w:rsidR="006B78F5" w:rsidRDefault="006B78F5" w:rsidP="00BD04EC">
            <w:pPr>
              <w:rPr>
                <w:rFonts w:ascii="Gill Sans MT" w:hAnsi="Gill Sans MT"/>
                <w:sz w:val="18"/>
              </w:rPr>
            </w:pPr>
            <w:r>
              <w:rPr>
                <w:rFonts w:ascii="Gill Sans MT" w:hAnsi="Gill Sans MT"/>
                <w:sz w:val="18"/>
              </w:rPr>
              <w:lastRenderedPageBreak/>
              <w:t>Endorsed: altered 10.3.15; see Dg Nos 18942 and 18862 for draw hook</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lastRenderedPageBreak/>
              <w:t>27.8.13</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1913</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lastRenderedPageBreak/>
              <w:t>135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lastRenderedPageBreak/>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18919</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Side Ventilator and Frameless Drop Light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of louvred toplight and large (5’ 0” wide) drop light operated by lever and 6” to 1’ details</w:t>
            </w:r>
          </w:p>
        </w:tc>
        <w:tc>
          <w:tcPr>
            <w:tcW w:w="896" w:type="dxa"/>
            <w:gridSpan w:val="2"/>
          </w:tcPr>
          <w:p w:rsidR="006B78F5" w:rsidRDefault="006B78F5" w:rsidP="00BD04EC">
            <w:pPr>
              <w:rPr>
                <w:rFonts w:ascii="Gill Sans MT" w:hAnsi="Gill Sans MT"/>
                <w:sz w:val="18"/>
              </w:rPr>
            </w:pPr>
            <w:r>
              <w:rPr>
                <w:rFonts w:ascii="Gill Sans MT" w:hAnsi="Gill Sans MT"/>
                <w:sz w:val="18"/>
              </w:rPr>
              <w:t>- .9.13</w:t>
            </w:r>
          </w:p>
        </w:tc>
        <w:tc>
          <w:tcPr>
            <w:tcW w:w="713" w:type="dxa"/>
          </w:tcPr>
          <w:p w:rsidR="006B78F5" w:rsidRDefault="006B78F5" w:rsidP="00BD04EC">
            <w:pPr>
              <w:rPr>
                <w:rFonts w:ascii="Gill Sans MT" w:hAnsi="Gill Sans MT"/>
                <w:sz w:val="18"/>
              </w:rPr>
            </w:pPr>
            <w:r>
              <w:rPr>
                <w:rFonts w:ascii="Gill Sans MT" w:hAnsi="Gill Sans MT"/>
                <w:sz w:val="18"/>
              </w:rPr>
              <w:t>1913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18921</w:t>
            </w:r>
          </w:p>
        </w:tc>
        <w:tc>
          <w:tcPr>
            <w:tcW w:w="4088" w:type="dxa"/>
            <w:gridSpan w:val="3"/>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Alteration to Carriage Gangways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side and end elevations and plan of gangway and 6" to 1' details of new components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11.9.13</w:t>
            </w:r>
          </w:p>
        </w:tc>
        <w:tc>
          <w:tcPr>
            <w:tcW w:w="713"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1913</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130</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18928</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smartTag w:uri="urn:schemas-microsoft-com:office:smarttags" w:element="City">
              <w:smartTag w:uri="urn:schemas-microsoft-com:office:smarttags" w:element="place">
                <w:r>
                  <w:rPr>
                    <w:rFonts w:ascii="Gill Sans MT" w:hAnsi="Gill Sans MT"/>
                    <w:sz w:val="18"/>
                  </w:rPr>
                  <w:t>Enfield</w:t>
                </w:r>
              </w:smartTag>
            </w:smartTag>
            <w:r>
              <w:rPr>
                <w:rFonts w:ascii="Gill Sans MT" w:hAnsi="Gill Sans MT"/>
                <w:sz w:val="18"/>
              </w:rPr>
              <w:t xml:space="preserve"> Bogie Train-Alteration to Slotted Headstocks and New Emergency Coupling</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part sectional elevation and plan of underframe and 3" to 1' details of components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18.9.13</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1913</w:t>
            </w:r>
          </w:p>
        </w:tc>
        <w:tc>
          <w:tcPr>
            <w:tcW w:w="896" w:type="dxa"/>
            <w:gridSpan w:val="2"/>
            <w:tcBorders>
              <w:top w:val="single" w:sz="4" w:space="0" w:color="auto"/>
              <w:left w:val="single" w:sz="4" w:space="0" w:color="auto"/>
              <w:bottom w:val="single" w:sz="4" w:space="0" w:color="auto"/>
              <w:right w:val="single" w:sz="4" w:space="0" w:color="auto"/>
            </w:tcBorders>
          </w:tcPr>
          <w:p w:rsidR="006B78F5" w:rsidRPr="00F85DC3" w:rsidRDefault="006B78F5" w:rsidP="00BD04EC">
            <w:pPr>
              <w:rPr>
                <w:rFonts w:ascii="Gill Sans MT" w:hAnsi="Gill Sans MT"/>
                <w:sz w:val="18"/>
              </w:rPr>
            </w:pPr>
            <w:r w:rsidRPr="00F85DC3">
              <w:rPr>
                <w:rFonts w:ascii="Gill Sans MT" w:hAnsi="Gill Sans MT"/>
                <w:sz w:val="18"/>
              </w:rPr>
              <w:t>R74</w:t>
            </w:r>
          </w:p>
          <w:p w:rsidR="006B78F5" w:rsidRPr="00F85DC3" w:rsidRDefault="006B78F5" w:rsidP="00BD04EC">
            <w:pPr>
              <w:rPr>
                <w:rFonts w:ascii="Gill Sans MT" w:hAnsi="Gill Sans MT"/>
                <w:sz w:val="18"/>
              </w:rPr>
            </w:pPr>
            <w:r w:rsidRPr="00F85DC3">
              <w:rPr>
                <w:rFonts w:ascii="Gill Sans MT" w:hAnsi="Gill Sans MT"/>
                <w:sz w:val="18"/>
              </w:rPr>
              <w:t>S74</w:t>
            </w:r>
          </w:p>
          <w:p w:rsidR="006B78F5" w:rsidRPr="00F85DC3" w:rsidRDefault="006B78F5" w:rsidP="00BD04EC">
            <w:pPr>
              <w:rPr>
                <w:rFonts w:ascii="Gill Sans MT" w:hAnsi="Gill Sans MT"/>
                <w:sz w:val="18"/>
              </w:rPr>
            </w:pPr>
            <w:r w:rsidRPr="00F85DC3">
              <w:rPr>
                <w:rFonts w:ascii="Gill Sans MT" w:hAnsi="Gill Sans MT"/>
                <w:sz w:val="18"/>
              </w:rPr>
              <w:t>T74</w:t>
            </w:r>
          </w:p>
          <w:p w:rsidR="006B78F5" w:rsidRPr="00F85DC3" w:rsidRDefault="006B78F5" w:rsidP="00BD04EC">
            <w:pPr>
              <w:rPr>
                <w:rFonts w:ascii="Gill Sans MT" w:hAnsi="Gill Sans MT"/>
                <w:sz w:val="18"/>
              </w:rPr>
            </w:pPr>
            <w:r w:rsidRPr="00F85DC3">
              <w:rPr>
                <w:rFonts w:ascii="Gill Sans MT" w:hAnsi="Gill Sans MT"/>
                <w:sz w:val="18"/>
              </w:rPr>
              <w:t>X74</w:t>
            </w:r>
          </w:p>
          <w:p w:rsidR="006B78F5" w:rsidRPr="00F85DC3" w:rsidRDefault="006B78F5" w:rsidP="00BD04EC">
            <w:pPr>
              <w:rPr>
                <w:rFonts w:ascii="Gill Sans MT" w:hAnsi="Gill Sans MT"/>
                <w:sz w:val="18"/>
              </w:rPr>
            </w:pPr>
            <w:r w:rsidRPr="00F85DC3">
              <w:rPr>
                <w:rFonts w:ascii="Gill Sans MT" w:hAnsi="Gill Sans MT"/>
                <w:sz w:val="18"/>
              </w:rPr>
              <w:t>Y74</w:t>
            </w:r>
          </w:p>
        </w:tc>
        <w:tc>
          <w:tcPr>
            <w:tcW w:w="896" w:type="dxa"/>
            <w:tcBorders>
              <w:top w:val="single" w:sz="4" w:space="0" w:color="auto"/>
              <w:left w:val="single" w:sz="4" w:space="0" w:color="auto"/>
              <w:bottom w:val="single" w:sz="4" w:space="0" w:color="auto"/>
              <w:right w:val="single" w:sz="4" w:space="0" w:color="auto"/>
            </w:tcBorders>
          </w:tcPr>
          <w:p w:rsidR="006B78F5" w:rsidRPr="00F85DC3" w:rsidRDefault="006B78F5" w:rsidP="00BD04EC">
            <w:pPr>
              <w:rPr>
                <w:rFonts w:ascii="Gill Sans MT" w:hAnsi="Gill Sans MT"/>
                <w:sz w:val="18"/>
              </w:rPr>
            </w:pPr>
            <w:r w:rsidRPr="00F85DC3">
              <w:rPr>
                <w:rFonts w:ascii="Gill Sans MT" w:hAnsi="Gill Sans MT"/>
                <w:sz w:val="18"/>
              </w:rPr>
              <w:t>104C</w:t>
            </w:r>
          </w:p>
          <w:p w:rsidR="006B78F5" w:rsidRPr="00F85DC3" w:rsidRDefault="006B78F5" w:rsidP="00BD04EC">
            <w:pPr>
              <w:rPr>
                <w:rFonts w:ascii="Gill Sans MT" w:hAnsi="Gill Sans MT"/>
                <w:sz w:val="18"/>
              </w:rPr>
            </w:pPr>
            <w:r w:rsidRPr="00F85DC3">
              <w:rPr>
                <w:rFonts w:ascii="Gill Sans MT" w:hAnsi="Gill Sans MT"/>
                <w:sz w:val="18"/>
              </w:rPr>
              <w:t>237C</w:t>
            </w:r>
          </w:p>
          <w:p w:rsidR="006B78F5" w:rsidRPr="00F85DC3" w:rsidRDefault="006B78F5" w:rsidP="00BD04EC">
            <w:pPr>
              <w:rPr>
                <w:rFonts w:ascii="Gill Sans MT" w:hAnsi="Gill Sans MT"/>
                <w:sz w:val="18"/>
              </w:rPr>
            </w:pPr>
            <w:r w:rsidRPr="00F85DC3">
              <w:rPr>
                <w:rFonts w:ascii="Gill Sans MT" w:hAnsi="Gill Sans MT"/>
                <w:sz w:val="18"/>
              </w:rPr>
              <w:t>238C</w:t>
            </w:r>
          </w:p>
          <w:p w:rsidR="006B78F5" w:rsidRPr="00F85DC3" w:rsidRDefault="006B78F5" w:rsidP="00BD04EC">
            <w:pPr>
              <w:rPr>
                <w:rFonts w:ascii="Gill Sans MT" w:hAnsi="Gill Sans MT"/>
                <w:sz w:val="18"/>
              </w:rPr>
            </w:pPr>
            <w:r w:rsidRPr="00F85DC3">
              <w:rPr>
                <w:rFonts w:ascii="Gill Sans MT" w:hAnsi="Gill Sans MT"/>
                <w:sz w:val="18"/>
              </w:rPr>
              <w:t>300C</w:t>
            </w:r>
          </w:p>
          <w:p w:rsidR="006B78F5" w:rsidRPr="00F85DC3" w:rsidRDefault="006B78F5" w:rsidP="00BD04EC">
            <w:pPr>
              <w:rPr>
                <w:rFonts w:ascii="Gill Sans MT" w:hAnsi="Gill Sans MT"/>
                <w:sz w:val="18"/>
              </w:rPr>
            </w:pPr>
            <w:r w:rsidRPr="00F85DC3">
              <w:rPr>
                <w:rFonts w:ascii="Gill Sans MT" w:hAnsi="Gill Sans MT"/>
                <w:sz w:val="18"/>
              </w:rPr>
              <w:t>542C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18942</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Profile of Draw-Hook for Carriage Stock for New Hooks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plans of hook made from steel</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10.10.13</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1913</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18942</w:t>
            </w:r>
          </w:p>
          <w:p w:rsidR="006B78F5" w:rsidRDefault="006B78F5" w:rsidP="00BD04EC">
            <w:pPr>
              <w:rPr>
                <w:rFonts w:ascii="Gill Sans MT" w:hAnsi="Gill Sans MT"/>
                <w:sz w:val="18"/>
              </w:rPr>
            </w:pPr>
            <w:r>
              <w:rPr>
                <w:rFonts w:ascii="Gill Sans MT" w:hAnsi="Gill Sans MT"/>
                <w:sz w:val="18"/>
              </w:rPr>
              <w:t>-1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Profile of Draw-Hook for Carriage Stock for New Hooks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plan of steel hook</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not carried out</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14.7.18</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1918</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18943</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Alteration to Draw Hook for Carriage Stock-Existing Hooks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hook</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 existing hook see Dg No 9296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10.10.13</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1913</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18945</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of Buffing and Draw Gear on 50Ft Steel Underframe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½” to 1’ half sectional side and half plan of channel steel underframe</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10.11.13</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1913</w:t>
            </w:r>
          </w:p>
        </w:tc>
        <w:tc>
          <w:tcPr>
            <w:tcW w:w="896" w:type="dxa"/>
            <w:gridSpan w:val="2"/>
            <w:tcBorders>
              <w:top w:val="single" w:sz="4" w:space="0" w:color="auto"/>
              <w:left w:val="single" w:sz="4" w:space="0" w:color="auto"/>
              <w:bottom w:val="single" w:sz="4" w:space="0" w:color="auto"/>
              <w:right w:val="single" w:sz="4" w:space="0" w:color="auto"/>
            </w:tcBorders>
          </w:tcPr>
          <w:p w:rsidR="006B78F5" w:rsidRPr="00F85DC3" w:rsidRDefault="006B78F5" w:rsidP="00BD04EC">
            <w:pPr>
              <w:rPr>
                <w:rFonts w:ascii="Gill Sans MT" w:hAnsi="Gill Sans MT"/>
                <w:sz w:val="18"/>
              </w:rPr>
            </w:pPr>
            <w:r w:rsidRPr="00F85DC3">
              <w:rPr>
                <w:rFonts w:ascii="Gill Sans MT" w:hAnsi="Gill Sans MT"/>
                <w:sz w:val="18"/>
              </w:rPr>
              <w:t>T74</w:t>
            </w:r>
          </w:p>
          <w:p w:rsidR="006B78F5" w:rsidRPr="00F85DC3" w:rsidRDefault="006B78F5" w:rsidP="00BD04EC">
            <w:pPr>
              <w:rPr>
                <w:rFonts w:ascii="Gill Sans MT" w:hAnsi="Gill Sans MT"/>
                <w:sz w:val="18"/>
              </w:rPr>
            </w:pPr>
            <w:r w:rsidRPr="00F85DC3">
              <w:rPr>
                <w:rFonts w:ascii="Gill Sans MT" w:hAnsi="Gill Sans MT"/>
                <w:sz w:val="18"/>
              </w:rPr>
              <w:t>X74</w:t>
            </w:r>
          </w:p>
          <w:p w:rsidR="006B78F5" w:rsidRPr="00F85DC3" w:rsidRDefault="006B78F5" w:rsidP="00BD04EC">
            <w:pPr>
              <w:rPr>
                <w:rFonts w:ascii="Gill Sans MT" w:hAnsi="Gill Sans MT"/>
                <w:sz w:val="18"/>
              </w:rPr>
            </w:pPr>
            <w:r w:rsidRPr="00F85DC3">
              <w:rPr>
                <w:rFonts w:ascii="Gill Sans MT" w:hAnsi="Gill Sans MT"/>
                <w:sz w:val="18"/>
              </w:rPr>
              <w:t>Y74</w:t>
            </w:r>
          </w:p>
        </w:tc>
        <w:tc>
          <w:tcPr>
            <w:tcW w:w="896" w:type="dxa"/>
            <w:tcBorders>
              <w:top w:val="single" w:sz="4" w:space="0" w:color="auto"/>
              <w:left w:val="single" w:sz="4" w:space="0" w:color="auto"/>
              <w:bottom w:val="single" w:sz="4" w:space="0" w:color="auto"/>
              <w:right w:val="single" w:sz="4" w:space="0" w:color="auto"/>
            </w:tcBorders>
          </w:tcPr>
          <w:p w:rsidR="006B78F5" w:rsidRPr="00F85DC3" w:rsidRDefault="006B78F5" w:rsidP="00BD04EC">
            <w:pPr>
              <w:rPr>
                <w:rFonts w:ascii="Gill Sans MT" w:hAnsi="Gill Sans MT"/>
                <w:sz w:val="18"/>
              </w:rPr>
            </w:pPr>
            <w:r w:rsidRPr="00F85DC3">
              <w:rPr>
                <w:rFonts w:ascii="Gill Sans MT" w:hAnsi="Gill Sans MT"/>
                <w:sz w:val="18"/>
              </w:rPr>
              <w:t>238C</w:t>
            </w:r>
          </w:p>
          <w:p w:rsidR="006B78F5" w:rsidRPr="00F85DC3" w:rsidRDefault="006B78F5" w:rsidP="00BD04EC">
            <w:pPr>
              <w:rPr>
                <w:rFonts w:ascii="Gill Sans MT" w:hAnsi="Gill Sans MT"/>
                <w:sz w:val="18"/>
              </w:rPr>
            </w:pPr>
            <w:r w:rsidRPr="00F85DC3">
              <w:rPr>
                <w:rFonts w:ascii="Gill Sans MT" w:hAnsi="Gill Sans MT"/>
                <w:sz w:val="18"/>
              </w:rPr>
              <w:t>300C</w:t>
            </w:r>
          </w:p>
          <w:p w:rsidR="006B78F5" w:rsidRPr="00F85DC3" w:rsidRDefault="006B78F5" w:rsidP="00BD04EC">
            <w:pPr>
              <w:rPr>
                <w:rFonts w:ascii="Gill Sans MT" w:hAnsi="Gill Sans MT"/>
                <w:sz w:val="18"/>
              </w:rPr>
            </w:pPr>
            <w:r w:rsidRPr="00F85DC3">
              <w:rPr>
                <w:rFonts w:ascii="Gill Sans MT" w:hAnsi="Gill Sans MT"/>
                <w:sz w:val="18"/>
              </w:rPr>
              <w:t>542C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18947</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Ironwork Details of Buffing and Drawgear on 50’ 0” Steel Underframe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52 components including bolts, rubbers, springs, draw gear and buffers</w:t>
            </w:r>
          </w:p>
        </w:tc>
        <w:tc>
          <w:tcPr>
            <w:tcW w:w="896" w:type="dxa"/>
            <w:gridSpan w:val="2"/>
          </w:tcPr>
          <w:p w:rsidR="006B78F5" w:rsidRDefault="006B78F5" w:rsidP="00BD04EC">
            <w:pPr>
              <w:rPr>
                <w:rFonts w:ascii="Gill Sans MT" w:hAnsi="Gill Sans MT"/>
                <w:sz w:val="18"/>
              </w:rPr>
            </w:pPr>
            <w:r>
              <w:rPr>
                <w:rFonts w:ascii="Gill Sans MT" w:hAnsi="Gill Sans MT"/>
                <w:sz w:val="18"/>
              </w:rPr>
              <w:t>- .10.13</w:t>
            </w:r>
          </w:p>
        </w:tc>
        <w:tc>
          <w:tcPr>
            <w:tcW w:w="713" w:type="dxa"/>
          </w:tcPr>
          <w:p w:rsidR="006B78F5" w:rsidRDefault="006B78F5" w:rsidP="00BD04EC">
            <w:pPr>
              <w:rPr>
                <w:rFonts w:ascii="Gill Sans MT" w:hAnsi="Gill Sans MT"/>
                <w:sz w:val="18"/>
              </w:rPr>
            </w:pPr>
            <w:r>
              <w:rPr>
                <w:rFonts w:ascii="Gill Sans MT" w:hAnsi="Gill Sans MT"/>
                <w:sz w:val="18"/>
              </w:rPr>
              <w:t>1913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18966</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Restaurant Car Window with Louvre Ventilator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side elevation and section of window</w:t>
            </w:r>
          </w:p>
        </w:tc>
        <w:tc>
          <w:tcPr>
            <w:tcW w:w="896" w:type="dxa"/>
            <w:gridSpan w:val="2"/>
          </w:tcPr>
          <w:p w:rsidR="006B78F5" w:rsidRDefault="006B78F5" w:rsidP="00BD04EC">
            <w:pPr>
              <w:rPr>
                <w:rFonts w:ascii="Gill Sans MT" w:hAnsi="Gill Sans MT"/>
                <w:sz w:val="18"/>
              </w:rPr>
            </w:pPr>
            <w:r>
              <w:rPr>
                <w:rFonts w:ascii="Gill Sans MT" w:hAnsi="Gill Sans MT"/>
                <w:sz w:val="18"/>
              </w:rPr>
              <w:t>28.10.13</w:t>
            </w:r>
          </w:p>
        </w:tc>
        <w:tc>
          <w:tcPr>
            <w:tcW w:w="713" w:type="dxa"/>
          </w:tcPr>
          <w:p w:rsidR="006B78F5" w:rsidRDefault="006B78F5" w:rsidP="00BD04EC">
            <w:pPr>
              <w:rPr>
                <w:rFonts w:ascii="Gill Sans MT" w:hAnsi="Gill Sans MT"/>
                <w:sz w:val="18"/>
              </w:rPr>
            </w:pPr>
            <w:r>
              <w:rPr>
                <w:rFonts w:ascii="Gill Sans MT" w:hAnsi="Gill Sans MT"/>
                <w:sz w:val="18"/>
              </w:rPr>
              <w:t>1913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30C</w:t>
            </w:r>
          </w:p>
          <w:p w:rsidR="006B78F5" w:rsidRDefault="006B78F5" w:rsidP="00BD04EC">
            <w:pPr>
              <w:rPr>
                <w:rFonts w:ascii="Gill Sans MT" w:hAnsi="Gill Sans MT"/>
                <w:sz w:val="18"/>
              </w:rPr>
            </w:pPr>
            <w:r>
              <w:rPr>
                <w:rFonts w:ascii="Gill Sans MT" w:hAnsi="Gill Sans MT"/>
                <w:sz w:val="18"/>
              </w:rPr>
              <w:t>31C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18968</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Bearing Spring for Restaurant Car</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and section of 8 plate spring 4'0" unloaded</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Endorsd: replacement springs made to Dg No 13567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29.10.13</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1913</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101</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18972</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Tinned Copper Cold Water Tank for </w:t>
            </w:r>
            <w:smartTag w:uri="urn:schemas-microsoft-com:office:smarttags" w:element="place">
              <w:r>
                <w:rPr>
                  <w:rFonts w:ascii="Gill Sans MT" w:hAnsi="Gill Sans MT"/>
                  <w:sz w:val="18"/>
                </w:rPr>
                <w:t>Main Line</w:t>
              </w:r>
            </w:smartTag>
            <w:r>
              <w:rPr>
                <w:rFonts w:ascii="Gill Sans MT" w:hAnsi="Gill Sans MT"/>
                <w:sz w:val="18"/>
              </w:rPr>
              <w:t xml:space="preserve"> Carriages with Wide Gangway</w:t>
            </w:r>
            <w:r>
              <w:rPr>
                <w:rFonts w:ascii="Gill Sans MT" w:hAnsi="Gill Sans MT"/>
                <w:sz w:val="18"/>
              </w:rPr>
              <w:tab/>
              <w:t>4.11</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and plan of left hand tank capacity 40 gallons</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4.11.13</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1913</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L74</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419C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101</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18978</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Window and Ventilator for Restaurant Cars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1½” to 1’ elevation and plan of crafty ventilator system of glass louvers   with instructions on operation </w:t>
            </w:r>
          </w:p>
        </w:tc>
        <w:tc>
          <w:tcPr>
            <w:tcW w:w="896" w:type="dxa"/>
            <w:gridSpan w:val="2"/>
          </w:tcPr>
          <w:p w:rsidR="006B78F5" w:rsidRDefault="006B78F5" w:rsidP="00BD04EC">
            <w:pPr>
              <w:rPr>
                <w:rFonts w:ascii="Gill Sans MT" w:hAnsi="Gill Sans MT"/>
                <w:sz w:val="18"/>
              </w:rPr>
            </w:pPr>
            <w:r>
              <w:rPr>
                <w:rFonts w:ascii="Gill Sans MT" w:hAnsi="Gill Sans MT"/>
                <w:sz w:val="18"/>
              </w:rPr>
              <w:t>10.11.13</w:t>
            </w:r>
          </w:p>
        </w:tc>
        <w:tc>
          <w:tcPr>
            <w:tcW w:w="713" w:type="dxa"/>
          </w:tcPr>
          <w:p w:rsidR="006B78F5" w:rsidRDefault="006B78F5" w:rsidP="00BD04EC">
            <w:pPr>
              <w:rPr>
                <w:rFonts w:ascii="Gill Sans MT" w:hAnsi="Gill Sans MT"/>
                <w:sz w:val="18"/>
              </w:rPr>
            </w:pPr>
            <w:r>
              <w:rPr>
                <w:rFonts w:ascii="Gill Sans MT" w:hAnsi="Gill Sans MT"/>
                <w:sz w:val="18"/>
              </w:rPr>
              <w:t>1913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30C</w:t>
            </w:r>
          </w:p>
          <w:p w:rsidR="006B78F5" w:rsidRDefault="006B78F5" w:rsidP="00BD04EC">
            <w:pPr>
              <w:rPr>
                <w:rFonts w:ascii="Gill Sans MT" w:hAnsi="Gill Sans MT"/>
                <w:sz w:val="18"/>
              </w:rPr>
            </w:pPr>
            <w:r>
              <w:rPr>
                <w:rFonts w:ascii="Gill Sans MT" w:hAnsi="Gill Sans MT"/>
                <w:sz w:val="18"/>
              </w:rPr>
              <w:t>31C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18994</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Profile of </w:t>
            </w:r>
            <w:smartTag w:uri="urn:schemas-microsoft-com:office:smarttags" w:element="place">
              <w:r>
                <w:rPr>
                  <w:rFonts w:ascii="Gill Sans MT" w:hAnsi="Gill Sans MT"/>
                  <w:sz w:val="18"/>
                </w:rPr>
                <w:t>Main Line</w:t>
              </w:r>
            </w:smartTag>
            <w:r>
              <w:rPr>
                <w:rFonts w:ascii="Gill Sans MT" w:hAnsi="Gill Sans MT"/>
                <w:sz w:val="18"/>
              </w:rPr>
              <w:t xml:space="preserve"> Brake Third and Loading Gauge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end profile with dimensions</w:t>
            </w:r>
          </w:p>
        </w:tc>
        <w:tc>
          <w:tcPr>
            <w:tcW w:w="896" w:type="dxa"/>
            <w:gridSpan w:val="2"/>
          </w:tcPr>
          <w:p w:rsidR="006B78F5" w:rsidRDefault="006B78F5" w:rsidP="00BD04EC">
            <w:pPr>
              <w:rPr>
                <w:rFonts w:ascii="Gill Sans MT" w:hAnsi="Gill Sans MT"/>
                <w:sz w:val="18"/>
              </w:rPr>
            </w:pPr>
            <w:r>
              <w:rPr>
                <w:rFonts w:ascii="Gill Sans MT" w:hAnsi="Gill Sans MT"/>
                <w:sz w:val="18"/>
              </w:rPr>
              <w:t>13.11.13</w:t>
            </w:r>
          </w:p>
        </w:tc>
        <w:tc>
          <w:tcPr>
            <w:tcW w:w="713" w:type="dxa"/>
          </w:tcPr>
          <w:p w:rsidR="006B78F5" w:rsidRDefault="006B78F5" w:rsidP="00BD04EC">
            <w:pPr>
              <w:rPr>
                <w:rFonts w:ascii="Gill Sans MT" w:hAnsi="Gill Sans MT"/>
                <w:sz w:val="18"/>
              </w:rPr>
            </w:pPr>
            <w:r>
              <w:rPr>
                <w:rFonts w:ascii="Gill Sans MT" w:hAnsi="Gill Sans MT"/>
                <w:sz w:val="18"/>
              </w:rPr>
              <w:t>1913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541C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18998</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Concentric Rubber Carriage Buffing Springs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springs  7 3/8” dia. By 1 5/8” thick, free 1 9/16” dia hole</w:t>
            </w:r>
          </w:p>
        </w:tc>
        <w:tc>
          <w:tcPr>
            <w:tcW w:w="896" w:type="dxa"/>
            <w:gridSpan w:val="2"/>
          </w:tcPr>
          <w:p w:rsidR="006B78F5" w:rsidRDefault="006B78F5" w:rsidP="00BD04EC">
            <w:pPr>
              <w:rPr>
                <w:rFonts w:ascii="Gill Sans MT" w:hAnsi="Gill Sans MT"/>
                <w:sz w:val="18"/>
              </w:rPr>
            </w:pPr>
            <w:r>
              <w:rPr>
                <w:rFonts w:ascii="Gill Sans MT" w:hAnsi="Gill Sans MT"/>
                <w:sz w:val="18"/>
              </w:rPr>
              <w:t>- .5.14</w:t>
            </w:r>
          </w:p>
        </w:tc>
        <w:tc>
          <w:tcPr>
            <w:tcW w:w="713" w:type="dxa"/>
          </w:tcPr>
          <w:p w:rsidR="006B78F5" w:rsidRDefault="006B78F5" w:rsidP="00BD04EC">
            <w:pPr>
              <w:rPr>
                <w:rFonts w:ascii="Gill Sans MT" w:hAnsi="Gill Sans MT"/>
                <w:sz w:val="18"/>
              </w:rPr>
            </w:pPr>
            <w:r>
              <w:rPr>
                <w:rFonts w:ascii="Gill Sans MT" w:hAnsi="Gill Sans MT"/>
                <w:sz w:val="18"/>
              </w:rPr>
              <w:t>1914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18999</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Concentric Rubber Carriage Case Buffer Springs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springs 7 3/8” dia., 1 ½” thick free 3 1/16” dia hole</w:t>
            </w:r>
          </w:p>
        </w:tc>
        <w:tc>
          <w:tcPr>
            <w:tcW w:w="896" w:type="dxa"/>
            <w:gridSpan w:val="2"/>
          </w:tcPr>
          <w:p w:rsidR="006B78F5" w:rsidRDefault="006B78F5" w:rsidP="00BD04EC">
            <w:pPr>
              <w:rPr>
                <w:rFonts w:ascii="Gill Sans MT" w:hAnsi="Gill Sans MT"/>
                <w:sz w:val="18"/>
              </w:rPr>
            </w:pPr>
            <w:r>
              <w:rPr>
                <w:rFonts w:ascii="Gill Sans MT" w:hAnsi="Gill Sans MT"/>
                <w:sz w:val="18"/>
              </w:rPr>
              <w:t>- .5.14</w:t>
            </w:r>
          </w:p>
        </w:tc>
        <w:tc>
          <w:tcPr>
            <w:tcW w:w="713" w:type="dxa"/>
          </w:tcPr>
          <w:p w:rsidR="006B78F5" w:rsidRDefault="006B78F5" w:rsidP="00BD04EC">
            <w:pPr>
              <w:rPr>
                <w:rFonts w:ascii="Gill Sans MT" w:hAnsi="Gill Sans MT"/>
                <w:sz w:val="18"/>
              </w:rPr>
            </w:pPr>
            <w:r>
              <w:rPr>
                <w:rFonts w:ascii="Gill Sans MT" w:hAnsi="Gill Sans MT"/>
                <w:sz w:val="18"/>
              </w:rPr>
              <w:t>1914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19001</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Wrought Iron Carriage Buffers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of buffers for carriage stock with equalising buffing gear, face 1’ 5” dia,</w:t>
            </w:r>
          </w:p>
        </w:tc>
        <w:tc>
          <w:tcPr>
            <w:tcW w:w="896" w:type="dxa"/>
            <w:gridSpan w:val="2"/>
          </w:tcPr>
          <w:p w:rsidR="006B78F5" w:rsidRDefault="006B78F5" w:rsidP="00BD04EC">
            <w:pPr>
              <w:rPr>
                <w:rFonts w:ascii="Gill Sans MT" w:hAnsi="Gill Sans MT"/>
                <w:sz w:val="18"/>
              </w:rPr>
            </w:pPr>
            <w:r>
              <w:rPr>
                <w:rFonts w:ascii="Gill Sans MT" w:hAnsi="Gill Sans MT"/>
                <w:sz w:val="18"/>
              </w:rPr>
              <w:t>- .11.13</w:t>
            </w:r>
          </w:p>
        </w:tc>
        <w:tc>
          <w:tcPr>
            <w:tcW w:w="713" w:type="dxa"/>
          </w:tcPr>
          <w:p w:rsidR="006B78F5" w:rsidRDefault="006B78F5" w:rsidP="00BD04EC">
            <w:pPr>
              <w:rPr>
                <w:rFonts w:ascii="Gill Sans MT" w:hAnsi="Gill Sans MT"/>
                <w:sz w:val="18"/>
              </w:rPr>
            </w:pPr>
            <w:r>
              <w:rPr>
                <w:rFonts w:ascii="Gill Sans MT" w:hAnsi="Gill Sans MT"/>
                <w:sz w:val="18"/>
              </w:rPr>
              <w:t>1913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19016</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Springs for Passenger Train Cattle Boxes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spring 10 ¼” x 3 3/16” dia., with 10 coils of square section, part of door balancing gear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supersedes Dg No 16939-1</w:t>
            </w:r>
          </w:p>
        </w:tc>
        <w:tc>
          <w:tcPr>
            <w:tcW w:w="896" w:type="dxa"/>
            <w:gridSpan w:val="2"/>
          </w:tcPr>
          <w:p w:rsidR="006B78F5" w:rsidRDefault="006B78F5" w:rsidP="00BD04EC">
            <w:pPr>
              <w:rPr>
                <w:rFonts w:ascii="Gill Sans MT" w:hAnsi="Gill Sans MT"/>
                <w:sz w:val="18"/>
              </w:rPr>
            </w:pPr>
            <w:r>
              <w:rPr>
                <w:rFonts w:ascii="Gill Sans MT" w:hAnsi="Gill Sans MT"/>
                <w:sz w:val="18"/>
              </w:rPr>
              <w:t>29.11.13</w:t>
            </w:r>
          </w:p>
        </w:tc>
        <w:tc>
          <w:tcPr>
            <w:tcW w:w="713" w:type="dxa"/>
          </w:tcPr>
          <w:p w:rsidR="006B78F5" w:rsidRDefault="006B78F5" w:rsidP="00BD04EC">
            <w:pPr>
              <w:rPr>
                <w:rFonts w:ascii="Gill Sans MT" w:hAnsi="Gill Sans MT"/>
                <w:sz w:val="18"/>
              </w:rPr>
            </w:pPr>
            <w:r>
              <w:rPr>
                <w:rFonts w:ascii="Gill Sans MT" w:hAnsi="Gill Sans MT"/>
                <w:sz w:val="18"/>
              </w:rPr>
              <w:t>1913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19M</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19026</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Proposed Draw-bar Pin for Fish Trucks T32 Class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pin and 6” to 1’ details of method of fixing</w:t>
            </w:r>
          </w:p>
        </w:tc>
        <w:tc>
          <w:tcPr>
            <w:tcW w:w="896" w:type="dxa"/>
            <w:gridSpan w:val="2"/>
          </w:tcPr>
          <w:p w:rsidR="006B78F5" w:rsidRDefault="006B78F5" w:rsidP="00BD04EC">
            <w:pPr>
              <w:rPr>
                <w:rFonts w:ascii="Gill Sans MT" w:hAnsi="Gill Sans MT"/>
                <w:sz w:val="18"/>
              </w:rPr>
            </w:pPr>
            <w:r>
              <w:rPr>
                <w:rFonts w:ascii="Gill Sans MT" w:hAnsi="Gill Sans MT"/>
                <w:sz w:val="18"/>
              </w:rPr>
              <w:t>4.12.13</w:t>
            </w:r>
          </w:p>
        </w:tc>
        <w:tc>
          <w:tcPr>
            <w:tcW w:w="713" w:type="dxa"/>
          </w:tcPr>
          <w:p w:rsidR="006B78F5" w:rsidRDefault="006B78F5" w:rsidP="00BD04EC">
            <w:pPr>
              <w:rPr>
                <w:rFonts w:ascii="Gill Sans MT" w:hAnsi="Gill Sans MT"/>
                <w:sz w:val="18"/>
              </w:rPr>
            </w:pPr>
            <w:r>
              <w:rPr>
                <w:rFonts w:ascii="Gill Sans MT" w:hAnsi="Gill Sans MT"/>
                <w:sz w:val="18"/>
              </w:rPr>
              <w:t>1913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24M</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19035</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 Showing Position of Carriage Stepboards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outline end elevation from headstock to rail level</w:t>
            </w:r>
          </w:p>
        </w:tc>
        <w:tc>
          <w:tcPr>
            <w:tcW w:w="896" w:type="dxa"/>
            <w:gridSpan w:val="2"/>
          </w:tcPr>
          <w:p w:rsidR="006B78F5" w:rsidRDefault="006B78F5" w:rsidP="00BD04EC">
            <w:pPr>
              <w:rPr>
                <w:rFonts w:ascii="Gill Sans MT" w:hAnsi="Gill Sans MT"/>
                <w:sz w:val="18"/>
              </w:rPr>
            </w:pPr>
            <w:r>
              <w:rPr>
                <w:rFonts w:ascii="Gill Sans MT" w:hAnsi="Gill Sans MT"/>
                <w:sz w:val="18"/>
              </w:rPr>
              <w:t>10.12.13</w:t>
            </w:r>
          </w:p>
        </w:tc>
        <w:tc>
          <w:tcPr>
            <w:tcW w:w="713" w:type="dxa"/>
          </w:tcPr>
          <w:p w:rsidR="006B78F5" w:rsidRDefault="006B78F5" w:rsidP="00BD04EC">
            <w:pPr>
              <w:rPr>
                <w:rFonts w:ascii="Gill Sans MT" w:hAnsi="Gill Sans MT"/>
                <w:sz w:val="18"/>
              </w:rPr>
            </w:pPr>
            <w:r>
              <w:rPr>
                <w:rFonts w:ascii="Gill Sans MT" w:hAnsi="Gill Sans MT"/>
                <w:sz w:val="18"/>
              </w:rPr>
              <w:t>1913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19047</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Horizontal Section Through </w:t>
            </w:r>
            <w:smartTag w:uri="urn:schemas-microsoft-com:office:smarttags" w:element="place">
              <w:r>
                <w:rPr>
                  <w:rFonts w:ascii="Gill Sans MT" w:hAnsi="Gill Sans MT"/>
                  <w:sz w:val="18"/>
                </w:rPr>
                <w:t>Main Line</w:t>
              </w:r>
            </w:smartTag>
            <w:r>
              <w:rPr>
                <w:rFonts w:ascii="Gill Sans MT" w:hAnsi="Gill Sans MT"/>
                <w:sz w:val="18"/>
              </w:rPr>
              <w:t xml:space="preserve"> Third Class Carriage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section through droplight</w:t>
            </w:r>
          </w:p>
        </w:tc>
        <w:tc>
          <w:tcPr>
            <w:tcW w:w="896" w:type="dxa"/>
            <w:gridSpan w:val="2"/>
          </w:tcPr>
          <w:p w:rsidR="006B78F5" w:rsidRDefault="006B78F5" w:rsidP="00BD04EC">
            <w:pPr>
              <w:rPr>
                <w:rFonts w:ascii="Gill Sans MT" w:hAnsi="Gill Sans MT"/>
                <w:sz w:val="18"/>
              </w:rPr>
            </w:pPr>
            <w:r>
              <w:rPr>
                <w:rFonts w:ascii="Gill Sans MT" w:hAnsi="Gill Sans MT"/>
                <w:sz w:val="18"/>
              </w:rPr>
              <w:t>22.12.13</w:t>
            </w:r>
          </w:p>
        </w:tc>
        <w:tc>
          <w:tcPr>
            <w:tcW w:w="713" w:type="dxa"/>
          </w:tcPr>
          <w:p w:rsidR="006B78F5" w:rsidRDefault="006B78F5" w:rsidP="00BD04EC">
            <w:pPr>
              <w:rPr>
                <w:rFonts w:ascii="Gill Sans MT" w:hAnsi="Gill Sans MT"/>
                <w:sz w:val="18"/>
              </w:rPr>
            </w:pPr>
            <w:r>
              <w:rPr>
                <w:rFonts w:ascii="Gill Sans MT" w:hAnsi="Gill Sans MT"/>
                <w:sz w:val="18"/>
              </w:rPr>
              <w:t>1913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19056</w:t>
            </w:r>
          </w:p>
          <w:p w:rsidR="006B78F5" w:rsidRDefault="006B78F5" w:rsidP="00BD04EC">
            <w:pPr>
              <w:rPr>
                <w:rFonts w:ascii="Gill Sans MT" w:hAnsi="Gill Sans MT"/>
                <w:sz w:val="18"/>
              </w:rPr>
            </w:pPr>
            <w:r>
              <w:rPr>
                <w:rFonts w:ascii="Gill Sans MT" w:hAnsi="Gill Sans MT"/>
                <w:sz w:val="18"/>
              </w:rPr>
              <w:t>-1</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 of Proposed 1</w:t>
            </w:r>
            <w:r w:rsidRPr="00DC69E9">
              <w:rPr>
                <w:rFonts w:ascii="Gill Sans MT" w:hAnsi="Gill Sans MT"/>
                <w:sz w:val="18"/>
                <w:vertAlign w:val="superscript"/>
              </w:rPr>
              <w:t>st</w:t>
            </w:r>
            <w:r>
              <w:rPr>
                <w:rFonts w:ascii="Gill Sans MT" w:hAnsi="Gill Sans MT"/>
                <w:sz w:val="18"/>
              </w:rPr>
              <w:t xml:space="preserve"> Class Restaurant and Kitchen Car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3/8” to 1’ interior diagram of carriage 54’ 0” over body</w:t>
            </w:r>
          </w:p>
        </w:tc>
        <w:tc>
          <w:tcPr>
            <w:tcW w:w="896" w:type="dxa"/>
            <w:gridSpan w:val="2"/>
          </w:tcPr>
          <w:p w:rsidR="006B78F5" w:rsidRDefault="006B78F5" w:rsidP="00BD04EC">
            <w:pPr>
              <w:rPr>
                <w:rFonts w:ascii="Gill Sans MT" w:hAnsi="Gill Sans MT"/>
                <w:sz w:val="18"/>
              </w:rPr>
            </w:pPr>
            <w:r>
              <w:rPr>
                <w:rFonts w:ascii="Gill Sans MT" w:hAnsi="Gill Sans MT"/>
                <w:sz w:val="18"/>
              </w:rPr>
              <w:t>- .1.14</w:t>
            </w:r>
          </w:p>
        </w:tc>
        <w:tc>
          <w:tcPr>
            <w:tcW w:w="713" w:type="dxa"/>
          </w:tcPr>
          <w:p w:rsidR="006B78F5" w:rsidRDefault="006B78F5" w:rsidP="00BD04EC">
            <w:pPr>
              <w:rPr>
                <w:rFonts w:ascii="Gill Sans MT" w:hAnsi="Gill Sans MT"/>
                <w:sz w:val="18"/>
              </w:rPr>
            </w:pPr>
            <w:r>
              <w:rPr>
                <w:rFonts w:ascii="Gill Sans MT" w:hAnsi="Gill Sans MT"/>
                <w:sz w:val="18"/>
              </w:rPr>
              <w:t>1914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lastRenderedPageBreak/>
              <w:t>19120</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Bogie Bolster Springs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5" dia inner and 8" dia outer springs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21.6.46-test loads added</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3.2.14</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110</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19140</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Coupling Ends of Westinghouse Steam Heating Pipes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arrangement  and details of couplings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 other details see Dg No 18689.</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slightly different to later Dg No 19146 dated 14.2.14 but no note</w:t>
            </w:r>
          </w:p>
        </w:tc>
        <w:tc>
          <w:tcPr>
            <w:tcW w:w="896" w:type="dxa"/>
            <w:gridSpan w:val="2"/>
          </w:tcPr>
          <w:p w:rsidR="006B78F5" w:rsidRDefault="006B78F5" w:rsidP="00BD04EC">
            <w:pPr>
              <w:rPr>
                <w:rFonts w:ascii="Gill Sans MT" w:hAnsi="Gill Sans MT"/>
                <w:sz w:val="18"/>
              </w:rPr>
            </w:pPr>
            <w:r>
              <w:rPr>
                <w:rFonts w:ascii="Gill Sans MT" w:hAnsi="Gill Sans MT"/>
                <w:sz w:val="18"/>
              </w:rPr>
              <w:t>11.2.14</w:t>
            </w:r>
          </w:p>
        </w:tc>
        <w:tc>
          <w:tcPr>
            <w:tcW w:w="713" w:type="dxa"/>
          </w:tcPr>
          <w:p w:rsidR="006B78F5" w:rsidRDefault="006B78F5" w:rsidP="00BD04EC">
            <w:pPr>
              <w:rPr>
                <w:rFonts w:ascii="Gill Sans MT" w:hAnsi="Gill Sans MT"/>
                <w:sz w:val="18"/>
              </w:rPr>
            </w:pPr>
            <w:r>
              <w:rPr>
                <w:rFonts w:ascii="Gill Sans MT" w:hAnsi="Gill Sans MT"/>
                <w:sz w:val="18"/>
              </w:rPr>
              <w:t>1914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19146</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Coupling Ends of Westinghouse Steam Heating Pipes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arrangement of ends shown coupled</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 other details see Dg No 18689</w:t>
            </w:r>
          </w:p>
        </w:tc>
        <w:tc>
          <w:tcPr>
            <w:tcW w:w="896" w:type="dxa"/>
            <w:gridSpan w:val="2"/>
          </w:tcPr>
          <w:p w:rsidR="006B78F5" w:rsidRDefault="006B78F5" w:rsidP="00BD04EC">
            <w:pPr>
              <w:rPr>
                <w:rFonts w:ascii="Gill Sans MT" w:hAnsi="Gill Sans MT"/>
                <w:sz w:val="18"/>
              </w:rPr>
            </w:pPr>
            <w:r>
              <w:rPr>
                <w:rFonts w:ascii="Gill Sans MT" w:hAnsi="Gill Sans MT"/>
                <w:sz w:val="18"/>
              </w:rPr>
              <w:t>- .2.14</w:t>
            </w:r>
          </w:p>
        </w:tc>
        <w:tc>
          <w:tcPr>
            <w:tcW w:w="713" w:type="dxa"/>
          </w:tcPr>
          <w:p w:rsidR="006B78F5" w:rsidRDefault="006B78F5" w:rsidP="00BD04EC">
            <w:pPr>
              <w:rPr>
                <w:rFonts w:ascii="Gill Sans MT" w:hAnsi="Gill Sans MT"/>
                <w:sz w:val="18"/>
              </w:rPr>
            </w:pPr>
            <w:r>
              <w:rPr>
                <w:rFonts w:ascii="Gill Sans MT" w:hAnsi="Gill Sans MT"/>
                <w:sz w:val="18"/>
              </w:rPr>
              <w:t>1914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19170</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of Holes for Body Bolts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half plans of frames for restaurant cars 1st and 3rd M76 showing position of holes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28.2.14</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L76</w:t>
            </w:r>
          </w:p>
          <w:p w:rsidR="006B78F5" w:rsidRDefault="006B78F5" w:rsidP="00BD04EC">
            <w:pPr>
              <w:rPr>
                <w:rFonts w:ascii="Gill Sans MT" w:hAnsi="Gill Sans MT"/>
                <w:sz w:val="18"/>
              </w:rPr>
            </w:pPr>
            <w:r>
              <w:rPr>
                <w:rFonts w:ascii="Gill Sans MT" w:hAnsi="Gill Sans MT"/>
                <w:sz w:val="18"/>
              </w:rPr>
              <w:t>M76</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31C</w:t>
            </w:r>
          </w:p>
          <w:p w:rsidR="006B78F5" w:rsidRDefault="006B78F5" w:rsidP="00BD04EC">
            <w:pPr>
              <w:rPr>
                <w:rFonts w:ascii="Gill Sans MT" w:hAnsi="Gill Sans MT"/>
                <w:sz w:val="18"/>
              </w:rPr>
            </w:pPr>
            <w:r>
              <w:rPr>
                <w:rFonts w:ascii="Gill Sans MT" w:hAnsi="Gill Sans MT"/>
                <w:sz w:val="18"/>
              </w:rPr>
              <w:t>431C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117</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19197</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 Showing Movement of Bogie Bolster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diagram of standard arrangement and suggested arrangement</w:t>
            </w:r>
          </w:p>
        </w:tc>
        <w:tc>
          <w:tcPr>
            <w:tcW w:w="896" w:type="dxa"/>
            <w:gridSpan w:val="2"/>
          </w:tcPr>
          <w:p w:rsidR="006B78F5" w:rsidRDefault="006B78F5" w:rsidP="00BD04EC">
            <w:pPr>
              <w:rPr>
                <w:rFonts w:ascii="Gill Sans MT" w:hAnsi="Gill Sans MT"/>
                <w:sz w:val="18"/>
              </w:rPr>
            </w:pPr>
            <w:r>
              <w:rPr>
                <w:rFonts w:ascii="Gill Sans MT" w:hAnsi="Gill Sans MT"/>
                <w:sz w:val="18"/>
              </w:rPr>
              <w:t>- .3.14</w:t>
            </w:r>
          </w:p>
        </w:tc>
        <w:tc>
          <w:tcPr>
            <w:tcW w:w="713" w:type="dxa"/>
          </w:tcPr>
          <w:p w:rsidR="006B78F5" w:rsidRDefault="006B78F5" w:rsidP="00BD04EC">
            <w:pPr>
              <w:rPr>
                <w:rFonts w:ascii="Gill Sans MT" w:hAnsi="Gill Sans MT"/>
                <w:sz w:val="18"/>
              </w:rPr>
            </w:pPr>
            <w:r>
              <w:rPr>
                <w:rFonts w:ascii="Gill Sans MT" w:hAnsi="Gill Sans MT"/>
                <w:sz w:val="18"/>
              </w:rPr>
              <w:t>1914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19201</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Standard Carriage </w:t>
            </w:r>
            <w:smartTag w:uri="urn:schemas-microsoft-com:office:smarttags" w:element="City">
              <w:smartTag w:uri="urn:schemas-microsoft-com:office:smarttags" w:element="place">
                <w:r>
                  <w:rPr>
                    <w:rFonts w:ascii="Gill Sans MT" w:hAnsi="Gill Sans MT"/>
                    <w:sz w:val="18"/>
                  </w:rPr>
                  <w:t>Tyre</w:t>
                </w:r>
              </w:smartTag>
            </w:smartTag>
            <w:r>
              <w:rPr>
                <w:rFonts w:ascii="Gill Sans MT" w:hAnsi="Gill Sans MT"/>
                <w:sz w:val="18"/>
              </w:rPr>
              <w:t xml:space="preserve"> Fitted to </w:t>
            </w:r>
            <w:smartTag w:uri="urn:schemas-microsoft-com:office:smarttags" w:element="City">
              <w:smartTag w:uri="urn:schemas-microsoft-com:office:smarttags" w:element="place">
                <w:r>
                  <w:rPr>
                    <w:rFonts w:ascii="Gill Sans MT" w:hAnsi="Gill Sans MT"/>
                    <w:sz w:val="18"/>
                  </w:rPr>
                  <w:t>Taylors</w:t>
                </w:r>
              </w:smartTag>
            </w:smartTag>
            <w:r>
              <w:rPr>
                <w:rFonts w:ascii="Gill Sans MT" w:hAnsi="Gill Sans MT"/>
                <w:sz w:val="18"/>
              </w:rPr>
              <w:t xml:space="preserve"> Rolled Steel Empire Disc Wheel</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section through rim</w:t>
            </w:r>
          </w:p>
        </w:tc>
        <w:tc>
          <w:tcPr>
            <w:tcW w:w="896" w:type="dxa"/>
            <w:gridSpan w:val="2"/>
          </w:tcPr>
          <w:p w:rsidR="006B78F5" w:rsidRDefault="006B78F5" w:rsidP="00BD04EC">
            <w:pPr>
              <w:rPr>
                <w:rFonts w:ascii="Gill Sans MT" w:hAnsi="Gill Sans MT"/>
                <w:sz w:val="18"/>
              </w:rPr>
            </w:pPr>
            <w:r>
              <w:rPr>
                <w:rFonts w:ascii="Gill Sans MT" w:hAnsi="Gill Sans MT"/>
                <w:sz w:val="18"/>
              </w:rPr>
              <w:t>- .3.14</w:t>
            </w:r>
          </w:p>
        </w:tc>
        <w:tc>
          <w:tcPr>
            <w:tcW w:w="713" w:type="dxa"/>
          </w:tcPr>
          <w:p w:rsidR="006B78F5" w:rsidRDefault="006B78F5" w:rsidP="00BD04EC">
            <w:pPr>
              <w:rPr>
                <w:rFonts w:ascii="Gill Sans MT" w:hAnsi="Gill Sans MT"/>
                <w:sz w:val="18"/>
              </w:rPr>
            </w:pPr>
            <w:r>
              <w:rPr>
                <w:rFonts w:ascii="Gill Sans MT" w:hAnsi="Gill Sans MT"/>
                <w:sz w:val="18"/>
              </w:rPr>
              <w:t>1914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19209</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 of 3</w:t>
            </w:r>
            <w:r w:rsidRPr="007D352D">
              <w:rPr>
                <w:rFonts w:ascii="Gill Sans MT" w:hAnsi="Gill Sans MT"/>
                <w:sz w:val="18"/>
                <w:vertAlign w:val="superscript"/>
              </w:rPr>
              <w:t>rd</w:t>
            </w:r>
            <w:r>
              <w:rPr>
                <w:rFonts w:ascii="Gill Sans MT" w:hAnsi="Gill Sans MT"/>
                <w:sz w:val="18"/>
              </w:rPr>
              <w:t xml:space="preserve"> Class Carriage No. 1248 under Loading Gauge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end profile shown in relationship to minimum loading and construction gauge.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No. 1248 was a widened suburban 3</w:t>
            </w:r>
            <w:r w:rsidRPr="007D352D">
              <w:rPr>
                <w:rFonts w:ascii="Gill Sans MT" w:hAnsi="Gill Sans MT"/>
                <w:sz w:val="18"/>
                <w:vertAlign w:val="superscript"/>
              </w:rPr>
              <w:t>rd</w:t>
            </w:r>
            <w:r>
              <w:rPr>
                <w:rFonts w:ascii="Gill Sans MT" w:hAnsi="Gill Sans MT"/>
                <w:sz w:val="18"/>
              </w:rPr>
              <w:t>.</w:t>
            </w:r>
          </w:p>
        </w:tc>
        <w:tc>
          <w:tcPr>
            <w:tcW w:w="896" w:type="dxa"/>
            <w:gridSpan w:val="2"/>
          </w:tcPr>
          <w:p w:rsidR="006B78F5" w:rsidRDefault="006B78F5" w:rsidP="00BD04EC">
            <w:pPr>
              <w:rPr>
                <w:rFonts w:ascii="Gill Sans MT" w:hAnsi="Gill Sans MT"/>
                <w:sz w:val="18"/>
              </w:rPr>
            </w:pPr>
            <w:r>
              <w:rPr>
                <w:rFonts w:ascii="Gill Sans MT" w:hAnsi="Gill Sans MT"/>
                <w:sz w:val="18"/>
              </w:rPr>
              <w:t>- .3.14</w:t>
            </w:r>
          </w:p>
        </w:tc>
        <w:tc>
          <w:tcPr>
            <w:tcW w:w="713" w:type="dxa"/>
          </w:tcPr>
          <w:p w:rsidR="006B78F5" w:rsidRDefault="006B78F5" w:rsidP="00BD04EC">
            <w:pPr>
              <w:rPr>
                <w:rFonts w:ascii="Gill Sans MT" w:hAnsi="Gill Sans MT"/>
                <w:sz w:val="18"/>
              </w:rPr>
            </w:pPr>
            <w:r>
              <w:rPr>
                <w:rFonts w:ascii="Gill Sans MT" w:hAnsi="Gill Sans MT"/>
                <w:sz w:val="18"/>
              </w:rPr>
              <w:t>1914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421C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19215</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Brake Block Adjuster for Bogie Suburban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suggested shape of teeth on small section showing teeth and ratchet</w:t>
            </w:r>
          </w:p>
        </w:tc>
        <w:tc>
          <w:tcPr>
            <w:tcW w:w="896" w:type="dxa"/>
            <w:gridSpan w:val="2"/>
          </w:tcPr>
          <w:p w:rsidR="006B78F5" w:rsidRDefault="006B78F5" w:rsidP="00BD04EC">
            <w:pPr>
              <w:rPr>
                <w:rFonts w:ascii="Gill Sans MT" w:hAnsi="Gill Sans MT"/>
                <w:sz w:val="18"/>
              </w:rPr>
            </w:pPr>
            <w:r>
              <w:rPr>
                <w:rFonts w:ascii="Gill Sans MT" w:hAnsi="Gill Sans MT"/>
                <w:sz w:val="18"/>
              </w:rPr>
              <w:t>17.3.14</w:t>
            </w:r>
          </w:p>
        </w:tc>
        <w:tc>
          <w:tcPr>
            <w:tcW w:w="713" w:type="dxa"/>
          </w:tcPr>
          <w:p w:rsidR="006B78F5" w:rsidRDefault="006B78F5" w:rsidP="00BD04EC">
            <w:pPr>
              <w:rPr>
                <w:rFonts w:ascii="Gill Sans MT" w:hAnsi="Gill Sans MT"/>
                <w:sz w:val="18"/>
              </w:rPr>
            </w:pPr>
            <w:r>
              <w:rPr>
                <w:rFonts w:ascii="Gill Sans MT" w:hAnsi="Gill Sans MT"/>
                <w:sz w:val="18"/>
              </w:rPr>
              <w:t>1914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19293</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of Vertical Hangers for Standard Bogie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arrangement showing position of hangers and 6" to 1' details of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one carriage (both bogies) to be fitted for trial, bogie arrangement to Dg No 16935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3.4.14</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108</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19295</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Window for Restaurant Cars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of window with 2’ 4” opening with top sliding vents and wind deflectors.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good detail of window, with cross section through body side.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Copy drawing sent to W.S.Laycock Ltd. to have glass louvers fitted to L &amp; M 76</w:t>
            </w:r>
          </w:p>
        </w:tc>
        <w:tc>
          <w:tcPr>
            <w:tcW w:w="896" w:type="dxa"/>
            <w:gridSpan w:val="2"/>
          </w:tcPr>
          <w:p w:rsidR="006B78F5" w:rsidRDefault="006B78F5" w:rsidP="00BD04EC">
            <w:pPr>
              <w:rPr>
                <w:rFonts w:ascii="Gill Sans MT" w:hAnsi="Gill Sans MT"/>
                <w:sz w:val="18"/>
              </w:rPr>
            </w:pPr>
            <w:r>
              <w:rPr>
                <w:rFonts w:ascii="Gill Sans MT" w:hAnsi="Gill Sans MT"/>
                <w:sz w:val="18"/>
              </w:rPr>
              <w:t>26.8.14</w:t>
            </w:r>
          </w:p>
        </w:tc>
        <w:tc>
          <w:tcPr>
            <w:tcW w:w="713" w:type="dxa"/>
          </w:tcPr>
          <w:p w:rsidR="006B78F5" w:rsidRDefault="006B78F5" w:rsidP="00BD04EC">
            <w:pPr>
              <w:rPr>
                <w:rFonts w:ascii="Gill Sans MT" w:hAnsi="Gill Sans MT"/>
                <w:sz w:val="18"/>
              </w:rPr>
            </w:pPr>
            <w:r>
              <w:rPr>
                <w:rFonts w:ascii="Gill Sans MT" w:hAnsi="Gill Sans MT"/>
                <w:sz w:val="18"/>
              </w:rPr>
              <w:t>1914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31C</w:t>
            </w:r>
          </w:p>
          <w:p w:rsidR="006B78F5" w:rsidRDefault="006B78F5" w:rsidP="00BD04EC">
            <w:pPr>
              <w:rPr>
                <w:rFonts w:ascii="Gill Sans MT" w:hAnsi="Gill Sans MT"/>
                <w:sz w:val="18"/>
              </w:rPr>
            </w:pPr>
            <w:r>
              <w:rPr>
                <w:rFonts w:ascii="Gill Sans MT" w:hAnsi="Gill Sans MT"/>
                <w:sz w:val="18"/>
              </w:rPr>
              <w:t>431C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19324</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and Details of High and Low Pressure System for Steam Heating Carriages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sections showing arrangement of equipment in carriages and 6" to 1' and full size details of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 valve of later type see Dg No 20761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8.5.14</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109</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19326</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Profile of Standard 50’ 0” Carriage as Arranged for Proposed Ambulance Train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1’profile showing overall dimensions; tyres – 1 ¼” thick, top stepboards and coving reduced in width overall</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cancelled see Dg No 19363</w:t>
            </w:r>
          </w:p>
        </w:tc>
        <w:tc>
          <w:tcPr>
            <w:tcW w:w="896" w:type="dxa"/>
            <w:gridSpan w:val="2"/>
          </w:tcPr>
          <w:p w:rsidR="006B78F5" w:rsidRDefault="006B78F5" w:rsidP="00BD04EC">
            <w:pPr>
              <w:rPr>
                <w:rFonts w:ascii="Gill Sans MT" w:hAnsi="Gill Sans MT"/>
                <w:sz w:val="18"/>
              </w:rPr>
            </w:pPr>
            <w:r>
              <w:rPr>
                <w:rFonts w:ascii="Gill Sans MT" w:hAnsi="Gill Sans MT"/>
                <w:sz w:val="18"/>
              </w:rPr>
              <w:t>17.4.14</w:t>
            </w:r>
          </w:p>
        </w:tc>
        <w:tc>
          <w:tcPr>
            <w:tcW w:w="713" w:type="dxa"/>
          </w:tcPr>
          <w:p w:rsidR="006B78F5" w:rsidRDefault="006B78F5" w:rsidP="00BD04EC">
            <w:pPr>
              <w:rPr>
                <w:rFonts w:ascii="Gill Sans MT" w:hAnsi="Gill Sans MT"/>
                <w:sz w:val="18"/>
              </w:rPr>
            </w:pPr>
            <w:r>
              <w:rPr>
                <w:rFonts w:ascii="Gill Sans MT" w:hAnsi="Gill Sans MT"/>
                <w:sz w:val="18"/>
              </w:rPr>
              <w:t>1914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19332</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of Bolster Springs for Bogies of Restaurant Cars L76 &amp; M76</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arrangement of springs and details of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T, X &amp; Y76 and future main line stock for bogie Dg No 16935; altered 2.7.14 and 31.5.16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22.4.14</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L76</w:t>
            </w:r>
          </w:p>
          <w:p w:rsidR="006B78F5" w:rsidRDefault="006B78F5" w:rsidP="00BD04EC">
            <w:pPr>
              <w:rPr>
                <w:rFonts w:ascii="Gill Sans MT" w:hAnsi="Gill Sans MT"/>
                <w:sz w:val="18"/>
              </w:rPr>
            </w:pPr>
            <w:r>
              <w:rPr>
                <w:rFonts w:ascii="Gill Sans MT" w:hAnsi="Gill Sans MT"/>
                <w:sz w:val="18"/>
              </w:rPr>
              <w:t>M76</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31C</w:t>
            </w:r>
          </w:p>
          <w:p w:rsidR="006B78F5" w:rsidRDefault="006B78F5" w:rsidP="00BD04EC">
            <w:pPr>
              <w:rPr>
                <w:rFonts w:ascii="Gill Sans MT" w:hAnsi="Gill Sans MT"/>
                <w:sz w:val="18"/>
              </w:rPr>
            </w:pPr>
            <w:r>
              <w:rPr>
                <w:rFonts w:ascii="Gill Sans MT" w:hAnsi="Gill Sans MT"/>
                <w:sz w:val="18"/>
              </w:rPr>
              <w:t>431C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108</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19349</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Sketch Showing Position of Heater Under Seat in 1</w:t>
            </w:r>
            <w:r w:rsidRPr="00EF4D5C">
              <w:rPr>
                <w:rFonts w:ascii="Gill Sans MT" w:hAnsi="Gill Sans MT"/>
                <w:sz w:val="18"/>
                <w:vertAlign w:val="superscript"/>
              </w:rPr>
              <w:t>st</w:t>
            </w:r>
            <w:r>
              <w:rPr>
                <w:rFonts w:ascii="Gill Sans MT" w:hAnsi="Gill Sans MT"/>
                <w:sz w:val="18"/>
              </w:rPr>
              <w:t xml:space="preserve"> Class Compartment</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1½” to 1’ section of seats and wire guard beneath seat</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28.4.14</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227C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19350</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Sketch Showing Position of Heater Under Seat in 3</w:t>
            </w:r>
            <w:r w:rsidRPr="00EF4D5C">
              <w:rPr>
                <w:rFonts w:ascii="Gill Sans MT" w:hAnsi="Gill Sans MT"/>
                <w:sz w:val="18"/>
                <w:vertAlign w:val="superscript"/>
              </w:rPr>
              <w:t>rd</w:t>
            </w:r>
            <w:r>
              <w:rPr>
                <w:rFonts w:ascii="Gill Sans MT" w:hAnsi="Gill Sans MT"/>
                <w:sz w:val="18"/>
              </w:rPr>
              <w:t xml:space="preserve"> Class compartment</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1½” to 1’ section of seats and wire guard beneath seat</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29.4.14</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419C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19353</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and Details of Othergraven's Suspension Links Fitted to Standard Bogie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arrangement on bogie to Dg No 16935 and details of 9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Patent No 9378-1913</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13.5.14</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19359</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Part Side Elevation of Restaurant Cars Showing Doors of Proposed Luggage Lockers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¾” to 1’ elevation for 1</w:t>
            </w:r>
            <w:r w:rsidRPr="00EF4D5C">
              <w:rPr>
                <w:rFonts w:ascii="Gill Sans MT" w:hAnsi="Gill Sans MT"/>
                <w:sz w:val="18"/>
                <w:vertAlign w:val="superscript"/>
              </w:rPr>
              <w:t>st</w:t>
            </w:r>
            <w:r>
              <w:rPr>
                <w:rFonts w:ascii="Gill Sans MT" w:hAnsi="Gill Sans MT"/>
                <w:sz w:val="18"/>
              </w:rPr>
              <w:t xml:space="preserve"> and 2</w:t>
            </w:r>
            <w:r w:rsidRPr="00EF4D5C">
              <w:rPr>
                <w:rFonts w:ascii="Gill Sans MT" w:hAnsi="Gill Sans MT"/>
                <w:sz w:val="18"/>
                <w:vertAlign w:val="superscript"/>
              </w:rPr>
              <w:t>nd</w:t>
            </w:r>
            <w:r>
              <w:rPr>
                <w:rFonts w:ascii="Gill Sans MT" w:hAnsi="Gill Sans MT"/>
                <w:sz w:val="18"/>
              </w:rPr>
              <w:t xml:space="preserve"> class restaurant cars, </w:t>
            </w:r>
            <w:smartTag w:uri="urn:schemas-microsoft-com:office:smarttags" w:element="City">
              <w:smartTag w:uri="urn:schemas-microsoft-com:office:smarttags" w:element="place">
                <w:r>
                  <w:rPr>
                    <w:rFonts w:ascii="Gill Sans MT" w:hAnsi="Gill Sans MT"/>
                    <w:sz w:val="18"/>
                  </w:rPr>
                  <w:t>Antwerp</w:t>
                </w:r>
              </w:smartTag>
            </w:smartTag>
            <w:r>
              <w:rPr>
                <w:rFonts w:ascii="Gill Sans MT" w:hAnsi="Gill Sans MT"/>
                <w:sz w:val="18"/>
              </w:rPr>
              <w:t xml:space="preserve"> train</w:t>
            </w:r>
          </w:p>
          <w:p w:rsidR="006B78F5" w:rsidRDefault="006B78F5" w:rsidP="00BD04EC">
            <w:pPr>
              <w:rPr>
                <w:rFonts w:ascii="Gill Sans MT" w:hAnsi="Gill Sans MT"/>
                <w:sz w:val="18"/>
              </w:rPr>
            </w:pPr>
            <w:r>
              <w:rPr>
                <w:rFonts w:ascii="Gill Sans MT" w:hAnsi="Gill Sans MT"/>
                <w:sz w:val="18"/>
              </w:rPr>
              <w:t>Endorsed: not carried out</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18.5.14</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117C</w:t>
            </w:r>
          </w:p>
          <w:p w:rsidR="006B78F5" w:rsidRDefault="006B78F5" w:rsidP="00BD04EC">
            <w:pPr>
              <w:rPr>
                <w:rFonts w:ascii="Gill Sans MT" w:hAnsi="Gill Sans MT"/>
                <w:sz w:val="18"/>
              </w:rPr>
            </w:pPr>
            <w:r>
              <w:rPr>
                <w:rFonts w:ascii="Gill Sans MT" w:hAnsi="Gill Sans MT"/>
                <w:sz w:val="18"/>
              </w:rPr>
              <w:t>310C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lastRenderedPageBreak/>
              <w:t>19360</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Intermediate Drawbars for Mixed Carriages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10 drawbars and dimensions for various carriages and carriage numbers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Nos 18691 and 18664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19.5.14</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127</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19363</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Profile of Standard 50’ 0” Carriage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dimensioned end profile arranged for proposed ambulance train, no body details.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cancelled see Dg No 19411; see Dg No 10326 for previous arrangement</w:t>
            </w:r>
          </w:p>
        </w:tc>
        <w:tc>
          <w:tcPr>
            <w:tcW w:w="896" w:type="dxa"/>
            <w:gridSpan w:val="2"/>
          </w:tcPr>
          <w:p w:rsidR="006B78F5" w:rsidRDefault="006B78F5" w:rsidP="00BD04EC">
            <w:pPr>
              <w:rPr>
                <w:rFonts w:ascii="Gill Sans MT" w:hAnsi="Gill Sans MT"/>
                <w:sz w:val="18"/>
              </w:rPr>
            </w:pPr>
            <w:r>
              <w:rPr>
                <w:rFonts w:ascii="Gill Sans MT" w:hAnsi="Gill Sans MT"/>
                <w:sz w:val="18"/>
              </w:rPr>
              <w:t>21.5.14</w:t>
            </w:r>
          </w:p>
        </w:tc>
        <w:tc>
          <w:tcPr>
            <w:tcW w:w="713" w:type="dxa"/>
          </w:tcPr>
          <w:p w:rsidR="006B78F5" w:rsidRDefault="006B78F5" w:rsidP="00BD04EC">
            <w:pPr>
              <w:rPr>
                <w:rFonts w:ascii="Gill Sans MT" w:hAnsi="Gill Sans MT"/>
                <w:sz w:val="18"/>
              </w:rPr>
            </w:pPr>
            <w:r>
              <w:rPr>
                <w:rFonts w:ascii="Gill Sans MT" w:hAnsi="Gill Sans MT"/>
                <w:sz w:val="18"/>
              </w:rPr>
              <w:t>1914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19365</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Details of Steam Heater for Carriages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and plan of heater and full size details of fittings including Still's sluice valve</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.5.14</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122</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19372</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and Details of Draw Gear for Nos 48 and 63 Saloons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arrangement of drawgear and 3" to 1' details of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supersedes Dg No 16741 (No 48) and Dg No 17713 (No 63)</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9.6.14</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X65</w:t>
            </w:r>
          </w:p>
          <w:p w:rsidR="006B78F5" w:rsidRDefault="006B78F5" w:rsidP="00BD04EC">
            <w:pPr>
              <w:rPr>
                <w:rFonts w:ascii="Gill Sans MT" w:hAnsi="Gill Sans MT"/>
                <w:sz w:val="18"/>
              </w:rPr>
            </w:pPr>
            <w:r>
              <w:rPr>
                <w:rFonts w:ascii="Gill Sans MT" w:hAnsi="Gill Sans MT"/>
                <w:sz w:val="18"/>
              </w:rPr>
              <w:t>R69</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20C</w:t>
            </w:r>
          </w:p>
          <w:p w:rsidR="006B78F5" w:rsidRDefault="006B78F5" w:rsidP="00BD04EC">
            <w:pPr>
              <w:rPr>
                <w:rFonts w:ascii="Gill Sans MT" w:hAnsi="Gill Sans MT"/>
                <w:sz w:val="18"/>
              </w:rPr>
            </w:pPr>
            <w:r>
              <w:rPr>
                <w:rFonts w:ascii="Gill Sans MT" w:hAnsi="Gill Sans MT"/>
                <w:sz w:val="18"/>
              </w:rPr>
              <w:t>29C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19381</w:t>
            </w:r>
          </w:p>
          <w:p w:rsidR="006B78F5" w:rsidRDefault="006B78F5" w:rsidP="00BD04EC">
            <w:pPr>
              <w:rPr>
                <w:rFonts w:ascii="Gill Sans MT" w:hAnsi="Gill Sans MT"/>
                <w:sz w:val="18"/>
              </w:rPr>
            </w:pPr>
            <w:r>
              <w:rPr>
                <w:rFonts w:ascii="Gill Sans MT" w:hAnsi="Gill Sans MT"/>
                <w:sz w:val="18"/>
              </w:rPr>
              <w:t>Ren</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Wrought Steel Disc Wheel</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half section of 3'6 7/8" diameter wheel on tread and 1½" to 1' elevation of axle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note states </w:t>
            </w:r>
            <w:smartTag w:uri="urn:schemas-microsoft-com:office:smarttags" w:element="City">
              <w:smartTag w:uri="urn:schemas-microsoft-com:office:smarttags" w:element="place">
                <w:r>
                  <w:rPr>
                    <w:rFonts w:ascii="Gill Sans MT" w:hAnsi="Gill Sans MT"/>
                    <w:sz w:val="18"/>
                  </w:rPr>
                  <w:t>Taylor</w:t>
                </w:r>
              </w:smartTag>
            </w:smartTag>
            <w:r>
              <w:rPr>
                <w:rFonts w:ascii="Gill Sans MT" w:hAnsi="Gill Sans MT"/>
                <w:sz w:val="18"/>
              </w:rPr>
              <w:t>’s original drawing attached to correspondences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12.4.22</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1922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101</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19382</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Intermediate Draw Bars for 55Ft Restaurant Cars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of drawbars for 3rds Nos 1796-1799 and 470-472, kitchen cars Nos 38-41</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18691 for drawhook, shank and slot in headstock</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10.6.14</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G45</w:t>
            </w:r>
          </w:p>
          <w:p w:rsidR="006B78F5" w:rsidRDefault="006B78F5" w:rsidP="00BD04EC">
            <w:pPr>
              <w:rPr>
                <w:rFonts w:ascii="Gill Sans MT" w:hAnsi="Gill Sans MT"/>
                <w:sz w:val="18"/>
              </w:rPr>
            </w:pPr>
            <w:r>
              <w:rPr>
                <w:rFonts w:ascii="Gill Sans MT" w:hAnsi="Gill Sans MT"/>
                <w:sz w:val="18"/>
              </w:rPr>
              <w:t>C55</w:t>
            </w:r>
          </w:p>
          <w:p w:rsidR="006B78F5" w:rsidRDefault="006B78F5" w:rsidP="00BD04EC">
            <w:pPr>
              <w:rPr>
                <w:rFonts w:ascii="Gill Sans MT" w:hAnsi="Gill Sans MT"/>
                <w:sz w:val="18"/>
              </w:rPr>
            </w:pPr>
            <w:r>
              <w:rPr>
                <w:rFonts w:ascii="Gill Sans MT" w:hAnsi="Gill Sans MT"/>
                <w:sz w:val="18"/>
              </w:rPr>
              <w:t>F45</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412C</w:t>
            </w:r>
          </w:p>
          <w:p w:rsidR="006B78F5" w:rsidRDefault="006B78F5" w:rsidP="00BD04EC">
            <w:pPr>
              <w:rPr>
                <w:rFonts w:ascii="Gill Sans MT" w:hAnsi="Gill Sans MT"/>
                <w:sz w:val="18"/>
              </w:rPr>
            </w:pPr>
            <w:r>
              <w:rPr>
                <w:rFonts w:ascii="Gill Sans MT" w:hAnsi="Gill Sans MT"/>
                <w:sz w:val="18"/>
              </w:rPr>
              <w:t>414C</w:t>
            </w:r>
          </w:p>
          <w:p w:rsidR="006B78F5" w:rsidRDefault="006B78F5" w:rsidP="00BD04EC">
            <w:pPr>
              <w:rPr>
                <w:rFonts w:ascii="Gill Sans MT" w:hAnsi="Gill Sans MT"/>
                <w:sz w:val="18"/>
              </w:rPr>
            </w:pPr>
            <w:r>
              <w:rPr>
                <w:rFonts w:ascii="Gill Sans MT" w:hAnsi="Gill Sans MT"/>
                <w:sz w:val="18"/>
              </w:rPr>
              <w:t xml:space="preserve"> 18C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101</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19405</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Proposed Bars Across Opening of Sliding Shutters on Top Doors of Horse Boxes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part elevation of top door</w:t>
            </w:r>
          </w:p>
        </w:tc>
        <w:tc>
          <w:tcPr>
            <w:tcW w:w="896" w:type="dxa"/>
            <w:gridSpan w:val="2"/>
          </w:tcPr>
          <w:p w:rsidR="006B78F5" w:rsidRDefault="006B78F5" w:rsidP="00BD04EC">
            <w:pPr>
              <w:rPr>
                <w:rFonts w:ascii="Gill Sans MT" w:hAnsi="Gill Sans MT"/>
                <w:sz w:val="18"/>
              </w:rPr>
            </w:pPr>
            <w:r>
              <w:rPr>
                <w:rFonts w:ascii="Gill Sans MT" w:hAnsi="Gill Sans MT"/>
                <w:sz w:val="18"/>
              </w:rPr>
              <w:t>1.7.14</w:t>
            </w:r>
          </w:p>
        </w:tc>
        <w:tc>
          <w:tcPr>
            <w:tcW w:w="713" w:type="dxa"/>
          </w:tcPr>
          <w:p w:rsidR="006B78F5" w:rsidRDefault="006B78F5" w:rsidP="00BD04EC">
            <w:pPr>
              <w:rPr>
                <w:rFonts w:ascii="Gill Sans MT" w:hAnsi="Gill Sans MT"/>
                <w:sz w:val="18"/>
              </w:rPr>
            </w:pPr>
            <w:r>
              <w:rPr>
                <w:rFonts w:ascii="Gill Sans MT" w:hAnsi="Gill Sans MT"/>
                <w:sz w:val="18"/>
              </w:rPr>
              <w:t>1914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16M</w:t>
            </w:r>
          </w:p>
          <w:p w:rsidR="006B78F5" w:rsidRDefault="006B78F5" w:rsidP="00BD04EC">
            <w:pPr>
              <w:rPr>
                <w:rFonts w:ascii="Gill Sans MT" w:hAnsi="Gill Sans MT"/>
                <w:sz w:val="18"/>
              </w:rPr>
            </w:pPr>
            <w:r>
              <w:rPr>
                <w:rFonts w:ascii="Gill Sans MT" w:hAnsi="Gill Sans MT"/>
                <w:sz w:val="18"/>
              </w:rPr>
              <w:t>17M</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19406</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Proposed Bar Across Opening of Sliding Shutters on Top Doors of Horse Boxes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part elevation of top door</w:t>
            </w:r>
          </w:p>
        </w:tc>
        <w:tc>
          <w:tcPr>
            <w:tcW w:w="896" w:type="dxa"/>
            <w:gridSpan w:val="2"/>
          </w:tcPr>
          <w:p w:rsidR="006B78F5" w:rsidRDefault="006B78F5" w:rsidP="00BD04EC">
            <w:pPr>
              <w:rPr>
                <w:rFonts w:ascii="Gill Sans MT" w:hAnsi="Gill Sans MT"/>
                <w:sz w:val="18"/>
              </w:rPr>
            </w:pPr>
            <w:r>
              <w:rPr>
                <w:rFonts w:ascii="Gill Sans MT" w:hAnsi="Gill Sans MT"/>
                <w:sz w:val="18"/>
              </w:rPr>
              <w:t>1.7.14</w:t>
            </w:r>
          </w:p>
        </w:tc>
        <w:tc>
          <w:tcPr>
            <w:tcW w:w="713" w:type="dxa"/>
          </w:tcPr>
          <w:p w:rsidR="006B78F5" w:rsidRDefault="006B78F5" w:rsidP="00BD04EC">
            <w:pPr>
              <w:rPr>
                <w:rFonts w:ascii="Gill Sans MT" w:hAnsi="Gill Sans MT"/>
                <w:sz w:val="18"/>
              </w:rPr>
            </w:pPr>
            <w:r>
              <w:rPr>
                <w:rFonts w:ascii="Gill Sans MT" w:hAnsi="Gill Sans MT"/>
                <w:sz w:val="18"/>
              </w:rPr>
              <w:t>1914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16M</w:t>
            </w:r>
          </w:p>
          <w:p w:rsidR="006B78F5" w:rsidRDefault="006B78F5" w:rsidP="00BD04EC">
            <w:pPr>
              <w:rPr>
                <w:rFonts w:ascii="Gill Sans MT" w:hAnsi="Gill Sans MT"/>
                <w:sz w:val="18"/>
              </w:rPr>
            </w:pPr>
            <w:r>
              <w:rPr>
                <w:rFonts w:ascii="Gill Sans MT" w:hAnsi="Gill Sans MT"/>
                <w:sz w:val="18"/>
              </w:rPr>
              <w:t>17M</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19411</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Profile of Standard 50’ Carriage Arranged for Proposed Ambulance Train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profile with basic dimensions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superseded, see Dg No 19411-1; see Dg No 19363 for previous arrangement</w:t>
            </w:r>
          </w:p>
        </w:tc>
        <w:tc>
          <w:tcPr>
            <w:tcW w:w="896" w:type="dxa"/>
            <w:gridSpan w:val="2"/>
          </w:tcPr>
          <w:p w:rsidR="006B78F5" w:rsidRDefault="006B78F5" w:rsidP="00BD04EC">
            <w:pPr>
              <w:rPr>
                <w:rFonts w:ascii="Gill Sans MT" w:hAnsi="Gill Sans MT"/>
                <w:sz w:val="18"/>
              </w:rPr>
            </w:pPr>
            <w:r>
              <w:rPr>
                <w:rFonts w:ascii="Gill Sans MT" w:hAnsi="Gill Sans MT"/>
                <w:sz w:val="18"/>
              </w:rPr>
              <w:t>6.7.14</w:t>
            </w:r>
          </w:p>
        </w:tc>
        <w:tc>
          <w:tcPr>
            <w:tcW w:w="713" w:type="dxa"/>
          </w:tcPr>
          <w:p w:rsidR="006B78F5" w:rsidRDefault="006B78F5" w:rsidP="00BD04EC">
            <w:pPr>
              <w:rPr>
                <w:rFonts w:ascii="Gill Sans MT" w:hAnsi="Gill Sans MT"/>
                <w:sz w:val="18"/>
              </w:rPr>
            </w:pPr>
            <w:r>
              <w:rPr>
                <w:rFonts w:ascii="Gill Sans MT" w:hAnsi="Gill Sans MT"/>
                <w:sz w:val="18"/>
              </w:rPr>
              <w:t>1914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19411</w:t>
            </w:r>
          </w:p>
          <w:p w:rsidR="006B78F5" w:rsidRDefault="006B78F5" w:rsidP="00BD04EC">
            <w:pPr>
              <w:rPr>
                <w:rFonts w:ascii="Gill Sans MT" w:hAnsi="Gill Sans MT"/>
                <w:sz w:val="18"/>
              </w:rPr>
            </w:pPr>
            <w:r>
              <w:rPr>
                <w:rFonts w:ascii="Gill Sans MT" w:hAnsi="Gill Sans MT"/>
                <w:sz w:val="18"/>
              </w:rPr>
              <w:t>-1</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Profile of Standard 50’ Carriage Arranged for Proposed Ambulance Train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1½” to 1’profile with basic dimensions </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replaces Dg No19411; copy sent to LB&amp;SCR 2.9.14.</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only alteration in height to underside of top stepboard now 3’ 6” was 3’ 4½”</w:t>
            </w:r>
          </w:p>
        </w:tc>
        <w:tc>
          <w:tcPr>
            <w:tcW w:w="896" w:type="dxa"/>
            <w:gridSpan w:val="2"/>
          </w:tcPr>
          <w:p w:rsidR="006B78F5" w:rsidRDefault="006B78F5" w:rsidP="00BD04EC">
            <w:pPr>
              <w:rPr>
                <w:rFonts w:ascii="Gill Sans MT" w:hAnsi="Gill Sans MT"/>
                <w:sz w:val="18"/>
              </w:rPr>
            </w:pPr>
            <w:r>
              <w:rPr>
                <w:rFonts w:ascii="Gill Sans MT" w:hAnsi="Gill Sans MT"/>
                <w:sz w:val="18"/>
              </w:rPr>
              <w:t>3.9.14</w:t>
            </w:r>
          </w:p>
        </w:tc>
        <w:tc>
          <w:tcPr>
            <w:tcW w:w="713" w:type="dxa"/>
          </w:tcPr>
          <w:p w:rsidR="006B78F5" w:rsidRDefault="006B78F5" w:rsidP="00BD04EC">
            <w:pPr>
              <w:rPr>
                <w:rFonts w:ascii="Gill Sans MT" w:hAnsi="Gill Sans MT"/>
                <w:sz w:val="18"/>
              </w:rPr>
            </w:pPr>
            <w:r>
              <w:rPr>
                <w:rFonts w:ascii="Gill Sans MT" w:hAnsi="Gill Sans MT"/>
                <w:sz w:val="18"/>
              </w:rPr>
              <w:t>1914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19415</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and Details of Draw Gear for No 16, 17 &amp; 24 Restaurant Cars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elevations and half plan of underframe showing draw gear and 3" to 1' details of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24.9.18</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2.10.14</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B29</w:t>
            </w:r>
          </w:p>
          <w:p w:rsidR="006B78F5" w:rsidRDefault="006B78F5" w:rsidP="00BD04EC">
            <w:pPr>
              <w:rPr>
                <w:rFonts w:ascii="Gill Sans MT" w:hAnsi="Gill Sans MT"/>
                <w:sz w:val="18"/>
              </w:rPr>
            </w:pPr>
            <w:r>
              <w:rPr>
                <w:rFonts w:ascii="Gill Sans MT" w:hAnsi="Gill Sans MT"/>
                <w:sz w:val="18"/>
              </w:rPr>
              <w:t>Y37</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13C</w:t>
            </w:r>
          </w:p>
          <w:p w:rsidR="006B78F5" w:rsidRDefault="006B78F5" w:rsidP="00BD04EC">
            <w:pPr>
              <w:rPr>
                <w:rFonts w:ascii="Gill Sans MT" w:hAnsi="Gill Sans MT"/>
                <w:sz w:val="18"/>
              </w:rPr>
            </w:pPr>
            <w:r>
              <w:rPr>
                <w:rFonts w:ascii="Gill Sans MT" w:hAnsi="Gill Sans MT"/>
                <w:sz w:val="18"/>
              </w:rPr>
              <w:t>27C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108</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19424</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Suggestion for Using up Chrome Steel Drawbar Hooks and Drawbar Eyes from Bogie Suburban Train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details of hooks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17858 for original shackles</w:t>
            </w:r>
          </w:p>
        </w:tc>
        <w:tc>
          <w:tcPr>
            <w:tcW w:w="896" w:type="dxa"/>
            <w:gridSpan w:val="2"/>
          </w:tcPr>
          <w:p w:rsidR="006B78F5" w:rsidRDefault="006B78F5" w:rsidP="00BD04EC">
            <w:pPr>
              <w:rPr>
                <w:rFonts w:ascii="Gill Sans MT" w:hAnsi="Gill Sans MT"/>
                <w:sz w:val="18"/>
              </w:rPr>
            </w:pPr>
            <w:r>
              <w:rPr>
                <w:rFonts w:ascii="Gill Sans MT" w:hAnsi="Gill Sans MT"/>
                <w:sz w:val="18"/>
              </w:rPr>
              <w:t>16.7.14</w:t>
            </w:r>
          </w:p>
        </w:tc>
        <w:tc>
          <w:tcPr>
            <w:tcW w:w="713" w:type="dxa"/>
          </w:tcPr>
          <w:p w:rsidR="006B78F5" w:rsidRDefault="006B78F5" w:rsidP="00BD04EC">
            <w:pPr>
              <w:rPr>
                <w:rFonts w:ascii="Gill Sans MT" w:hAnsi="Gill Sans MT"/>
                <w:sz w:val="18"/>
              </w:rPr>
            </w:pPr>
            <w:r>
              <w:rPr>
                <w:rFonts w:ascii="Gill Sans MT" w:hAnsi="Gill Sans MT"/>
                <w:sz w:val="18"/>
              </w:rPr>
              <w:t>1914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19446</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Tank for Hospital Wards of Ambulance Train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and plan of copper tanks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19522 for arrangement in carriage</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Pr>
          <w:p w:rsidR="006B78F5" w:rsidRDefault="006B78F5" w:rsidP="00BD04EC">
            <w:pPr>
              <w:rPr>
                <w:rFonts w:ascii="Gill Sans MT" w:hAnsi="Gill Sans MT"/>
                <w:sz w:val="18"/>
              </w:rPr>
            </w:pPr>
            <w:r>
              <w:rPr>
                <w:rFonts w:ascii="Gill Sans MT" w:hAnsi="Gill Sans MT"/>
                <w:sz w:val="18"/>
              </w:rPr>
              <w:t>7.8.14</w:t>
            </w:r>
          </w:p>
        </w:tc>
        <w:tc>
          <w:tcPr>
            <w:tcW w:w="713" w:type="dxa"/>
          </w:tcPr>
          <w:p w:rsidR="006B78F5" w:rsidRDefault="006B78F5" w:rsidP="00BD04EC">
            <w:pPr>
              <w:rPr>
                <w:rFonts w:ascii="Gill Sans MT" w:hAnsi="Gill Sans MT"/>
                <w:sz w:val="18"/>
              </w:rPr>
            </w:pPr>
            <w:r>
              <w:rPr>
                <w:rFonts w:ascii="Gill Sans MT" w:hAnsi="Gill Sans MT"/>
                <w:sz w:val="18"/>
              </w:rPr>
              <w:t>1914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19447</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Posts &amp; Cot Brackets for Naval Ambulance Train</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arrangement of brackets on standing pillar and 6" to 1' details of bracket</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19.8.14</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108</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19522</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of Water Tank in Ward Carriage of Ambulance Train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sectional views of carriage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19446 for water tank</w:t>
            </w:r>
          </w:p>
        </w:tc>
        <w:tc>
          <w:tcPr>
            <w:tcW w:w="896" w:type="dxa"/>
            <w:gridSpan w:val="2"/>
          </w:tcPr>
          <w:p w:rsidR="006B78F5" w:rsidRDefault="006B78F5" w:rsidP="00BD04EC">
            <w:pPr>
              <w:rPr>
                <w:rFonts w:ascii="Gill Sans MT" w:hAnsi="Gill Sans MT"/>
                <w:sz w:val="18"/>
              </w:rPr>
            </w:pPr>
            <w:r>
              <w:rPr>
                <w:rFonts w:ascii="Gill Sans MT" w:hAnsi="Gill Sans MT"/>
                <w:sz w:val="18"/>
              </w:rPr>
              <w:t>8.8.14</w:t>
            </w:r>
          </w:p>
        </w:tc>
        <w:tc>
          <w:tcPr>
            <w:tcW w:w="713" w:type="dxa"/>
          </w:tcPr>
          <w:p w:rsidR="006B78F5" w:rsidRDefault="006B78F5" w:rsidP="00BD04EC">
            <w:pPr>
              <w:rPr>
                <w:rFonts w:ascii="Gill Sans MT" w:hAnsi="Gill Sans MT"/>
                <w:sz w:val="18"/>
              </w:rPr>
            </w:pPr>
            <w:r>
              <w:rPr>
                <w:rFonts w:ascii="Gill Sans MT" w:hAnsi="Gill Sans MT"/>
                <w:sz w:val="18"/>
              </w:rPr>
              <w:t xml:space="preserve">1914 </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19523</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Ambulance Train-Roof Stays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and plans of roof stays, commodes and stepboard brackets.</w:t>
            </w:r>
          </w:p>
        </w:tc>
        <w:tc>
          <w:tcPr>
            <w:tcW w:w="896" w:type="dxa"/>
            <w:gridSpan w:val="2"/>
          </w:tcPr>
          <w:p w:rsidR="006B78F5" w:rsidRDefault="006B78F5" w:rsidP="00BD04EC">
            <w:pPr>
              <w:rPr>
                <w:rFonts w:ascii="Gill Sans MT" w:hAnsi="Gill Sans MT"/>
                <w:sz w:val="18"/>
              </w:rPr>
            </w:pPr>
            <w:r>
              <w:rPr>
                <w:rFonts w:ascii="Gill Sans MT" w:hAnsi="Gill Sans MT"/>
                <w:sz w:val="18"/>
              </w:rPr>
              <w:t>8.8.14</w:t>
            </w:r>
          </w:p>
        </w:tc>
        <w:tc>
          <w:tcPr>
            <w:tcW w:w="713" w:type="dxa"/>
          </w:tcPr>
          <w:p w:rsidR="006B78F5" w:rsidRDefault="006B78F5" w:rsidP="00BD04EC">
            <w:pPr>
              <w:rPr>
                <w:rFonts w:ascii="Gill Sans MT" w:hAnsi="Gill Sans MT"/>
                <w:sz w:val="18"/>
              </w:rPr>
            </w:pPr>
            <w:r>
              <w:rPr>
                <w:rFonts w:ascii="Gill Sans MT" w:hAnsi="Gill Sans MT"/>
                <w:sz w:val="18"/>
              </w:rPr>
              <w:t>1914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19561</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Fastening for Sliding Doors of Horseboxes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scrap side elevation and full size details of fastening</w:t>
            </w:r>
          </w:p>
        </w:tc>
        <w:tc>
          <w:tcPr>
            <w:tcW w:w="896" w:type="dxa"/>
            <w:gridSpan w:val="2"/>
          </w:tcPr>
          <w:p w:rsidR="006B78F5" w:rsidRDefault="006B78F5" w:rsidP="00BD04EC">
            <w:pPr>
              <w:rPr>
                <w:rFonts w:ascii="Gill Sans MT" w:hAnsi="Gill Sans MT"/>
                <w:sz w:val="18"/>
              </w:rPr>
            </w:pPr>
            <w:r>
              <w:rPr>
                <w:rFonts w:ascii="Gill Sans MT" w:hAnsi="Gill Sans MT"/>
                <w:sz w:val="18"/>
              </w:rPr>
              <w:t>27.8.14</w:t>
            </w:r>
          </w:p>
        </w:tc>
        <w:tc>
          <w:tcPr>
            <w:tcW w:w="713" w:type="dxa"/>
          </w:tcPr>
          <w:p w:rsidR="006B78F5" w:rsidRDefault="006B78F5" w:rsidP="00BD04EC">
            <w:pPr>
              <w:rPr>
                <w:rFonts w:ascii="Gill Sans MT" w:hAnsi="Gill Sans MT"/>
                <w:sz w:val="18"/>
              </w:rPr>
            </w:pPr>
            <w:r>
              <w:rPr>
                <w:rFonts w:ascii="Gill Sans MT" w:hAnsi="Gill Sans MT"/>
                <w:sz w:val="18"/>
              </w:rPr>
              <w:t>1914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16M</w:t>
            </w:r>
          </w:p>
          <w:p w:rsidR="006B78F5" w:rsidRDefault="006B78F5" w:rsidP="00BD04EC">
            <w:pPr>
              <w:rPr>
                <w:rFonts w:ascii="Gill Sans MT" w:hAnsi="Gill Sans MT"/>
                <w:sz w:val="18"/>
              </w:rPr>
            </w:pPr>
            <w:r>
              <w:rPr>
                <w:rFonts w:ascii="Gill Sans MT" w:hAnsi="Gill Sans MT"/>
                <w:sz w:val="18"/>
              </w:rPr>
              <w:t>17M</w:t>
            </w:r>
          </w:p>
          <w:p w:rsidR="006B78F5" w:rsidRDefault="006B78F5" w:rsidP="00BD04EC">
            <w:pPr>
              <w:rPr>
                <w:rFonts w:ascii="Gill Sans MT" w:hAnsi="Gill Sans MT"/>
                <w:sz w:val="18"/>
              </w:rPr>
            </w:pPr>
            <w:r>
              <w:rPr>
                <w:rFonts w:ascii="Gill Sans MT" w:hAnsi="Gill Sans MT"/>
                <w:sz w:val="18"/>
              </w:rPr>
              <w:t>28M</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lastRenderedPageBreak/>
              <w:t>19564</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Four Wheeled Suburban Carriages Converted to Bogie Suburban Carriages-Arrangement of body Bolts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¾” to 1’ half plan of 4 underframes with old carriage numbers and diagram of train</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10.9.14</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239C</w:t>
            </w:r>
          </w:p>
          <w:p w:rsidR="006B78F5" w:rsidRDefault="006B78F5" w:rsidP="00BD04EC">
            <w:pPr>
              <w:rPr>
                <w:rFonts w:ascii="Gill Sans MT" w:hAnsi="Gill Sans MT"/>
                <w:sz w:val="18"/>
              </w:rPr>
            </w:pPr>
            <w:r>
              <w:rPr>
                <w:rFonts w:ascii="Gill Sans MT" w:hAnsi="Gill Sans MT"/>
                <w:sz w:val="18"/>
              </w:rPr>
              <w:t>315C</w:t>
            </w:r>
          </w:p>
          <w:p w:rsidR="006B78F5" w:rsidRDefault="006B78F5" w:rsidP="00BD04EC">
            <w:pPr>
              <w:rPr>
                <w:rFonts w:ascii="Gill Sans MT" w:hAnsi="Gill Sans MT"/>
                <w:sz w:val="18"/>
              </w:rPr>
            </w:pPr>
            <w:r>
              <w:rPr>
                <w:rFonts w:ascii="Gill Sans MT" w:hAnsi="Gill Sans MT"/>
                <w:sz w:val="18"/>
              </w:rPr>
              <w:t>432C</w:t>
            </w:r>
          </w:p>
          <w:p w:rsidR="006B78F5" w:rsidRDefault="006B78F5" w:rsidP="00BD04EC">
            <w:pPr>
              <w:rPr>
                <w:rFonts w:ascii="Gill Sans MT" w:hAnsi="Gill Sans MT"/>
                <w:sz w:val="18"/>
              </w:rPr>
            </w:pPr>
            <w:r>
              <w:rPr>
                <w:rFonts w:ascii="Gill Sans MT" w:hAnsi="Gill Sans MT"/>
                <w:sz w:val="18"/>
              </w:rPr>
              <w:t>544C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19632</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Diagrams of Rolling Stock Construction Gauges of French Railways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Diagrams of 11 different gauge profiles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Traced from Bench Copy Dg No 11991 of 30.4.78</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reference not understood</w:t>
            </w:r>
          </w:p>
        </w:tc>
        <w:tc>
          <w:tcPr>
            <w:tcW w:w="896" w:type="dxa"/>
            <w:gridSpan w:val="2"/>
          </w:tcPr>
          <w:p w:rsidR="006B78F5" w:rsidRDefault="006B78F5" w:rsidP="00BD04EC">
            <w:pPr>
              <w:rPr>
                <w:rFonts w:ascii="Gill Sans MT" w:hAnsi="Gill Sans MT"/>
                <w:sz w:val="18"/>
              </w:rPr>
            </w:pPr>
            <w:r>
              <w:rPr>
                <w:rFonts w:ascii="Gill Sans MT" w:hAnsi="Gill Sans MT"/>
                <w:sz w:val="18"/>
              </w:rPr>
              <w:t>- .10.14</w:t>
            </w:r>
          </w:p>
        </w:tc>
        <w:tc>
          <w:tcPr>
            <w:tcW w:w="713" w:type="dxa"/>
          </w:tcPr>
          <w:p w:rsidR="006B78F5" w:rsidRDefault="006B78F5" w:rsidP="00BD04EC">
            <w:pPr>
              <w:rPr>
                <w:rFonts w:ascii="Gill Sans MT" w:hAnsi="Gill Sans MT"/>
                <w:sz w:val="18"/>
              </w:rPr>
            </w:pPr>
            <w:r>
              <w:rPr>
                <w:rFonts w:ascii="Gill Sans MT" w:hAnsi="Gill Sans MT"/>
                <w:sz w:val="18"/>
              </w:rPr>
              <w:t>1914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19641</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Transportation of Coaches-Lifting Gear Attached to Bogie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arrangement of part of bogie showing rope fixings and wooden blocks in place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19649 for blocks</w:t>
            </w:r>
          </w:p>
        </w:tc>
        <w:tc>
          <w:tcPr>
            <w:tcW w:w="896" w:type="dxa"/>
            <w:gridSpan w:val="2"/>
          </w:tcPr>
          <w:p w:rsidR="006B78F5" w:rsidRDefault="006B78F5" w:rsidP="00BD04EC">
            <w:pPr>
              <w:rPr>
                <w:rFonts w:ascii="Gill Sans MT" w:hAnsi="Gill Sans MT"/>
                <w:sz w:val="18"/>
              </w:rPr>
            </w:pPr>
            <w:r>
              <w:rPr>
                <w:rFonts w:ascii="Gill Sans MT" w:hAnsi="Gill Sans MT"/>
                <w:sz w:val="18"/>
              </w:rPr>
              <w:t>9.10.14</w:t>
            </w:r>
          </w:p>
        </w:tc>
        <w:tc>
          <w:tcPr>
            <w:tcW w:w="713" w:type="dxa"/>
          </w:tcPr>
          <w:p w:rsidR="006B78F5" w:rsidRDefault="006B78F5" w:rsidP="00BD04EC">
            <w:pPr>
              <w:rPr>
                <w:rFonts w:ascii="Gill Sans MT" w:hAnsi="Gill Sans MT"/>
                <w:sz w:val="18"/>
              </w:rPr>
            </w:pPr>
            <w:r>
              <w:rPr>
                <w:rFonts w:ascii="Gill Sans MT" w:hAnsi="Gill Sans MT"/>
                <w:sz w:val="18"/>
              </w:rPr>
              <w:t>1914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19647</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Transport of Coaches-Wire Rope Holder for Bogie Lifting Beam</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holder</w:t>
            </w:r>
          </w:p>
        </w:tc>
        <w:tc>
          <w:tcPr>
            <w:tcW w:w="896" w:type="dxa"/>
            <w:gridSpan w:val="2"/>
          </w:tcPr>
          <w:p w:rsidR="006B78F5" w:rsidRDefault="006B78F5" w:rsidP="00BD04EC">
            <w:pPr>
              <w:rPr>
                <w:rFonts w:ascii="Gill Sans MT" w:hAnsi="Gill Sans MT"/>
                <w:sz w:val="18"/>
              </w:rPr>
            </w:pPr>
            <w:r>
              <w:rPr>
                <w:rFonts w:ascii="Gill Sans MT" w:hAnsi="Gill Sans MT"/>
                <w:sz w:val="18"/>
              </w:rPr>
              <w:t>15.10.14</w:t>
            </w:r>
          </w:p>
        </w:tc>
        <w:tc>
          <w:tcPr>
            <w:tcW w:w="713" w:type="dxa"/>
          </w:tcPr>
          <w:p w:rsidR="006B78F5" w:rsidRDefault="006B78F5" w:rsidP="00BD04EC">
            <w:pPr>
              <w:rPr>
                <w:rFonts w:ascii="Gill Sans MT" w:hAnsi="Gill Sans MT"/>
                <w:sz w:val="18"/>
              </w:rPr>
            </w:pPr>
            <w:r>
              <w:rPr>
                <w:rFonts w:ascii="Gill Sans MT" w:hAnsi="Gill Sans MT"/>
                <w:sz w:val="18"/>
              </w:rPr>
              <w:t>1914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19648</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Transportation of Coaches-Bolts and Washers for Bogie Lifting Beam</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14.10.14</w:t>
            </w:r>
          </w:p>
        </w:tc>
        <w:tc>
          <w:tcPr>
            <w:tcW w:w="713" w:type="dxa"/>
          </w:tcPr>
          <w:p w:rsidR="006B78F5" w:rsidRDefault="006B78F5" w:rsidP="00BD04EC">
            <w:pPr>
              <w:rPr>
                <w:rFonts w:ascii="Gill Sans MT" w:hAnsi="Gill Sans MT"/>
                <w:sz w:val="18"/>
              </w:rPr>
            </w:pPr>
            <w:r>
              <w:rPr>
                <w:rFonts w:ascii="Gill Sans MT" w:hAnsi="Gill Sans MT"/>
                <w:sz w:val="18"/>
              </w:rPr>
              <w:t>1914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19649</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Transportation of Coaches-Details of Timber Blocks, etc.</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details of 9 components, 2 sets required for each coach</w:t>
            </w:r>
          </w:p>
        </w:tc>
        <w:tc>
          <w:tcPr>
            <w:tcW w:w="896" w:type="dxa"/>
            <w:gridSpan w:val="2"/>
          </w:tcPr>
          <w:p w:rsidR="006B78F5" w:rsidRDefault="006B78F5" w:rsidP="00BD04EC">
            <w:pPr>
              <w:rPr>
                <w:rFonts w:ascii="Gill Sans MT" w:hAnsi="Gill Sans MT"/>
                <w:sz w:val="18"/>
              </w:rPr>
            </w:pPr>
            <w:r>
              <w:rPr>
                <w:rFonts w:ascii="Gill Sans MT" w:hAnsi="Gill Sans MT"/>
                <w:sz w:val="18"/>
              </w:rPr>
              <w:t>16.10.14</w:t>
            </w:r>
          </w:p>
        </w:tc>
        <w:tc>
          <w:tcPr>
            <w:tcW w:w="713" w:type="dxa"/>
          </w:tcPr>
          <w:p w:rsidR="006B78F5" w:rsidRDefault="006B78F5" w:rsidP="00BD04EC">
            <w:pPr>
              <w:rPr>
                <w:rFonts w:ascii="Gill Sans MT" w:hAnsi="Gill Sans MT"/>
                <w:sz w:val="18"/>
              </w:rPr>
            </w:pPr>
            <w:r>
              <w:rPr>
                <w:rFonts w:ascii="Gill Sans MT" w:hAnsi="Gill Sans MT"/>
                <w:sz w:val="18"/>
              </w:rPr>
              <w:t>1914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19702</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LNWR Gear for Transportation of Coaches-Diagram of Forces in Rope, etc.</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diagram applied to fitting mounted on underframe</w:t>
            </w:r>
          </w:p>
        </w:tc>
        <w:tc>
          <w:tcPr>
            <w:tcW w:w="896" w:type="dxa"/>
            <w:gridSpan w:val="2"/>
          </w:tcPr>
          <w:p w:rsidR="006B78F5" w:rsidRDefault="006B78F5" w:rsidP="00BD04EC">
            <w:pPr>
              <w:rPr>
                <w:rFonts w:ascii="Gill Sans MT" w:hAnsi="Gill Sans MT"/>
                <w:sz w:val="18"/>
              </w:rPr>
            </w:pPr>
            <w:r>
              <w:rPr>
                <w:rFonts w:ascii="Gill Sans MT" w:hAnsi="Gill Sans MT"/>
                <w:sz w:val="18"/>
              </w:rPr>
              <w:t>15.10.14</w:t>
            </w:r>
          </w:p>
        </w:tc>
        <w:tc>
          <w:tcPr>
            <w:tcW w:w="713" w:type="dxa"/>
          </w:tcPr>
          <w:p w:rsidR="006B78F5" w:rsidRDefault="006B78F5" w:rsidP="00BD04EC">
            <w:pPr>
              <w:rPr>
                <w:rFonts w:ascii="Gill Sans MT" w:hAnsi="Gill Sans MT"/>
                <w:sz w:val="18"/>
              </w:rPr>
            </w:pPr>
            <w:r>
              <w:rPr>
                <w:rFonts w:ascii="Gill Sans MT" w:hAnsi="Gill Sans MT"/>
                <w:sz w:val="18"/>
              </w:rPr>
              <w:t>1914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19709</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Transportation of Coaches-Packing </w:t>
            </w:r>
            <w:r w:rsidRPr="006701E8">
              <w:rPr>
                <w:rFonts w:ascii="Gill Sans MT" w:hAnsi="Gill Sans MT"/>
                <w:sz w:val="18"/>
              </w:rPr>
              <w:t>Block</w:t>
            </w:r>
            <w:r>
              <w:rPr>
                <w:rFonts w:ascii="Gill Sans MT" w:hAnsi="Gill Sans MT"/>
                <w:sz w:val="18"/>
              </w:rPr>
              <w:t xml:space="preserve"> for Traversing 150’ Curve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mild steel and oak blocks, 4 per vehicle</w:t>
            </w:r>
          </w:p>
        </w:tc>
        <w:tc>
          <w:tcPr>
            <w:tcW w:w="896" w:type="dxa"/>
            <w:gridSpan w:val="2"/>
          </w:tcPr>
          <w:p w:rsidR="006B78F5" w:rsidRDefault="006B78F5" w:rsidP="00BD04EC">
            <w:pPr>
              <w:rPr>
                <w:rFonts w:ascii="Gill Sans MT" w:hAnsi="Gill Sans MT"/>
                <w:sz w:val="18"/>
              </w:rPr>
            </w:pPr>
            <w:r>
              <w:rPr>
                <w:rFonts w:ascii="Gill Sans MT" w:hAnsi="Gill Sans MT"/>
                <w:sz w:val="18"/>
              </w:rPr>
              <w:t>17.10.14</w:t>
            </w:r>
          </w:p>
        </w:tc>
        <w:tc>
          <w:tcPr>
            <w:tcW w:w="713" w:type="dxa"/>
          </w:tcPr>
          <w:p w:rsidR="006B78F5" w:rsidRDefault="006B78F5" w:rsidP="00BD04EC">
            <w:pPr>
              <w:rPr>
                <w:rFonts w:ascii="Gill Sans MT" w:hAnsi="Gill Sans MT"/>
                <w:sz w:val="18"/>
              </w:rPr>
            </w:pPr>
            <w:r>
              <w:rPr>
                <w:rFonts w:ascii="Gill Sans MT" w:hAnsi="Gill Sans MT"/>
                <w:sz w:val="18"/>
              </w:rPr>
              <w:t>1914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19724</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smartTag w:uri="urn:schemas-microsoft-com:office:smarttags" w:element="City">
              <w:smartTag w:uri="urn:schemas-microsoft-com:office:smarttags" w:element="place">
                <w:r>
                  <w:rPr>
                    <w:rFonts w:ascii="Gill Sans MT" w:hAnsi="Gill Sans MT"/>
                    <w:sz w:val="18"/>
                  </w:rPr>
                  <w:t>Taylor</w:t>
                </w:r>
              </w:smartTag>
            </w:smartTag>
            <w:r>
              <w:rPr>
                <w:rFonts w:ascii="Gill Sans MT" w:hAnsi="Gill Sans MT"/>
                <w:sz w:val="18"/>
              </w:rPr>
              <w:t>’s Rolled Steel ‘Empire’ Dosc Wheel</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Full size sectional view of wheel 3’ 6 7/8” on tread showing position of holes for machining</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27.10.14</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19737</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Carriage Bogie fitted with the 'Thomas' Suspension Gear</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outline elevations and 6" to 1' details of components</w:t>
            </w:r>
          </w:p>
          <w:p w:rsidR="006B78F5" w:rsidRDefault="006B78F5" w:rsidP="00BD04EC">
            <w:pPr>
              <w:rPr>
                <w:rFonts w:ascii="Gill Sans MT" w:hAnsi="Gill Sans MT"/>
                <w:sz w:val="18"/>
              </w:rPr>
            </w:pPr>
            <w:r>
              <w:rPr>
                <w:rFonts w:ascii="Gill Sans MT" w:hAnsi="Gill Sans MT"/>
                <w:sz w:val="18"/>
              </w:rPr>
              <w:t>Endorsed: see Dg No 19332 for further particulars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.11.14</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19741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W.C. Pan for Carriage Lavatories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elevations and plan of pan</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9.11.14</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19797</w:t>
            </w:r>
          </w:p>
          <w:p w:rsidR="006B78F5" w:rsidRDefault="006B78F5" w:rsidP="00BD04EC">
            <w:pPr>
              <w:rPr>
                <w:rFonts w:ascii="Gill Sans MT" w:hAnsi="Gill Sans MT"/>
                <w:sz w:val="18"/>
              </w:rPr>
            </w:pPr>
            <w:r>
              <w:rPr>
                <w:rFonts w:ascii="Gill Sans MT" w:hAnsi="Gill Sans MT"/>
                <w:sz w:val="18"/>
              </w:rPr>
              <w:t>-1</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Alteration to Top of Mason Steam Heating Valve.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section of top of valve, plan of washer</w:t>
            </w:r>
          </w:p>
        </w:tc>
        <w:tc>
          <w:tcPr>
            <w:tcW w:w="896" w:type="dxa"/>
            <w:gridSpan w:val="2"/>
          </w:tcPr>
          <w:p w:rsidR="006B78F5" w:rsidRDefault="006B78F5" w:rsidP="00BD04EC">
            <w:pPr>
              <w:rPr>
                <w:rFonts w:ascii="Gill Sans MT" w:hAnsi="Gill Sans MT"/>
                <w:sz w:val="18"/>
              </w:rPr>
            </w:pPr>
            <w:r>
              <w:rPr>
                <w:rFonts w:ascii="Gill Sans MT" w:hAnsi="Gill Sans MT"/>
                <w:sz w:val="18"/>
              </w:rPr>
              <w:t>3.4.36</w:t>
            </w:r>
          </w:p>
        </w:tc>
        <w:tc>
          <w:tcPr>
            <w:tcW w:w="713" w:type="dxa"/>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19878</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Proposed Steel Door for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and section of 2’ wide door withNo 18 gauge steel plate panels. Weight 100 lbs,  wood door 55 lbs without droplight</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superseded by Dg No 21248</w:t>
            </w:r>
          </w:p>
        </w:tc>
        <w:tc>
          <w:tcPr>
            <w:tcW w:w="896" w:type="dxa"/>
            <w:gridSpan w:val="2"/>
          </w:tcPr>
          <w:p w:rsidR="006B78F5" w:rsidRDefault="006B78F5" w:rsidP="00BD04EC">
            <w:pPr>
              <w:rPr>
                <w:rFonts w:ascii="Gill Sans MT" w:hAnsi="Gill Sans MT"/>
                <w:sz w:val="18"/>
              </w:rPr>
            </w:pPr>
            <w:r>
              <w:rPr>
                <w:rFonts w:ascii="Gill Sans MT" w:hAnsi="Gill Sans MT"/>
                <w:sz w:val="18"/>
              </w:rPr>
              <w:t>16.1.15</w:t>
            </w:r>
          </w:p>
        </w:tc>
        <w:tc>
          <w:tcPr>
            <w:tcW w:w="713" w:type="dxa"/>
          </w:tcPr>
          <w:p w:rsidR="006B78F5" w:rsidRDefault="006B78F5" w:rsidP="00BD04EC">
            <w:pPr>
              <w:rPr>
                <w:rFonts w:ascii="Gill Sans MT" w:hAnsi="Gill Sans MT"/>
                <w:sz w:val="18"/>
              </w:rPr>
            </w:pPr>
            <w:r>
              <w:rPr>
                <w:rFonts w:ascii="Gill Sans MT" w:hAnsi="Gill Sans MT"/>
                <w:sz w:val="18"/>
              </w:rPr>
              <w:t>1915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19893</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of Holes for Body Bolts and Steam Heating Pipes on Composite Carriages Classes 5 of X76 and H78</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half elevation of frame on corridor side and side elevation of solebar showing position of holes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1.1.15</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X76</w:t>
            </w:r>
          </w:p>
          <w:p w:rsidR="006B78F5" w:rsidRDefault="006B78F5" w:rsidP="00BD04EC">
            <w:pPr>
              <w:rPr>
                <w:rFonts w:ascii="Gill Sans MT" w:hAnsi="Gill Sans MT"/>
                <w:sz w:val="18"/>
              </w:rPr>
            </w:pPr>
            <w:r>
              <w:rPr>
                <w:rFonts w:ascii="Gill Sans MT" w:hAnsi="Gill Sans MT"/>
                <w:sz w:val="18"/>
              </w:rPr>
              <w:t>H78</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227C</w:t>
            </w:r>
          </w:p>
          <w:p w:rsidR="006B78F5" w:rsidRDefault="006B78F5" w:rsidP="00BD04EC">
            <w:pPr>
              <w:rPr>
                <w:rFonts w:ascii="Gill Sans MT" w:hAnsi="Gill Sans MT"/>
                <w:sz w:val="18"/>
              </w:rPr>
            </w:pPr>
            <w:r>
              <w:rPr>
                <w:rFonts w:ascii="Gill Sans MT" w:hAnsi="Gill Sans MT"/>
                <w:sz w:val="18"/>
              </w:rPr>
              <w:t>241C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120</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19902</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Alteration to Drawgear of Six Wheel </w:t>
            </w:r>
            <w:smartTag w:uri="urn:schemas-microsoft-com:office:smarttags" w:element="place">
              <w:r>
                <w:rPr>
                  <w:rFonts w:ascii="Gill Sans MT" w:hAnsi="Gill Sans MT"/>
                  <w:sz w:val="18"/>
                </w:rPr>
                <w:t>Main Line</w:t>
              </w:r>
            </w:smartTag>
            <w:r>
              <w:rPr>
                <w:rFonts w:ascii="Gill Sans MT" w:hAnsi="Gill Sans MT"/>
                <w:sz w:val="18"/>
              </w:rPr>
              <w:t xml:space="preserve">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1’plan and elevation on frame (wood)</w:t>
            </w:r>
          </w:p>
        </w:tc>
        <w:tc>
          <w:tcPr>
            <w:tcW w:w="896" w:type="dxa"/>
            <w:gridSpan w:val="2"/>
          </w:tcPr>
          <w:p w:rsidR="006B78F5" w:rsidRDefault="006B78F5" w:rsidP="00BD04EC">
            <w:pPr>
              <w:rPr>
                <w:rFonts w:ascii="Gill Sans MT" w:hAnsi="Gill Sans MT"/>
                <w:sz w:val="18"/>
              </w:rPr>
            </w:pPr>
            <w:r>
              <w:rPr>
                <w:rFonts w:ascii="Gill Sans MT" w:hAnsi="Gill Sans MT"/>
                <w:sz w:val="18"/>
              </w:rPr>
              <w:t>- .12.14</w:t>
            </w:r>
          </w:p>
        </w:tc>
        <w:tc>
          <w:tcPr>
            <w:tcW w:w="713" w:type="dxa"/>
          </w:tcPr>
          <w:p w:rsidR="006B78F5" w:rsidRDefault="006B78F5" w:rsidP="00BD04EC">
            <w:pPr>
              <w:rPr>
                <w:rFonts w:ascii="Gill Sans MT" w:hAnsi="Gill Sans MT"/>
                <w:sz w:val="18"/>
              </w:rPr>
            </w:pPr>
            <w:r>
              <w:rPr>
                <w:rFonts w:ascii="Gill Sans MT" w:hAnsi="Gill Sans MT"/>
                <w:sz w:val="18"/>
              </w:rPr>
              <w:t>1914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19904</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and Details of Monarch Brake Block Adjuster on 54Ft Bogie Suburban Carriages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components and arrangement</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at hand brake end of brake 3rds only</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7.1.15</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111</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19927</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Ambulance Train for France-Galvanised Iron Cold Water Tank for Kitchen Car</w:t>
            </w:r>
          </w:p>
          <w:p w:rsidR="006B78F5" w:rsidRDefault="006B78F5" w:rsidP="00BD04EC">
            <w:pPr>
              <w:tabs>
                <w:tab w:val="left" w:pos="1008"/>
                <w:tab w:val="right" w:pos="7200"/>
                <w:tab w:val="right" w:pos="8064"/>
                <w:tab w:val="right" w:pos="8928"/>
              </w:tabs>
              <w:rPr>
                <w:rFonts w:ascii="Gill Sans MT" w:hAnsi="Gill Sans MT"/>
                <w:sz w:val="18"/>
              </w:rPr>
            </w:pP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arrangement of 75 gallon tank and full size details of flanges and bolts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10.2.15</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19931</w:t>
            </w:r>
          </w:p>
          <w:p w:rsidR="006B78F5" w:rsidRDefault="006B78F5" w:rsidP="00BD04EC">
            <w:pPr>
              <w:rPr>
                <w:rFonts w:ascii="Gill Sans MT" w:hAnsi="Gill Sans MT"/>
                <w:sz w:val="18"/>
              </w:rPr>
            </w:pPr>
            <w:r>
              <w:rPr>
                <w:rFonts w:ascii="Gill Sans MT" w:hAnsi="Gill Sans MT"/>
                <w:sz w:val="18"/>
              </w:rPr>
              <w:t>-1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Diagram of Proposed Inspection Carriage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3/8” to 1’ plan showing proposed alterations to 34’6” 3</w:t>
            </w:r>
            <w:r w:rsidRPr="00EF4D5C">
              <w:rPr>
                <w:rFonts w:ascii="Gill Sans MT" w:hAnsi="Gill Sans MT"/>
                <w:sz w:val="18"/>
                <w:vertAlign w:val="superscript"/>
              </w:rPr>
              <w:t>rd</w:t>
            </w:r>
            <w:r>
              <w:rPr>
                <w:rFonts w:ascii="Gill Sans MT" w:hAnsi="Gill Sans MT"/>
                <w:sz w:val="18"/>
              </w:rPr>
              <w:t xml:space="preserve"> class saloon, No 19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.2.15</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 </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15C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138</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19937</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Ambulance Train for France-Cross Section of Ward Car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cross section with vertical and horizontal dimensions</w:t>
            </w:r>
          </w:p>
        </w:tc>
        <w:tc>
          <w:tcPr>
            <w:tcW w:w="896" w:type="dxa"/>
            <w:gridSpan w:val="2"/>
          </w:tcPr>
          <w:p w:rsidR="006B78F5" w:rsidRDefault="006B78F5" w:rsidP="00BD04EC">
            <w:pPr>
              <w:rPr>
                <w:rFonts w:ascii="Gill Sans MT" w:hAnsi="Gill Sans MT"/>
                <w:sz w:val="18"/>
              </w:rPr>
            </w:pPr>
            <w:r>
              <w:rPr>
                <w:rFonts w:ascii="Gill Sans MT" w:hAnsi="Gill Sans MT"/>
                <w:sz w:val="18"/>
              </w:rPr>
              <w:t>5.2.15</w:t>
            </w:r>
          </w:p>
        </w:tc>
        <w:tc>
          <w:tcPr>
            <w:tcW w:w="713" w:type="dxa"/>
          </w:tcPr>
          <w:p w:rsidR="006B78F5" w:rsidRDefault="006B78F5" w:rsidP="00BD04EC">
            <w:pPr>
              <w:rPr>
                <w:rFonts w:ascii="Gill Sans MT" w:hAnsi="Gill Sans MT"/>
                <w:sz w:val="18"/>
              </w:rPr>
            </w:pPr>
            <w:r>
              <w:rPr>
                <w:rFonts w:ascii="Gill Sans MT" w:hAnsi="Gill Sans MT"/>
                <w:sz w:val="18"/>
              </w:rPr>
              <w:t>1915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19939</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Ambulance Trains for France-End Profile of LNWR Carriage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end profile, body length 57’ 0”, 9’ 4” overall width. Copied from LNWR drawing</w:t>
            </w:r>
          </w:p>
        </w:tc>
        <w:tc>
          <w:tcPr>
            <w:tcW w:w="896" w:type="dxa"/>
            <w:gridSpan w:val="2"/>
          </w:tcPr>
          <w:p w:rsidR="006B78F5" w:rsidRDefault="006B78F5" w:rsidP="00BD04EC">
            <w:pPr>
              <w:rPr>
                <w:rFonts w:ascii="Gill Sans MT" w:hAnsi="Gill Sans MT"/>
                <w:sz w:val="18"/>
              </w:rPr>
            </w:pPr>
            <w:r>
              <w:rPr>
                <w:rFonts w:ascii="Gill Sans MT" w:hAnsi="Gill Sans MT"/>
                <w:sz w:val="18"/>
              </w:rPr>
              <w:t>8.2.15</w:t>
            </w:r>
          </w:p>
        </w:tc>
        <w:tc>
          <w:tcPr>
            <w:tcW w:w="713" w:type="dxa"/>
          </w:tcPr>
          <w:p w:rsidR="006B78F5" w:rsidRDefault="006B78F5" w:rsidP="00BD04EC">
            <w:pPr>
              <w:rPr>
                <w:rFonts w:ascii="Gill Sans MT" w:hAnsi="Gill Sans MT"/>
                <w:sz w:val="18"/>
              </w:rPr>
            </w:pPr>
            <w:r>
              <w:rPr>
                <w:rFonts w:ascii="Gill Sans MT" w:hAnsi="Gill Sans MT"/>
                <w:sz w:val="18"/>
              </w:rPr>
              <w:t>1915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19940</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Ambulance Trains for France-End Profile of GWR </w:t>
            </w:r>
            <w:r>
              <w:rPr>
                <w:rFonts w:ascii="Gill Sans MT" w:hAnsi="Gill Sans MT"/>
                <w:sz w:val="18"/>
              </w:rPr>
              <w:lastRenderedPageBreak/>
              <w:t>Carriage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¾” to 1 end profile, body length 57’ 0”, 9’ 5” overall width</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Copied from GWR drawing</w:t>
            </w:r>
          </w:p>
        </w:tc>
        <w:tc>
          <w:tcPr>
            <w:tcW w:w="896" w:type="dxa"/>
            <w:gridSpan w:val="2"/>
          </w:tcPr>
          <w:p w:rsidR="006B78F5" w:rsidRDefault="006B78F5" w:rsidP="00BD04EC">
            <w:pPr>
              <w:rPr>
                <w:rFonts w:ascii="Gill Sans MT" w:hAnsi="Gill Sans MT"/>
                <w:sz w:val="18"/>
              </w:rPr>
            </w:pPr>
            <w:r>
              <w:rPr>
                <w:rFonts w:ascii="Gill Sans MT" w:hAnsi="Gill Sans MT"/>
                <w:sz w:val="18"/>
              </w:rPr>
              <w:lastRenderedPageBreak/>
              <w:t>8.2.15</w:t>
            </w:r>
          </w:p>
        </w:tc>
        <w:tc>
          <w:tcPr>
            <w:tcW w:w="713" w:type="dxa"/>
          </w:tcPr>
          <w:p w:rsidR="006B78F5" w:rsidRDefault="006B78F5" w:rsidP="00BD04EC">
            <w:pPr>
              <w:rPr>
                <w:rFonts w:ascii="Gill Sans MT" w:hAnsi="Gill Sans MT"/>
                <w:sz w:val="18"/>
              </w:rPr>
            </w:pPr>
            <w:r>
              <w:rPr>
                <w:rFonts w:ascii="Gill Sans MT" w:hAnsi="Gill Sans MT"/>
                <w:sz w:val="18"/>
              </w:rPr>
              <w:t>1915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lastRenderedPageBreak/>
              <w:t>111</w:t>
            </w:r>
          </w:p>
        </w:tc>
        <w:tc>
          <w:tcPr>
            <w:tcW w:w="490" w:type="dxa"/>
            <w:gridSpan w:val="2"/>
          </w:tcPr>
          <w:p w:rsidR="006B78F5" w:rsidRDefault="006B78F5" w:rsidP="00BD04EC">
            <w:pPr>
              <w:rPr>
                <w:rFonts w:ascii="Gill Sans MT" w:hAnsi="Gill Sans MT"/>
                <w:sz w:val="18"/>
              </w:rPr>
            </w:pPr>
            <w:r>
              <w:rPr>
                <w:rFonts w:ascii="Gill Sans MT" w:hAnsi="Gill Sans MT"/>
                <w:sz w:val="18"/>
              </w:rPr>
              <w:lastRenderedPageBreak/>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19942</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Galvanised Iron Water Tank for Kitchen of No 65 Restaurant Car</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arrangement of 46½ gallon water tank with 3" to 1' and 3” to 1’ and full size details of construction, cover plate, inlet and outlet flanges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11.2.15</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L76</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31C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110</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19956</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of Steam Heating Pipe Across Doorway of Carriage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sections and plan of 1st class compartment and full size details of components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4.3.15</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113</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19957</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Ambulance Train for France-Diagram of Wiring for Electric Light.  </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3/8” to 1’ diagram of wiring with plans of kitchen and mess room car and kitchen and stores car.</w:t>
            </w:r>
          </w:p>
        </w:tc>
        <w:tc>
          <w:tcPr>
            <w:tcW w:w="896" w:type="dxa"/>
            <w:gridSpan w:val="2"/>
          </w:tcPr>
          <w:p w:rsidR="006B78F5" w:rsidRDefault="006B78F5" w:rsidP="00BD04EC">
            <w:pPr>
              <w:rPr>
                <w:rFonts w:ascii="Gill Sans MT" w:hAnsi="Gill Sans MT"/>
                <w:sz w:val="18"/>
              </w:rPr>
            </w:pPr>
            <w:r>
              <w:rPr>
                <w:rFonts w:ascii="Gill Sans MT" w:hAnsi="Gill Sans MT"/>
                <w:sz w:val="18"/>
              </w:rPr>
              <w:t>12.2.15</w:t>
            </w:r>
          </w:p>
        </w:tc>
        <w:tc>
          <w:tcPr>
            <w:tcW w:w="713" w:type="dxa"/>
          </w:tcPr>
          <w:p w:rsidR="006B78F5" w:rsidRDefault="006B78F5" w:rsidP="00BD04EC">
            <w:pPr>
              <w:rPr>
                <w:rFonts w:ascii="Gill Sans MT" w:hAnsi="Gill Sans MT"/>
                <w:sz w:val="18"/>
              </w:rPr>
            </w:pPr>
            <w:r>
              <w:rPr>
                <w:rFonts w:ascii="Gill Sans MT" w:hAnsi="Gill Sans MT"/>
                <w:sz w:val="18"/>
              </w:rPr>
              <w:t>1915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19966</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Ambulance Train for France-Arrangement and Details of Cradle for Cold Water Tanks in Kitchen and Pharmacy Cars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and 3" to 1' arrangement of tanks within carriage roof with diagram of kitchen cars converted from  showing water pipe connections; converted from BT 448 &amp; 449 for AT No 17</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tracing damaged right hand side</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24.2.15</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111</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19968</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Ambulance Train for France-Galvanised Steel Cold Water Tank for Ward Cars</w:t>
            </w:r>
          </w:p>
          <w:p w:rsidR="006B78F5" w:rsidRDefault="006B78F5" w:rsidP="00BD04EC">
            <w:pPr>
              <w:tabs>
                <w:tab w:val="left" w:pos="1008"/>
                <w:tab w:val="right" w:pos="7200"/>
                <w:tab w:val="right" w:pos="8064"/>
                <w:tab w:val="right" w:pos="8928"/>
              </w:tabs>
              <w:rPr>
                <w:rFonts w:ascii="Gill Sans MT" w:hAnsi="Gill Sans MT"/>
                <w:sz w:val="18"/>
              </w:rPr>
            </w:pP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&amp; 3” to 1’ and full size arrangement of 75 gallon steel tank and details of flanges and joints for No 17 train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undated alterations for ward cars for home service trains and capacity increased to 90 gallons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tracing damaged right hand side</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23.2.15</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111</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19971</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Ambulance Train for France-Operating Table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and plan of business-like table size 6’ 3” x 2’ 0” made of deal for No 20 train</w:t>
            </w:r>
          </w:p>
        </w:tc>
        <w:tc>
          <w:tcPr>
            <w:tcW w:w="896" w:type="dxa"/>
            <w:gridSpan w:val="2"/>
          </w:tcPr>
          <w:p w:rsidR="006B78F5" w:rsidRDefault="006B78F5" w:rsidP="00BD04EC">
            <w:pPr>
              <w:rPr>
                <w:rFonts w:ascii="Gill Sans MT" w:hAnsi="Gill Sans MT"/>
                <w:sz w:val="18"/>
              </w:rPr>
            </w:pPr>
            <w:r>
              <w:rPr>
                <w:rFonts w:ascii="Gill Sans MT" w:hAnsi="Gill Sans MT"/>
                <w:sz w:val="18"/>
              </w:rPr>
              <w:t>22.2.15</w:t>
            </w:r>
          </w:p>
        </w:tc>
        <w:tc>
          <w:tcPr>
            <w:tcW w:w="713" w:type="dxa"/>
          </w:tcPr>
          <w:p w:rsidR="006B78F5" w:rsidRDefault="006B78F5" w:rsidP="00BD04EC">
            <w:pPr>
              <w:rPr>
                <w:rFonts w:ascii="Gill Sans MT" w:hAnsi="Gill Sans MT"/>
                <w:sz w:val="18"/>
              </w:rPr>
            </w:pPr>
            <w:r>
              <w:rPr>
                <w:rFonts w:ascii="Gill Sans MT" w:hAnsi="Gill Sans MT"/>
                <w:sz w:val="18"/>
              </w:rPr>
              <w:t>1915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19972</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Ambulance Train for France-Officers Table in Pharmacy Coach</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table size 4’ 0” x 2’ 3” with 2 drawers for No 17 train?</w:t>
            </w:r>
          </w:p>
        </w:tc>
        <w:tc>
          <w:tcPr>
            <w:tcW w:w="896" w:type="dxa"/>
            <w:gridSpan w:val="2"/>
          </w:tcPr>
          <w:p w:rsidR="006B78F5" w:rsidRDefault="006B78F5" w:rsidP="00BD04EC">
            <w:pPr>
              <w:rPr>
                <w:rFonts w:ascii="Gill Sans MT" w:hAnsi="Gill Sans MT"/>
                <w:sz w:val="18"/>
              </w:rPr>
            </w:pPr>
            <w:r>
              <w:rPr>
                <w:rFonts w:ascii="Gill Sans MT" w:hAnsi="Gill Sans MT"/>
                <w:sz w:val="18"/>
              </w:rPr>
              <w:t>22.2.15</w:t>
            </w:r>
          </w:p>
        </w:tc>
        <w:tc>
          <w:tcPr>
            <w:tcW w:w="713" w:type="dxa"/>
          </w:tcPr>
          <w:p w:rsidR="006B78F5" w:rsidRDefault="006B78F5" w:rsidP="00BD04EC">
            <w:pPr>
              <w:rPr>
                <w:rFonts w:ascii="Gill Sans MT" w:hAnsi="Gill Sans MT"/>
                <w:sz w:val="18"/>
              </w:rPr>
            </w:pPr>
            <w:r>
              <w:rPr>
                <w:rFonts w:ascii="Gill Sans MT" w:hAnsi="Gill Sans MT"/>
                <w:sz w:val="18"/>
              </w:rPr>
              <w:t>1915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19974</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Ambulance Train for France-Gangway Adapting Plate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GE connection linked to French coach.</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shop copy for alterations to suit GER face plate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Copied from a LB&amp;SCR drawing</w:t>
            </w:r>
          </w:p>
        </w:tc>
        <w:tc>
          <w:tcPr>
            <w:tcW w:w="896" w:type="dxa"/>
            <w:gridSpan w:val="2"/>
          </w:tcPr>
          <w:p w:rsidR="006B78F5" w:rsidRDefault="006B78F5" w:rsidP="00BD04EC">
            <w:pPr>
              <w:rPr>
                <w:rFonts w:ascii="Gill Sans MT" w:hAnsi="Gill Sans MT"/>
                <w:sz w:val="18"/>
              </w:rPr>
            </w:pPr>
            <w:r>
              <w:rPr>
                <w:rFonts w:ascii="Gill Sans MT" w:hAnsi="Gill Sans MT"/>
                <w:sz w:val="18"/>
              </w:rPr>
              <w:t>- .2.15</w:t>
            </w:r>
          </w:p>
        </w:tc>
        <w:tc>
          <w:tcPr>
            <w:tcW w:w="713" w:type="dxa"/>
          </w:tcPr>
          <w:p w:rsidR="006B78F5" w:rsidRDefault="006B78F5" w:rsidP="00BD04EC">
            <w:pPr>
              <w:rPr>
                <w:rFonts w:ascii="Gill Sans MT" w:hAnsi="Gill Sans MT"/>
                <w:sz w:val="18"/>
              </w:rPr>
            </w:pPr>
            <w:r>
              <w:rPr>
                <w:rFonts w:ascii="Gill Sans MT" w:hAnsi="Gill Sans MT"/>
                <w:sz w:val="18"/>
              </w:rPr>
              <w:t>1915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19983</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Ambulance Train for France-Arrangement for Carrying Water Tanks in Ward Cars</w:t>
            </w:r>
          </w:p>
          <w:p w:rsidR="006B78F5" w:rsidRDefault="006B78F5" w:rsidP="00BD04EC">
            <w:pPr>
              <w:tabs>
                <w:tab w:val="left" w:pos="1008"/>
                <w:tab w:val="right" w:pos="7200"/>
                <w:tab w:val="right" w:pos="8064"/>
                <w:tab w:val="right" w:pos="8928"/>
              </w:tabs>
              <w:rPr>
                <w:rFonts w:ascii="Gill Sans MT" w:hAnsi="Gill Sans MT"/>
                <w:sz w:val="18"/>
              </w:rPr>
            </w:pP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1½" to 1' elevation and section showing position of water tank and </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brackets for No 17 Train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19968 for details of tanks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1.3.15</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19989</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Ironwork Details for 21'0" x 9'0" Open Carriage Truck D78</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3" to 1' details of body and underframe components </w:t>
            </w:r>
          </w:p>
          <w:p w:rsidR="006B78F5" w:rsidRDefault="006B78F5" w:rsidP="00BD04EC">
            <w:pPr>
              <w:rPr>
                <w:rFonts w:ascii="Gill Sans MT" w:hAnsi="Gill Sans MT"/>
                <w:sz w:val="18"/>
              </w:rPr>
            </w:pP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13.5.15</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D78</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50M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132</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20015</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of Steam Heating Coupling Pipe</w:t>
            </w:r>
          </w:p>
        </w:tc>
        <w:tc>
          <w:tcPr>
            <w:tcW w:w="5207" w:type="dxa"/>
            <w:gridSpan w:val="2"/>
          </w:tcPr>
          <w:p w:rsidR="006B78F5" w:rsidRPr="00C92FA0"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side and plan elevations of connected couplings on two vehicles with full size detail of C.I. hosepipe nozzle</w:t>
            </w:r>
          </w:p>
        </w:tc>
        <w:tc>
          <w:tcPr>
            <w:tcW w:w="896" w:type="dxa"/>
            <w:gridSpan w:val="2"/>
          </w:tcPr>
          <w:p w:rsidR="006B78F5" w:rsidRDefault="006B78F5" w:rsidP="00BD04EC">
            <w:pPr>
              <w:rPr>
                <w:rFonts w:ascii="Gill Sans MT" w:hAnsi="Gill Sans MT"/>
                <w:sz w:val="18"/>
              </w:rPr>
            </w:pPr>
            <w:r>
              <w:rPr>
                <w:rFonts w:ascii="Gill Sans MT" w:hAnsi="Gill Sans MT"/>
                <w:sz w:val="18"/>
              </w:rPr>
              <w:t>- .4.15</w:t>
            </w:r>
          </w:p>
        </w:tc>
        <w:tc>
          <w:tcPr>
            <w:tcW w:w="713" w:type="dxa"/>
          </w:tcPr>
          <w:p w:rsidR="006B78F5" w:rsidRDefault="006B78F5" w:rsidP="00BD04EC">
            <w:pPr>
              <w:rPr>
                <w:rFonts w:ascii="Gill Sans MT" w:hAnsi="Gill Sans MT"/>
                <w:sz w:val="18"/>
              </w:rPr>
            </w:pPr>
            <w:r>
              <w:rPr>
                <w:rFonts w:ascii="Gill Sans MT" w:hAnsi="Gill Sans MT"/>
                <w:sz w:val="18"/>
              </w:rPr>
              <w:t>1915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128</w:t>
            </w:r>
          </w:p>
          <w:p w:rsidR="006B78F5" w:rsidRDefault="006B78F5" w:rsidP="00BD04EC">
            <w:pPr>
              <w:rPr>
                <w:rFonts w:ascii="Gill Sans MT" w:hAnsi="Gill Sans MT"/>
                <w:sz w:val="18"/>
              </w:rPr>
            </w:pP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20031</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Suggested Stepboards for Proposed 1</w:t>
            </w:r>
            <w:r w:rsidRPr="00B507F7">
              <w:rPr>
                <w:rFonts w:ascii="Gill Sans MT" w:hAnsi="Gill Sans MT"/>
                <w:sz w:val="18"/>
                <w:vertAlign w:val="superscript"/>
              </w:rPr>
              <w:t>st</w:t>
            </w:r>
            <w:r>
              <w:rPr>
                <w:rFonts w:ascii="Gill Sans MT" w:hAnsi="Gill Sans MT"/>
                <w:sz w:val="18"/>
              </w:rPr>
              <w:t xml:space="preserve"> Class Saloon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details of four retractable steps operated from open veranda</w:t>
            </w:r>
          </w:p>
        </w:tc>
        <w:tc>
          <w:tcPr>
            <w:tcW w:w="896" w:type="dxa"/>
            <w:gridSpan w:val="2"/>
          </w:tcPr>
          <w:p w:rsidR="006B78F5" w:rsidRDefault="006B78F5" w:rsidP="00BD04EC">
            <w:pPr>
              <w:rPr>
                <w:rFonts w:ascii="Gill Sans MT" w:hAnsi="Gill Sans MT"/>
                <w:sz w:val="18"/>
              </w:rPr>
            </w:pPr>
            <w:r>
              <w:rPr>
                <w:rFonts w:ascii="Gill Sans MT" w:hAnsi="Gill Sans MT"/>
                <w:sz w:val="18"/>
              </w:rPr>
              <w:t>12.4.15</w:t>
            </w:r>
          </w:p>
        </w:tc>
        <w:tc>
          <w:tcPr>
            <w:tcW w:w="713" w:type="dxa"/>
          </w:tcPr>
          <w:p w:rsidR="006B78F5" w:rsidRDefault="006B78F5" w:rsidP="00BD04EC">
            <w:pPr>
              <w:rPr>
                <w:rFonts w:ascii="Gill Sans MT" w:hAnsi="Gill Sans MT"/>
                <w:sz w:val="18"/>
              </w:rPr>
            </w:pPr>
            <w:r>
              <w:rPr>
                <w:rFonts w:ascii="Gill Sans MT" w:hAnsi="Gill Sans MT"/>
                <w:sz w:val="18"/>
              </w:rPr>
              <w:t>1915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20031</w:t>
            </w:r>
          </w:p>
          <w:p w:rsidR="006B78F5" w:rsidRDefault="006B78F5" w:rsidP="00BD04EC">
            <w:pPr>
              <w:rPr>
                <w:rFonts w:ascii="Gill Sans MT" w:hAnsi="Gill Sans MT"/>
                <w:sz w:val="18"/>
              </w:rPr>
            </w:pPr>
            <w:r>
              <w:rPr>
                <w:rFonts w:ascii="Gill Sans MT" w:hAnsi="Gill Sans MT"/>
                <w:sz w:val="18"/>
              </w:rPr>
              <w:t>-1</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Suggested Stepboards for Proposed 1</w:t>
            </w:r>
            <w:r w:rsidRPr="00B507F7">
              <w:rPr>
                <w:rFonts w:ascii="Gill Sans MT" w:hAnsi="Gill Sans MT"/>
                <w:sz w:val="18"/>
                <w:vertAlign w:val="superscript"/>
              </w:rPr>
              <w:t>st</w:t>
            </w:r>
            <w:r>
              <w:rPr>
                <w:rFonts w:ascii="Gill Sans MT" w:hAnsi="Gill Sans MT"/>
                <w:sz w:val="18"/>
              </w:rPr>
              <w:t xml:space="preserve"> Class Saloon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details of 3 retractable steps operated from veranda</w:t>
            </w:r>
          </w:p>
        </w:tc>
        <w:tc>
          <w:tcPr>
            <w:tcW w:w="896" w:type="dxa"/>
            <w:gridSpan w:val="2"/>
          </w:tcPr>
          <w:p w:rsidR="006B78F5" w:rsidRDefault="006B78F5" w:rsidP="00BD04EC">
            <w:pPr>
              <w:rPr>
                <w:rFonts w:ascii="Gill Sans MT" w:hAnsi="Gill Sans MT"/>
                <w:sz w:val="18"/>
              </w:rPr>
            </w:pPr>
            <w:r>
              <w:rPr>
                <w:rFonts w:ascii="Gill Sans MT" w:hAnsi="Gill Sans MT"/>
                <w:sz w:val="18"/>
              </w:rPr>
              <w:t>14.4.15</w:t>
            </w:r>
          </w:p>
        </w:tc>
        <w:tc>
          <w:tcPr>
            <w:tcW w:w="713" w:type="dxa"/>
          </w:tcPr>
          <w:p w:rsidR="006B78F5" w:rsidRDefault="006B78F5" w:rsidP="00BD04EC">
            <w:pPr>
              <w:rPr>
                <w:rFonts w:ascii="Gill Sans MT" w:hAnsi="Gill Sans MT"/>
                <w:sz w:val="18"/>
              </w:rPr>
            </w:pPr>
            <w:r>
              <w:rPr>
                <w:rFonts w:ascii="Gill Sans MT" w:hAnsi="Gill Sans MT"/>
                <w:sz w:val="18"/>
              </w:rPr>
              <w:t>1915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20034</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Ambulance Train for France-Arrangement of Compartment with Four Folding Cots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arrangement of compartment and 6” to 1’ sectional view of compartment</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20034-1 for amendments</w:t>
            </w:r>
          </w:p>
        </w:tc>
        <w:tc>
          <w:tcPr>
            <w:tcW w:w="896" w:type="dxa"/>
            <w:gridSpan w:val="2"/>
          </w:tcPr>
          <w:p w:rsidR="006B78F5" w:rsidRDefault="006B78F5" w:rsidP="00BD04EC">
            <w:pPr>
              <w:rPr>
                <w:rFonts w:ascii="Gill Sans MT" w:hAnsi="Gill Sans MT"/>
                <w:sz w:val="18"/>
              </w:rPr>
            </w:pPr>
            <w:r>
              <w:rPr>
                <w:rFonts w:ascii="Gill Sans MT" w:hAnsi="Gill Sans MT"/>
                <w:sz w:val="18"/>
              </w:rPr>
              <w:t>13.4.15</w:t>
            </w:r>
          </w:p>
        </w:tc>
        <w:tc>
          <w:tcPr>
            <w:tcW w:w="713" w:type="dxa"/>
          </w:tcPr>
          <w:p w:rsidR="006B78F5" w:rsidRDefault="006B78F5" w:rsidP="00BD04EC">
            <w:pPr>
              <w:rPr>
                <w:rFonts w:ascii="Gill Sans MT" w:hAnsi="Gill Sans MT"/>
                <w:sz w:val="18"/>
              </w:rPr>
            </w:pPr>
            <w:r>
              <w:rPr>
                <w:rFonts w:ascii="Gill Sans MT" w:hAnsi="Gill Sans MT"/>
                <w:sz w:val="18"/>
              </w:rPr>
              <w:t>1915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20079</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Part Platework Details for 21Ft by 9Ft Open Carriage Truck</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headstock and racking plates</w:t>
            </w:r>
          </w:p>
          <w:p w:rsidR="006B78F5" w:rsidRDefault="006B78F5" w:rsidP="00BD04EC">
            <w:pPr>
              <w:rPr>
                <w:rFonts w:ascii="Gill Sans MT" w:hAnsi="Gill Sans MT"/>
                <w:sz w:val="18"/>
              </w:rPr>
            </w:pPr>
            <w:r>
              <w:rPr>
                <w:rFonts w:ascii="Gill Sans MT" w:hAnsi="Gill Sans MT"/>
                <w:sz w:val="18"/>
              </w:rPr>
              <w:t>Endorsed: for further details see Dg No 17906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.5.15</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50M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133</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20080</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Ambulance Trains-Sterilizing Tank in Treatment Room of Pharmacy Car</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Full size details of small tank </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.5.15</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20087</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Ambulance Train for France-Folding Cot for Personnel Car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cot with wood frame and slats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20034-1 for arrangement of compartment</w:t>
            </w:r>
          </w:p>
        </w:tc>
        <w:tc>
          <w:tcPr>
            <w:tcW w:w="896" w:type="dxa"/>
            <w:gridSpan w:val="2"/>
          </w:tcPr>
          <w:p w:rsidR="006B78F5" w:rsidRDefault="006B78F5" w:rsidP="00BD04EC">
            <w:pPr>
              <w:rPr>
                <w:rFonts w:ascii="Gill Sans MT" w:hAnsi="Gill Sans MT"/>
                <w:sz w:val="18"/>
              </w:rPr>
            </w:pPr>
            <w:r>
              <w:rPr>
                <w:rFonts w:ascii="Gill Sans MT" w:hAnsi="Gill Sans MT"/>
                <w:sz w:val="18"/>
              </w:rPr>
              <w:t>13.5.15</w:t>
            </w:r>
          </w:p>
        </w:tc>
        <w:tc>
          <w:tcPr>
            <w:tcW w:w="713" w:type="dxa"/>
          </w:tcPr>
          <w:p w:rsidR="006B78F5" w:rsidRDefault="006B78F5" w:rsidP="00BD04EC">
            <w:pPr>
              <w:rPr>
                <w:rFonts w:ascii="Gill Sans MT" w:hAnsi="Gill Sans MT"/>
                <w:sz w:val="18"/>
              </w:rPr>
            </w:pPr>
            <w:r>
              <w:rPr>
                <w:rFonts w:ascii="Gill Sans MT" w:hAnsi="Gill Sans MT"/>
                <w:sz w:val="18"/>
              </w:rPr>
              <w:t>1915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20099</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Ambulance Train for France-Arrangement of Body for Ward Cars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side elevation and plan of 54' body and interior plan showing position of 12 bunks</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18.5.15</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20100</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Ambulance Train for France-Roof Stiffening Angles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of two types of angles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19.5.15</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lastRenderedPageBreak/>
              <w:t>127</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lastRenderedPageBreak/>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20138</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Ambulance Train for France-Arrangement for Carrying Cold Water Tanks in Ward Cars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section of carriage showing position of tanks and 3" to 1' details of cradles and brackets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19968 for 150 gallon tanks and Dg No 20099 for body of ward car</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1.6.15</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108</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20139</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Lifting Gear for Ambulance Vehicles-Modification to Suit 54’ 0” vehicles.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and 1” to 1’ views of lift three points and ropes</w:t>
            </w:r>
          </w:p>
        </w:tc>
        <w:tc>
          <w:tcPr>
            <w:tcW w:w="896" w:type="dxa"/>
            <w:gridSpan w:val="2"/>
          </w:tcPr>
          <w:p w:rsidR="006B78F5" w:rsidRDefault="006B78F5" w:rsidP="00BD04EC">
            <w:pPr>
              <w:rPr>
                <w:rFonts w:ascii="Gill Sans MT" w:hAnsi="Gill Sans MT"/>
                <w:sz w:val="18"/>
              </w:rPr>
            </w:pPr>
            <w:r>
              <w:rPr>
                <w:rFonts w:ascii="Gill Sans MT" w:hAnsi="Gill Sans MT"/>
                <w:sz w:val="18"/>
              </w:rPr>
              <w:t>- .6.15</w:t>
            </w:r>
          </w:p>
        </w:tc>
        <w:tc>
          <w:tcPr>
            <w:tcW w:w="713" w:type="dxa"/>
          </w:tcPr>
          <w:p w:rsidR="006B78F5" w:rsidRDefault="006B78F5" w:rsidP="00BD04EC">
            <w:pPr>
              <w:rPr>
                <w:rFonts w:ascii="Gill Sans MT" w:hAnsi="Gill Sans MT"/>
                <w:sz w:val="18"/>
              </w:rPr>
            </w:pPr>
            <w:r>
              <w:rPr>
                <w:rFonts w:ascii="Gill Sans MT" w:hAnsi="Gill Sans MT"/>
                <w:sz w:val="18"/>
              </w:rPr>
              <w:t>1915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20141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Ambulance Train for France-Galvanised Steel Cold Water Tank for Infectious Ward Car</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arrangement of 45 gallon tank and full size details of pipe fittings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16.6.15</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120</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20146</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Ambulance Train for France-Details of Holding Down Bolts for Ward Cars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half plan of 54' underframe class P79 with bolt holes marked</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to red 15.10.18; No 22 Train</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7.6.15</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P79</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120</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20149</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Lifting Gear for Ambulance Vehicles-Details for Bogie Attachment</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fittings, 4 per vehicle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17.6.15; altered to steel castings see Dg No 20567 1.1.16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7.6.15</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120</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20151</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Lifting Gear for Ambulance Vehicles-Bogie Attachment Rope and Socket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attachment</w:t>
            </w:r>
          </w:p>
        </w:tc>
        <w:tc>
          <w:tcPr>
            <w:tcW w:w="896" w:type="dxa"/>
            <w:gridSpan w:val="2"/>
          </w:tcPr>
          <w:p w:rsidR="006B78F5" w:rsidRDefault="006B78F5" w:rsidP="00BD04EC">
            <w:pPr>
              <w:rPr>
                <w:rFonts w:ascii="Gill Sans MT" w:hAnsi="Gill Sans MT"/>
                <w:sz w:val="18"/>
              </w:rPr>
            </w:pPr>
            <w:r>
              <w:rPr>
                <w:rFonts w:ascii="Gill Sans MT" w:hAnsi="Gill Sans MT"/>
                <w:sz w:val="18"/>
              </w:rPr>
              <w:t>- .6.15</w:t>
            </w:r>
          </w:p>
        </w:tc>
        <w:tc>
          <w:tcPr>
            <w:tcW w:w="713" w:type="dxa"/>
          </w:tcPr>
          <w:p w:rsidR="006B78F5" w:rsidRDefault="006B78F5" w:rsidP="00BD04EC">
            <w:pPr>
              <w:rPr>
                <w:rFonts w:ascii="Gill Sans MT" w:hAnsi="Gill Sans MT"/>
                <w:sz w:val="18"/>
              </w:rPr>
            </w:pPr>
            <w:r>
              <w:rPr>
                <w:rFonts w:ascii="Gill Sans MT" w:hAnsi="Gill Sans MT"/>
                <w:sz w:val="18"/>
              </w:rPr>
              <w:t>1915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20163</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 Profile of Carriages of Nos 17 and 20 Ambulance Trains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profile dimensioned outline only</w:t>
            </w:r>
          </w:p>
        </w:tc>
        <w:tc>
          <w:tcPr>
            <w:tcW w:w="896" w:type="dxa"/>
            <w:gridSpan w:val="2"/>
          </w:tcPr>
          <w:p w:rsidR="006B78F5" w:rsidRDefault="006B78F5" w:rsidP="00BD04EC">
            <w:pPr>
              <w:rPr>
                <w:rFonts w:ascii="Gill Sans MT" w:hAnsi="Gill Sans MT"/>
                <w:sz w:val="18"/>
              </w:rPr>
            </w:pPr>
            <w:r>
              <w:rPr>
                <w:rFonts w:ascii="Gill Sans MT" w:hAnsi="Gill Sans MT"/>
                <w:sz w:val="18"/>
              </w:rPr>
              <w:t>21.6.15</w:t>
            </w:r>
          </w:p>
        </w:tc>
        <w:tc>
          <w:tcPr>
            <w:tcW w:w="713" w:type="dxa"/>
          </w:tcPr>
          <w:p w:rsidR="006B78F5" w:rsidRDefault="006B78F5" w:rsidP="00BD04EC">
            <w:pPr>
              <w:rPr>
                <w:rFonts w:ascii="Gill Sans MT" w:hAnsi="Gill Sans MT"/>
                <w:sz w:val="18"/>
              </w:rPr>
            </w:pPr>
            <w:r>
              <w:rPr>
                <w:rFonts w:ascii="Gill Sans MT" w:hAnsi="Gill Sans MT"/>
                <w:sz w:val="18"/>
              </w:rPr>
              <w:t>1915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20172</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Ambulance Train for France-Diagram of Staff Car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3/8” to 1’ internal plan of  converted 50’ composite carriage.  My comment: probably No 776 to AT No 17 to a staff car which was not returned</w:t>
            </w:r>
          </w:p>
        </w:tc>
        <w:tc>
          <w:tcPr>
            <w:tcW w:w="896" w:type="dxa"/>
            <w:gridSpan w:val="2"/>
          </w:tcPr>
          <w:p w:rsidR="006B78F5" w:rsidRDefault="006B78F5" w:rsidP="00BD04EC">
            <w:pPr>
              <w:rPr>
                <w:rFonts w:ascii="Gill Sans MT" w:hAnsi="Gill Sans MT"/>
                <w:sz w:val="18"/>
              </w:rPr>
            </w:pPr>
            <w:r>
              <w:rPr>
                <w:rFonts w:ascii="Gill Sans MT" w:hAnsi="Gill Sans MT"/>
                <w:sz w:val="18"/>
              </w:rPr>
              <w:t>22.6.15</w:t>
            </w:r>
          </w:p>
        </w:tc>
        <w:tc>
          <w:tcPr>
            <w:tcW w:w="713" w:type="dxa"/>
          </w:tcPr>
          <w:p w:rsidR="006B78F5" w:rsidRDefault="006B78F5" w:rsidP="00BD04EC">
            <w:pPr>
              <w:rPr>
                <w:rFonts w:ascii="Gill Sans MT" w:hAnsi="Gill Sans MT"/>
                <w:sz w:val="18"/>
              </w:rPr>
            </w:pPr>
            <w:r>
              <w:rPr>
                <w:rFonts w:ascii="Gill Sans MT" w:hAnsi="Gill Sans MT"/>
                <w:sz w:val="18"/>
              </w:rPr>
              <w:t>1915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20175</w:t>
            </w:r>
          </w:p>
        </w:tc>
        <w:tc>
          <w:tcPr>
            <w:tcW w:w="4088" w:type="dxa"/>
            <w:gridSpan w:val="3"/>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Section Through Brake Third Class Carriage No 321</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section with basic dimensions of body, interior and running gear</w:t>
            </w:r>
          </w:p>
        </w:tc>
        <w:tc>
          <w:tcPr>
            <w:tcW w:w="896" w:type="dxa"/>
            <w:gridSpan w:val="2"/>
          </w:tcPr>
          <w:p w:rsidR="006B78F5" w:rsidRDefault="006B78F5" w:rsidP="00BD04EC">
            <w:pPr>
              <w:rPr>
                <w:rFonts w:ascii="Gill Sans MT" w:hAnsi="Gill Sans MT"/>
                <w:sz w:val="18"/>
              </w:rPr>
            </w:pPr>
            <w:r>
              <w:rPr>
                <w:rFonts w:ascii="Gill Sans MT" w:hAnsi="Gill Sans MT"/>
                <w:sz w:val="18"/>
              </w:rPr>
              <w:t>24.6.15</w:t>
            </w:r>
          </w:p>
        </w:tc>
        <w:tc>
          <w:tcPr>
            <w:tcW w:w="713" w:type="dxa"/>
          </w:tcPr>
          <w:p w:rsidR="006B78F5" w:rsidRDefault="006B78F5" w:rsidP="00BD04EC">
            <w:pPr>
              <w:rPr>
                <w:rFonts w:ascii="Gill Sans MT" w:hAnsi="Gill Sans MT"/>
                <w:sz w:val="18"/>
              </w:rPr>
            </w:pPr>
            <w:r>
              <w:rPr>
                <w:rFonts w:ascii="Gill Sans MT" w:hAnsi="Gill Sans MT"/>
                <w:sz w:val="18"/>
              </w:rPr>
              <w:t>1915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529C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20177</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Ambulance Train for France-Arrangement for Carrying Cold Water Tanks in Infectious Ward Car</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elevations showing arrangement of 45 gallon tank within roof and 3" to 1' details of bearers and brackets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29.6.15</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111</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20194</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Galvanised Steel Lavatory Water Tank for Brake Composite Carriage Class A79</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arrangement of water tank and full size details of pipe fittings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14.7.15</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A79</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234C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103</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20207</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Galvanised Steel Cold Water Tanks for Carriages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arrangement and details of 37 gallon tank and full size details of pipework for composite class A79</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20.7.15</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A79</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234C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103</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20218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Combination Valve Vacuum and Pressure-Passenger Communication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general arrangement, no dimensions or explanation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Copy of Dg No 4868 =.00 of the Passenger Communication Co.</w:t>
            </w:r>
          </w:p>
        </w:tc>
        <w:tc>
          <w:tcPr>
            <w:tcW w:w="896" w:type="dxa"/>
            <w:gridSpan w:val="2"/>
          </w:tcPr>
          <w:p w:rsidR="006B78F5" w:rsidRDefault="006B78F5" w:rsidP="00BD04EC">
            <w:pPr>
              <w:rPr>
                <w:rFonts w:ascii="Gill Sans MT" w:hAnsi="Gill Sans MT"/>
                <w:sz w:val="18"/>
              </w:rPr>
            </w:pPr>
            <w:r>
              <w:rPr>
                <w:rFonts w:ascii="Gill Sans MT" w:hAnsi="Gill Sans MT"/>
                <w:sz w:val="18"/>
              </w:rPr>
              <w:t>23.7.15</w:t>
            </w:r>
          </w:p>
        </w:tc>
        <w:tc>
          <w:tcPr>
            <w:tcW w:w="727" w:type="dxa"/>
            <w:gridSpan w:val="2"/>
          </w:tcPr>
          <w:p w:rsidR="006B78F5" w:rsidRDefault="006B78F5" w:rsidP="00BD04EC">
            <w:pPr>
              <w:rPr>
                <w:rFonts w:ascii="Gill Sans MT" w:hAnsi="Gill Sans MT"/>
                <w:sz w:val="18"/>
              </w:rPr>
            </w:pPr>
            <w:r>
              <w:rPr>
                <w:rFonts w:ascii="Gill Sans MT" w:hAnsi="Gill Sans MT"/>
                <w:sz w:val="18"/>
              </w:rPr>
              <w:t>1915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20219</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of Lavatory Water Tank and Details of Cradle for Brake Composite Carriage Class A79</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arrangement of 42 gallon tank within roof and 3" to 1' brackets and bearers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20194 for 42 gallon water tank</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28.7.15</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A79</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234C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20221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and Details for Fixing Galvanised Steel Water Tanks in Lavatory Carriages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showing position of tank in roof space and details of cradles and supports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9.8.15</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A79</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234C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121</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20224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Ambulance Train for </w:t>
            </w:r>
            <w:smartTag w:uri="urn:schemas-microsoft-com:office:smarttags" w:element="country-region">
              <w:smartTag w:uri="urn:schemas-microsoft-com:office:smarttags" w:element="place">
                <w:r>
                  <w:rPr>
                    <w:rFonts w:ascii="Gill Sans MT" w:hAnsi="Gill Sans MT"/>
                    <w:sz w:val="18"/>
                  </w:rPr>
                  <w:t>France</w:t>
                </w:r>
              </w:smartTag>
            </w:smartTag>
            <w:r>
              <w:rPr>
                <w:rFonts w:ascii="Gill Sans MT" w:hAnsi="Gill Sans MT"/>
                <w:sz w:val="18"/>
              </w:rPr>
              <w:t xml:space="preserve"> No 20-Arrangement of Shower Spray in Lavatory of Staff Car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arrangement of cold water shower!</w:t>
            </w:r>
          </w:p>
        </w:tc>
        <w:tc>
          <w:tcPr>
            <w:tcW w:w="896" w:type="dxa"/>
            <w:gridSpan w:val="2"/>
          </w:tcPr>
          <w:p w:rsidR="006B78F5" w:rsidRDefault="006B78F5" w:rsidP="00BD04EC">
            <w:pPr>
              <w:rPr>
                <w:rFonts w:ascii="Gill Sans MT" w:hAnsi="Gill Sans MT"/>
                <w:sz w:val="18"/>
              </w:rPr>
            </w:pPr>
            <w:r>
              <w:rPr>
                <w:rFonts w:ascii="Gill Sans MT" w:hAnsi="Gill Sans MT"/>
                <w:sz w:val="18"/>
              </w:rPr>
              <w:t>- .7.15</w:t>
            </w:r>
          </w:p>
        </w:tc>
        <w:tc>
          <w:tcPr>
            <w:tcW w:w="727" w:type="dxa"/>
            <w:gridSpan w:val="2"/>
          </w:tcPr>
          <w:p w:rsidR="006B78F5" w:rsidRDefault="006B78F5" w:rsidP="00BD04EC">
            <w:pPr>
              <w:rPr>
                <w:rFonts w:ascii="Gill Sans MT" w:hAnsi="Gill Sans MT"/>
                <w:sz w:val="18"/>
              </w:rPr>
            </w:pPr>
            <w:r>
              <w:rPr>
                <w:rFonts w:ascii="Gill Sans MT" w:hAnsi="Gill Sans MT"/>
                <w:sz w:val="18"/>
              </w:rPr>
              <w:t>1915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 xml:space="preserve">- </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122</w:t>
            </w:r>
          </w:p>
          <w:p w:rsidR="006B78F5" w:rsidRDefault="006B78F5" w:rsidP="00BD04EC">
            <w:pPr>
              <w:rPr>
                <w:rFonts w:ascii="Gill Sans MT" w:hAnsi="Gill Sans MT"/>
                <w:sz w:val="18"/>
              </w:rPr>
            </w:pP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20385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Arrangement of Gangway, Buffing and Drawgear and Couplings-Ambulance Train No 14 for </w:t>
            </w:r>
            <w:smartTag w:uri="urn:schemas-microsoft-com:office:smarttags" w:element="country-region">
              <w:smartTag w:uri="urn:schemas-microsoft-com:office:smarttags" w:element="place">
                <w:r>
                  <w:rPr>
                    <w:rFonts w:ascii="Gill Sans MT" w:hAnsi="Gill Sans MT"/>
                    <w:sz w:val="18"/>
                  </w:rPr>
                  <w:t>France</w:t>
                </w:r>
              </w:smartTag>
            </w:smartTag>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arrangement</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Copied from LBSCR drawing</w:t>
            </w:r>
          </w:p>
        </w:tc>
        <w:tc>
          <w:tcPr>
            <w:tcW w:w="896" w:type="dxa"/>
            <w:gridSpan w:val="2"/>
          </w:tcPr>
          <w:p w:rsidR="006B78F5" w:rsidRDefault="006B78F5" w:rsidP="00BD04EC">
            <w:pPr>
              <w:rPr>
                <w:rFonts w:ascii="Gill Sans MT" w:hAnsi="Gill Sans MT"/>
                <w:sz w:val="18"/>
              </w:rPr>
            </w:pPr>
            <w:r>
              <w:rPr>
                <w:rFonts w:ascii="Gill Sans MT" w:hAnsi="Gill Sans MT"/>
                <w:sz w:val="18"/>
              </w:rPr>
              <w:t>- .9.15</w:t>
            </w:r>
          </w:p>
        </w:tc>
        <w:tc>
          <w:tcPr>
            <w:tcW w:w="727" w:type="dxa"/>
            <w:gridSpan w:val="2"/>
          </w:tcPr>
          <w:p w:rsidR="006B78F5" w:rsidRDefault="006B78F5" w:rsidP="00BD04EC">
            <w:pPr>
              <w:rPr>
                <w:rFonts w:ascii="Gill Sans MT" w:hAnsi="Gill Sans MT"/>
                <w:sz w:val="18"/>
              </w:rPr>
            </w:pPr>
            <w:r>
              <w:rPr>
                <w:rFonts w:ascii="Gill Sans MT" w:hAnsi="Gill Sans MT"/>
                <w:sz w:val="18"/>
              </w:rPr>
              <w:t>1915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 xml:space="preserve"> -</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20386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Chauffage A La Vapeur Accouplement Systeme Allemand</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steam heat connections, probably Westinghouse, in French</w:t>
            </w:r>
          </w:p>
        </w:tc>
        <w:tc>
          <w:tcPr>
            <w:tcW w:w="896" w:type="dxa"/>
            <w:gridSpan w:val="2"/>
          </w:tcPr>
          <w:p w:rsidR="006B78F5" w:rsidRDefault="006B78F5" w:rsidP="00BD04EC">
            <w:pPr>
              <w:rPr>
                <w:rFonts w:ascii="Gill Sans MT" w:hAnsi="Gill Sans MT"/>
                <w:sz w:val="18"/>
              </w:rPr>
            </w:pPr>
            <w:r>
              <w:rPr>
                <w:rFonts w:ascii="Gill Sans MT" w:hAnsi="Gill Sans MT"/>
                <w:sz w:val="18"/>
              </w:rPr>
              <w:t>- .9.15</w:t>
            </w:r>
          </w:p>
        </w:tc>
        <w:tc>
          <w:tcPr>
            <w:tcW w:w="727" w:type="dxa"/>
            <w:gridSpan w:val="2"/>
          </w:tcPr>
          <w:p w:rsidR="006B78F5" w:rsidRDefault="006B78F5" w:rsidP="00BD04EC">
            <w:pPr>
              <w:rPr>
                <w:rFonts w:ascii="Gill Sans MT" w:hAnsi="Gill Sans MT"/>
                <w:sz w:val="18"/>
              </w:rPr>
            </w:pPr>
            <w:r>
              <w:rPr>
                <w:rFonts w:ascii="Gill Sans MT" w:hAnsi="Gill Sans MT"/>
                <w:sz w:val="18"/>
              </w:rPr>
              <w:t>1915</w:t>
            </w:r>
          </w:p>
        </w:tc>
        <w:tc>
          <w:tcPr>
            <w:tcW w:w="896" w:type="dxa"/>
            <w:gridSpan w:val="2"/>
          </w:tcPr>
          <w:p w:rsidR="006B78F5" w:rsidRDefault="006B78F5" w:rsidP="00BD04EC">
            <w:pPr>
              <w:rPr>
                <w:rFonts w:ascii="Gill Sans MT" w:hAnsi="Gill Sans MT"/>
                <w:sz w:val="18"/>
              </w:rPr>
            </w:pPr>
            <w:r>
              <w:rPr>
                <w:rFonts w:ascii="Gill Sans MT" w:hAnsi="Gill Sans MT"/>
                <w:sz w:val="18"/>
              </w:rPr>
              <w:t xml:space="preserve">- </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20387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Arrangement of Special Heating Cocks and Couplings on English Vehicles-Ambulance Train for </w:t>
            </w:r>
            <w:smartTag w:uri="urn:schemas-microsoft-com:office:smarttags" w:element="country-region">
              <w:smartTag w:uri="urn:schemas-microsoft-com:office:smarttags" w:element="place">
                <w:r>
                  <w:rPr>
                    <w:rFonts w:ascii="Gill Sans MT" w:hAnsi="Gill Sans MT"/>
                    <w:sz w:val="18"/>
                  </w:rPr>
                  <w:t>France</w:t>
                </w:r>
              </w:smartTag>
            </w:smartTag>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1/6</w:t>
            </w:r>
            <w:r w:rsidRPr="00DD5B90">
              <w:rPr>
                <w:rFonts w:ascii="Gill Sans MT" w:hAnsi="Gill Sans MT"/>
                <w:sz w:val="18"/>
                <w:vertAlign w:val="superscript"/>
              </w:rPr>
              <w:t>th</w:t>
            </w:r>
            <w:r>
              <w:rPr>
                <w:rFonts w:ascii="Gill Sans MT" w:hAnsi="Gill Sans MT"/>
                <w:sz w:val="18"/>
              </w:rPr>
              <w:t xml:space="preserve"> scale details of cocks and couplings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Copied from. LBSCR Dg No 1111/33 6.2.15</w:t>
            </w:r>
          </w:p>
        </w:tc>
        <w:tc>
          <w:tcPr>
            <w:tcW w:w="896" w:type="dxa"/>
            <w:gridSpan w:val="2"/>
          </w:tcPr>
          <w:p w:rsidR="006B78F5" w:rsidRDefault="006B78F5" w:rsidP="00BD04EC">
            <w:pPr>
              <w:rPr>
                <w:rFonts w:ascii="Gill Sans MT" w:hAnsi="Gill Sans MT"/>
                <w:sz w:val="18"/>
              </w:rPr>
            </w:pPr>
            <w:r>
              <w:rPr>
                <w:rFonts w:ascii="Gill Sans MT" w:hAnsi="Gill Sans MT"/>
                <w:sz w:val="18"/>
              </w:rPr>
              <w:t>- .9.15</w:t>
            </w:r>
          </w:p>
        </w:tc>
        <w:tc>
          <w:tcPr>
            <w:tcW w:w="727" w:type="dxa"/>
            <w:gridSpan w:val="2"/>
          </w:tcPr>
          <w:p w:rsidR="006B78F5" w:rsidRDefault="006B78F5" w:rsidP="00BD04EC">
            <w:pPr>
              <w:rPr>
                <w:rFonts w:ascii="Gill Sans MT" w:hAnsi="Gill Sans MT"/>
                <w:sz w:val="18"/>
              </w:rPr>
            </w:pPr>
            <w:r>
              <w:rPr>
                <w:rFonts w:ascii="Gill Sans MT" w:hAnsi="Gill Sans MT"/>
                <w:sz w:val="18"/>
              </w:rPr>
              <w:t>1915</w:t>
            </w:r>
          </w:p>
        </w:tc>
        <w:tc>
          <w:tcPr>
            <w:tcW w:w="896" w:type="dxa"/>
            <w:gridSpan w:val="2"/>
          </w:tcPr>
          <w:p w:rsidR="006B78F5" w:rsidRDefault="006B78F5" w:rsidP="00BD04EC">
            <w:pPr>
              <w:rPr>
                <w:rFonts w:ascii="Gill Sans MT" w:hAnsi="Gill Sans MT"/>
                <w:sz w:val="18"/>
              </w:rPr>
            </w:pPr>
            <w:r>
              <w:rPr>
                <w:rFonts w:ascii="Gill Sans MT" w:hAnsi="Gill Sans MT"/>
                <w:sz w:val="18"/>
              </w:rPr>
              <w:t xml:space="preserve"> -</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20441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Ambulance Train for Home Service-Roof Stiffening </w:t>
            </w:r>
            <w:r>
              <w:rPr>
                <w:rFonts w:ascii="Gill Sans MT" w:hAnsi="Gill Sans MT"/>
                <w:sz w:val="18"/>
              </w:rPr>
              <w:lastRenderedPageBreak/>
              <w:t>Angles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3” to 1’ details of angles size 2”x 1 5/8” x ¼” “L”</w:t>
            </w:r>
          </w:p>
        </w:tc>
        <w:tc>
          <w:tcPr>
            <w:tcW w:w="896" w:type="dxa"/>
            <w:gridSpan w:val="2"/>
          </w:tcPr>
          <w:p w:rsidR="006B78F5" w:rsidRDefault="006B78F5" w:rsidP="00BD04EC">
            <w:pPr>
              <w:rPr>
                <w:rFonts w:ascii="Gill Sans MT" w:hAnsi="Gill Sans MT"/>
                <w:sz w:val="18"/>
              </w:rPr>
            </w:pPr>
            <w:r>
              <w:rPr>
                <w:rFonts w:ascii="Gill Sans MT" w:hAnsi="Gill Sans MT"/>
                <w:sz w:val="18"/>
              </w:rPr>
              <w:t>- .10.15</w:t>
            </w:r>
          </w:p>
        </w:tc>
        <w:tc>
          <w:tcPr>
            <w:tcW w:w="727" w:type="dxa"/>
            <w:gridSpan w:val="2"/>
          </w:tcPr>
          <w:p w:rsidR="006B78F5" w:rsidRDefault="006B78F5" w:rsidP="00BD04EC">
            <w:pPr>
              <w:rPr>
                <w:rFonts w:ascii="Gill Sans MT" w:hAnsi="Gill Sans MT"/>
                <w:sz w:val="18"/>
              </w:rPr>
            </w:pPr>
            <w:r>
              <w:rPr>
                <w:rFonts w:ascii="Gill Sans MT" w:hAnsi="Gill Sans MT"/>
                <w:sz w:val="18"/>
              </w:rPr>
              <w:t>1915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lastRenderedPageBreak/>
              <w:t>121</w:t>
            </w:r>
          </w:p>
        </w:tc>
        <w:tc>
          <w:tcPr>
            <w:tcW w:w="490" w:type="dxa"/>
            <w:gridSpan w:val="2"/>
          </w:tcPr>
          <w:p w:rsidR="006B78F5" w:rsidRDefault="006B78F5" w:rsidP="00BD04EC">
            <w:pPr>
              <w:rPr>
                <w:rFonts w:ascii="Gill Sans MT" w:hAnsi="Gill Sans MT"/>
                <w:sz w:val="18"/>
              </w:rPr>
            </w:pPr>
            <w:r>
              <w:rPr>
                <w:rFonts w:ascii="Gill Sans MT" w:hAnsi="Gill Sans MT"/>
                <w:sz w:val="18"/>
              </w:rPr>
              <w:lastRenderedPageBreak/>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20451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Ambulance Train for Home Service-Arrangement and Details for Carrying Water Tanks over Bathroom of Staff Car</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elevations of tank within roof space and 3" to 1' details of bearers and brackets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19968 for 90 gallon water tank</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20.10.15</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109</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20452</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Ambulance Train for Home Service-Arrangement for Carrying Cold Water Tanks in Ward Cars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sections showing position of 90 gallon tank in roof and 3" to 1' details of bearers and brackets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19968 for 90 gallon water tank</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13.10.15</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109</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20458</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Conversion of No 77 Third Class Carriage to Personnel Car for </w:t>
            </w:r>
            <w:smartTag w:uri="urn:schemas-microsoft-com:office:smarttags" w:element="country-region">
              <w:smartTag w:uri="urn:schemas-microsoft-com:office:smarttags" w:element="place">
                <w:r>
                  <w:rPr>
                    <w:rFonts w:ascii="Gill Sans MT" w:hAnsi="Gill Sans MT"/>
                    <w:sz w:val="18"/>
                  </w:rPr>
                  <w:t>France-</w:t>
                </w:r>
              </w:smartTag>
            </w:smartTag>
            <w:r>
              <w:rPr>
                <w:rFonts w:ascii="Gill Sans MT" w:hAnsi="Gill Sans MT"/>
                <w:sz w:val="18"/>
              </w:rPr>
              <w:t xml:space="preserve"> Alteration to Suit Steel Wheels (9" x 4" Journals)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outline side elevation showing centre and outside wheel and arrangement of spring buckles to suit XC and X axleboxes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involved substituting steel wheels for Mansell wheels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18.10.15</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B38</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108</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20461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Ambulance Train for Home Service-Details of Ramp and Interior Fittings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3" and 6" to 1' and full size details of various interior fittings including a removable timber ramp from platform to carriage floor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note: taken from part of LNWR drawing</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19.10.15</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20470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Ambulance Train for Home Service-Detail of Cots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brackets, slings, etc.</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Copied from part of GWR drawing</w:t>
            </w:r>
          </w:p>
        </w:tc>
        <w:tc>
          <w:tcPr>
            <w:tcW w:w="896" w:type="dxa"/>
            <w:gridSpan w:val="2"/>
          </w:tcPr>
          <w:p w:rsidR="006B78F5" w:rsidRDefault="006B78F5" w:rsidP="00BD04EC">
            <w:pPr>
              <w:rPr>
                <w:rFonts w:ascii="Gill Sans MT" w:hAnsi="Gill Sans MT"/>
                <w:sz w:val="18"/>
              </w:rPr>
            </w:pPr>
            <w:r>
              <w:rPr>
                <w:rFonts w:ascii="Gill Sans MT" w:hAnsi="Gill Sans MT"/>
                <w:sz w:val="18"/>
              </w:rPr>
              <w:t>- .10.15</w:t>
            </w:r>
          </w:p>
        </w:tc>
        <w:tc>
          <w:tcPr>
            <w:tcW w:w="727" w:type="dxa"/>
            <w:gridSpan w:val="2"/>
          </w:tcPr>
          <w:p w:rsidR="006B78F5" w:rsidRDefault="006B78F5" w:rsidP="00BD04EC">
            <w:pPr>
              <w:rPr>
                <w:rFonts w:ascii="Gill Sans MT" w:hAnsi="Gill Sans MT"/>
                <w:sz w:val="18"/>
              </w:rPr>
            </w:pPr>
            <w:r>
              <w:rPr>
                <w:rFonts w:ascii="Gill Sans MT" w:hAnsi="Gill Sans MT"/>
                <w:sz w:val="18"/>
              </w:rPr>
              <w:t>1915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20472</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Steam Heating for Carriages-Arrangement and Detail for Fixing High Pressure Valve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elevations of heaters beneath seats and pipework and 3" to 1' details of fittings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15.12.15</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108</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20473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Proposed Alteration to Emergency Couplings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alteration to 2</w:t>
            </w:r>
            <w:r w:rsidRPr="00BE032F">
              <w:rPr>
                <w:rFonts w:ascii="Gill Sans MT" w:hAnsi="Gill Sans MT"/>
                <w:sz w:val="18"/>
                <w:vertAlign w:val="superscript"/>
              </w:rPr>
              <w:t>nd</w:t>
            </w:r>
            <w:r>
              <w:rPr>
                <w:rFonts w:ascii="Gill Sans MT" w:hAnsi="Gill Sans MT"/>
                <w:sz w:val="18"/>
              </w:rPr>
              <w:t xml:space="preserve"> Class carriage No 552</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assumed to be close coupled suburban stock</w:t>
            </w:r>
          </w:p>
        </w:tc>
        <w:tc>
          <w:tcPr>
            <w:tcW w:w="896" w:type="dxa"/>
            <w:gridSpan w:val="2"/>
          </w:tcPr>
          <w:p w:rsidR="006B78F5" w:rsidRDefault="006B78F5" w:rsidP="00BD04EC">
            <w:pPr>
              <w:rPr>
                <w:rFonts w:ascii="Gill Sans MT" w:hAnsi="Gill Sans MT"/>
                <w:sz w:val="18"/>
              </w:rPr>
            </w:pPr>
            <w:r>
              <w:rPr>
                <w:rFonts w:ascii="Gill Sans MT" w:hAnsi="Gill Sans MT"/>
                <w:sz w:val="18"/>
              </w:rPr>
              <w:t>- .10.15</w:t>
            </w:r>
          </w:p>
        </w:tc>
        <w:tc>
          <w:tcPr>
            <w:tcW w:w="727" w:type="dxa"/>
            <w:gridSpan w:val="2"/>
          </w:tcPr>
          <w:p w:rsidR="006B78F5" w:rsidRDefault="006B78F5" w:rsidP="00BD04EC">
            <w:pPr>
              <w:rPr>
                <w:rFonts w:ascii="Gill Sans MT" w:hAnsi="Gill Sans MT"/>
                <w:sz w:val="18"/>
              </w:rPr>
            </w:pPr>
            <w:r>
              <w:rPr>
                <w:rFonts w:ascii="Gill Sans MT" w:hAnsi="Gill Sans MT"/>
                <w:sz w:val="18"/>
              </w:rPr>
              <w:t>1915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124</w:t>
            </w:r>
          </w:p>
          <w:p w:rsidR="006B78F5" w:rsidRDefault="006B78F5" w:rsidP="00BD04EC">
            <w:pPr>
              <w:rPr>
                <w:rFonts w:ascii="Gill Sans MT" w:hAnsi="Gill Sans MT"/>
                <w:sz w:val="18"/>
              </w:rPr>
            </w:pP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20481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Ambulance Train for Home Service-Arrangement and Details for Fixing Water Tank in Lavatory of Dining Car</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sections of clerestory part of roof showing position of tank and details of fittings</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5.11.15</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20482</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No 22 Ambulance Train for Service-Arrangement of Dual Brake for No 24 Restaurant Car</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elevations and plan of part of underframe showing brake cylinders and rigging to 6 wheel bogie</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23.11.15</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27C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20483</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Ambulance Train of Home Service-Details of Dual Brake for No 24 Restaurant Car</w:t>
            </w:r>
          </w:p>
          <w:p w:rsidR="006B78F5" w:rsidRDefault="006B78F5" w:rsidP="00BD04EC">
            <w:pPr>
              <w:tabs>
                <w:tab w:val="left" w:pos="1008"/>
                <w:tab w:val="right" w:pos="7200"/>
                <w:tab w:val="right" w:pos="8064"/>
                <w:tab w:val="right" w:pos="8928"/>
              </w:tabs>
              <w:rPr>
                <w:rFonts w:ascii="Gill Sans MT" w:hAnsi="Gill Sans MT"/>
                <w:sz w:val="18"/>
              </w:rPr>
            </w:pP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No 22 Train; for further details see references on Dg No 20482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.12.15</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27C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120</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20485</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Ambulance Train for Home Service-Arrangement of Dual Brake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part side elevation and plan of underframe showing twin 18" diameter Vacuum cylinders and brake rigging</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 further details see Dg No 14835; see Dg No 20486 for brakework</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8.11.15</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20486</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Ambulance Train for Home Service-Details of Dual Brake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details of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 48'3" and 50' steel framed bogie vehicles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16.11.15</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20488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Passenger Communication-Detail of Pipe and Valve Inlets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apparatus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Midland</w:t>
              </w:r>
            </w:smartTag>
            <w:r>
              <w:rPr>
                <w:rFonts w:ascii="Gill Sans MT" w:hAnsi="Gill Sans MT"/>
                <w:sz w:val="18"/>
              </w:rPr>
              <w:t xml:space="preserve"> Rly Dg No RCH 306</w:t>
            </w:r>
          </w:p>
        </w:tc>
        <w:tc>
          <w:tcPr>
            <w:tcW w:w="896" w:type="dxa"/>
            <w:gridSpan w:val="2"/>
          </w:tcPr>
          <w:p w:rsidR="006B78F5" w:rsidRDefault="006B78F5" w:rsidP="00BD04EC">
            <w:pPr>
              <w:rPr>
                <w:rFonts w:ascii="Gill Sans MT" w:hAnsi="Gill Sans MT"/>
                <w:sz w:val="18"/>
              </w:rPr>
            </w:pPr>
            <w:r>
              <w:rPr>
                <w:rFonts w:ascii="Gill Sans MT" w:hAnsi="Gill Sans MT"/>
                <w:sz w:val="18"/>
              </w:rPr>
              <w:t>- .11.15</w:t>
            </w:r>
          </w:p>
        </w:tc>
        <w:tc>
          <w:tcPr>
            <w:tcW w:w="727" w:type="dxa"/>
            <w:gridSpan w:val="2"/>
          </w:tcPr>
          <w:p w:rsidR="006B78F5" w:rsidRDefault="006B78F5" w:rsidP="00BD04EC">
            <w:pPr>
              <w:rPr>
                <w:rFonts w:ascii="Gill Sans MT" w:hAnsi="Gill Sans MT"/>
                <w:sz w:val="18"/>
              </w:rPr>
            </w:pPr>
            <w:r>
              <w:rPr>
                <w:rFonts w:ascii="Gill Sans MT" w:hAnsi="Gill Sans MT"/>
                <w:sz w:val="18"/>
              </w:rPr>
              <w:t>1915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20511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Hand Brake for Carriages-Suggestion to Obtain Sufficient Travel of </w:t>
            </w:r>
            <w:smartTag w:uri="urn:schemas-microsoft-com:office:smarttags" w:element="City">
              <w:smartTag w:uri="urn:schemas-microsoft-com:office:smarttags" w:element="place">
                <w:r>
                  <w:rPr>
                    <w:rFonts w:ascii="Gill Sans MT" w:hAnsi="Gill Sans MT"/>
                    <w:sz w:val="18"/>
                  </w:rPr>
                  <w:t>Bell</w:t>
                </w:r>
              </w:smartTag>
            </w:smartTag>
            <w:r>
              <w:rPr>
                <w:rFonts w:ascii="Gill Sans MT" w:hAnsi="Gill Sans MT"/>
                <w:sz w:val="18"/>
              </w:rPr>
              <w:t xml:space="preserve"> Crank Lever, to Work in Conjunction with Westinghouse Brake as Arranged to Obtain Increased Power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arrangement of proposal</w:t>
            </w:r>
          </w:p>
        </w:tc>
        <w:tc>
          <w:tcPr>
            <w:tcW w:w="896" w:type="dxa"/>
            <w:gridSpan w:val="2"/>
          </w:tcPr>
          <w:p w:rsidR="006B78F5" w:rsidRDefault="006B78F5" w:rsidP="00BD04EC">
            <w:pPr>
              <w:rPr>
                <w:rFonts w:ascii="Gill Sans MT" w:hAnsi="Gill Sans MT"/>
                <w:sz w:val="18"/>
              </w:rPr>
            </w:pPr>
            <w:r>
              <w:rPr>
                <w:rFonts w:ascii="Gill Sans MT" w:hAnsi="Gill Sans MT"/>
                <w:sz w:val="18"/>
              </w:rPr>
              <w:t>- .11.15</w:t>
            </w:r>
          </w:p>
        </w:tc>
        <w:tc>
          <w:tcPr>
            <w:tcW w:w="727" w:type="dxa"/>
            <w:gridSpan w:val="2"/>
          </w:tcPr>
          <w:p w:rsidR="006B78F5" w:rsidRDefault="006B78F5" w:rsidP="00BD04EC">
            <w:pPr>
              <w:rPr>
                <w:rFonts w:ascii="Gill Sans MT" w:hAnsi="Gill Sans MT"/>
                <w:sz w:val="18"/>
              </w:rPr>
            </w:pPr>
            <w:r>
              <w:rPr>
                <w:rFonts w:ascii="Gill Sans MT" w:hAnsi="Gill Sans MT"/>
                <w:sz w:val="18"/>
              </w:rPr>
              <w:t>1915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20546</w:t>
            </w:r>
          </w:p>
        </w:tc>
        <w:tc>
          <w:tcPr>
            <w:tcW w:w="4074" w:type="dxa"/>
            <w:gridSpan w:val="2"/>
          </w:tcPr>
          <w:p w:rsidR="006B78F5" w:rsidRPr="00702F88" w:rsidRDefault="006B78F5" w:rsidP="00BD04EC">
            <w:pPr>
              <w:tabs>
                <w:tab w:val="left" w:pos="1008"/>
                <w:tab w:val="right" w:pos="7200"/>
                <w:tab w:val="right" w:pos="8064"/>
                <w:tab w:val="right" w:pos="8928"/>
              </w:tabs>
              <w:rPr>
                <w:rFonts w:ascii="Gill Sans MT" w:hAnsi="Gill Sans MT"/>
                <w:color w:val="000000"/>
                <w:sz w:val="18"/>
              </w:rPr>
            </w:pPr>
            <w:r w:rsidRPr="00702F88">
              <w:rPr>
                <w:rFonts w:ascii="Gill Sans MT" w:hAnsi="Gill Sans MT"/>
                <w:color w:val="000000"/>
                <w:sz w:val="18"/>
              </w:rPr>
              <w:t>Arrangement of Door Handles for Outside Doors of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door handle, lock and inside handle</w:t>
            </w:r>
          </w:p>
        </w:tc>
        <w:tc>
          <w:tcPr>
            <w:tcW w:w="896" w:type="dxa"/>
            <w:gridSpan w:val="2"/>
          </w:tcPr>
          <w:p w:rsidR="006B78F5" w:rsidRDefault="006B78F5" w:rsidP="00BD04EC">
            <w:pPr>
              <w:rPr>
                <w:rFonts w:ascii="Gill Sans MT" w:hAnsi="Gill Sans MT"/>
                <w:sz w:val="18"/>
              </w:rPr>
            </w:pPr>
            <w:r>
              <w:rPr>
                <w:rFonts w:ascii="Gill Sans MT" w:hAnsi="Gill Sans MT"/>
                <w:sz w:val="18"/>
              </w:rPr>
              <w:t>- .11.15</w:t>
            </w:r>
          </w:p>
        </w:tc>
        <w:tc>
          <w:tcPr>
            <w:tcW w:w="727" w:type="dxa"/>
            <w:gridSpan w:val="2"/>
          </w:tcPr>
          <w:p w:rsidR="006B78F5" w:rsidRDefault="006B78F5" w:rsidP="00BD04EC">
            <w:pPr>
              <w:rPr>
                <w:rFonts w:ascii="Gill Sans MT" w:hAnsi="Gill Sans MT"/>
                <w:sz w:val="18"/>
              </w:rPr>
            </w:pPr>
            <w:r>
              <w:rPr>
                <w:rFonts w:ascii="Gill Sans MT" w:hAnsi="Gill Sans MT"/>
                <w:sz w:val="18"/>
              </w:rPr>
              <w:t>1915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20558</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Alteration to Bearing and Keep of Carriage Axlebox 'P'</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sections and plan of axlebox</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8.12.15</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20563</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No 28 Ambulance Train for France-Galvanised Steel Cold Water Tank 60 Gallons Capacity</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arrangement of tank with full size details of fittings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15.12.15</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20564</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No 28 Ambulance Train for France-Arrangement and Details for Supporting Water Tanks in Staff, Sitting Up Cases and Personnel Cars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arrangement of tanks and 3" to 1' details of components</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28.2.16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118</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lastRenderedPageBreak/>
              <w:t>20567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Lifting Gear for Ambulance Vehicles-Wire Rope Block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block</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Stores ordering tracing</w:t>
            </w:r>
          </w:p>
        </w:tc>
        <w:tc>
          <w:tcPr>
            <w:tcW w:w="896" w:type="dxa"/>
            <w:gridSpan w:val="2"/>
          </w:tcPr>
          <w:p w:rsidR="006B78F5" w:rsidRDefault="006B78F5" w:rsidP="00BD04EC">
            <w:pPr>
              <w:rPr>
                <w:rFonts w:ascii="Gill Sans MT" w:hAnsi="Gill Sans MT"/>
                <w:sz w:val="18"/>
              </w:rPr>
            </w:pPr>
            <w:r>
              <w:rPr>
                <w:rFonts w:ascii="Gill Sans MT" w:hAnsi="Gill Sans MT"/>
                <w:sz w:val="18"/>
              </w:rPr>
              <w:t>17.12.15</w:t>
            </w:r>
          </w:p>
        </w:tc>
        <w:tc>
          <w:tcPr>
            <w:tcW w:w="727" w:type="dxa"/>
            <w:gridSpan w:val="2"/>
          </w:tcPr>
          <w:p w:rsidR="006B78F5" w:rsidRDefault="006B78F5" w:rsidP="00BD04EC">
            <w:pPr>
              <w:rPr>
                <w:rFonts w:ascii="Gill Sans MT" w:hAnsi="Gill Sans MT"/>
                <w:sz w:val="18"/>
              </w:rPr>
            </w:pPr>
            <w:r>
              <w:rPr>
                <w:rFonts w:ascii="Gill Sans MT" w:hAnsi="Gill Sans MT"/>
                <w:sz w:val="18"/>
              </w:rPr>
              <w:t>1915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20569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x 45 Degree Cock for Steam Heating Pipe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arrangement and sections</w:t>
            </w:r>
          </w:p>
        </w:tc>
        <w:tc>
          <w:tcPr>
            <w:tcW w:w="896" w:type="dxa"/>
            <w:gridSpan w:val="2"/>
          </w:tcPr>
          <w:p w:rsidR="006B78F5" w:rsidRDefault="006B78F5" w:rsidP="00BD04EC">
            <w:pPr>
              <w:rPr>
                <w:rFonts w:ascii="Gill Sans MT" w:hAnsi="Gill Sans MT"/>
                <w:sz w:val="18"/>
              </w:rPr>
            </w:pPr>
            <w:r>
              <w:rPr>
                <w:rFonts w:ascii="Gill Sans MT" w:hAnsi="Gill Sans MT"/>
                <w:sz w:val="18"/>
              </w:rPr>
              <w:t>20.12.15</w:t>
            </w:r>
          </w:p>
        </w:tc>
        <w:tc>
          <w:tcPr>
            <w:tcW w:w="727" w:type="dxa"/>
            <w:gridSpan w:val="2"/>
          </w:tcPr>
          <w:p w:rsidR="006B78F5" w:rsidRDefault="006B78F5" w:rsidP="00BD04EC">
            <w:pPr>
              <w:rPr>
                <w:rFonts w:ascii="Gill Sans MT" w:hAnsi="Gill Sans MT"/>
                <w:sz w:val="18"/>
              </w:rPr>
            </w:pPr>
            <w:r>
              <w:rPr>
                <w:rFonts w:ascii="Gill Sans MT" w:hAnsi="Gill Sans MT"/>
                <w:sz w:val="18"/>
              </w:rPr>
              <w:t>1915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20570</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No 28 Ambulance Train for France-Arrangement of Bottom Stepboardson All Cars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½" to 1' outline side elevations of underframes for 8 vehicle types showing position of stepboards classes A, S, T, X &amp; Y79, A, B &amp; C80</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28.11.15</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20573</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Sketch Showing Position of Fixing Holes in Crittall Runners-Sketch of Crittall Runners Showing Position of Hangers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fittings for sliding doors in corridors of main line carriages</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24.11.15</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20595</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Six Wheeled Personnel Car for France-Arrangement and Detail of Gear for Transportation</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arrangement of wire rope lifting gear and spreader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19640 for wire ropes and adjusting nuts and Dg No 20149 for pulleys and bolts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4.1.16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406C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20596</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No 28 Ambulance Train for France-Arrangement of 50Ft Steel Underframe with Rubber Buffers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sectional side elevation and part plan of underframe showing arrangement of buffing and drawgear</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4.1.16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20597</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No 28 Ambulance Train for France-Ironwork Details for 50Ft Steel Under-frame with Rubber Buffers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buffers, drawhook, cradles and other fittings</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25.1.16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127</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20598</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No 28 Ambulance Train for France-Platework Details for 50Ft Steel Underframe with Rubber Buffers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24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20596 for arrangement of frame</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21.1.16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127</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20605</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Coupling for Four Wheeled Suburban Carriages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Full size plan and elevation of central link coupling for close coupled stock</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10.1.16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20610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Ball Valve for High Pressure Gas Connections for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Twice full size details of connections to Still’s Patent</w:t>
            </w:r>
          </w:p>
        </w:tc>
        <w:tc>
          <w:tcPr>
            <w:tcW w:w="896" w:type="dxa"/>
            <w:gridSpan w:val="2"/>
          </w:tcPr>
          <w:p w:rsidR="006B78F5" w:rsidRDefault="006B78F5" w:rsidP="00BD04EC">
            <w:pPr>
              <w:rPr>
                <w:rFonts w:ascii="Gill Sans MT" w:hAnsi="Gill Sans MT"/>
                <w:sz w:val="18"/>
              </w:rPr>
            </w:pPr>
            <w:r>
              <w:rPr>
                <w:rFonts w:ascii="Gill Sans MT" w:hAnsi="Gill Sans MT"/>
                <w:sz w:val="18"/>
              </w:rPr>
              <w:t>12.1.16</w:t>
            </w:r>
          </w:p>
        </w:tc>
        <w:tc>
          <w:tcPr>
            <w:tcW w:w="727" w:type="dxa"/>
            <w:gridSpan w:val="2"/>
          </w:tcPr>
          <w:p w:rsidR="006B78F5" w:rsidRDefault="006B78F5" w:rsidP="00BD04EC">
            <w:pPr>
              <w:rPr>
                <w:rFonts w:ascii="Gill Sans MT" w:hAnsi="Gill Sans MT"/>
                <w:sz w:val="18"/>
              </w:rPr>
            </w:pPr>
            <w:r>
              <w:rPr>
                <w:rFonts w:ascii="Gill Sans MT" w:hAnsi="Gill Sans MT"/>
                <w:sz w:val="18"/>
              </w:rPr>
              <w:t>1916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20611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Ball Valve for High Pressure Gas Connections for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Twice full size sectional view of connections</w:t>
            </w:r>
          </w:p>
        </w:tc>
        <w:tc>
          <w:tcPr>
            <w:tcW w:w="896" w:type="dxa"/>
            <w:gridSpan w:val="2"/>
          </w:tcPr>
          <w:p w:rsidR="006B78F5" w:rsidRDefault="006B78F5" w:rsidP="00BD04EC">
            <w:pPr>
              <w:rPr>
                <w:rFonts w:ascii="Gill Sans MT" w:hAnsi="Gill Sans MT"/>
                <w:sz w:val="18"/>
              </w:rPr>
            </w:pPr>
            <w:r>
              <w:rPr>
                <w:rFonts w:ascii="Gill Sans MT" w:hAnsi="Gill Sans MT"/>
                <w:sz w:val="18"/>
              </w:rPr>
              <w:t>12.1.16</w:t>
            </w:r>
          </w:p>
        </w:tc>
        <w:tc>
          <w:tcPr>
            <w:tcW w:w="727" w:type="dxa"/>
            <w:gridSpan w:val="2"/>
          </w:tcPr>
          <w:p w:rsidR="006B78F5" w:rsidRDefault="006B78F5" w:rsidP="00BD04EC">
            <w:pPr>
              <w:rPr>
                <w:rFonts w:ascii="Gill Sans MT" w:hAnsi="Gill Sans MT"/>
                <w:sz w:val="18"/>
              </w:rPr>
            </w:pPr>
            <w:r>
              <w:rPr>
                <w:rFonts w:ascii="Gill Sans MT" w:hAnsi="Gill Sans MT"/>
                <w:sz w:val="18"/>
              </w:rPr>
              <w:t>1916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20663</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No 28 Ambulance Train for France-Arrangement of Holding Down Bolts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half plans of 5 underframes for classes S, T &amp; Y89, B80</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(50') &amp; C80 (54')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31.1.16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120</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20681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No 28 Ambulance Train for France-Galvanised Steel Cold Water Tank 28 Gallons Capacity</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arrangement of tank with full size details of outlet flange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20563 for details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3.2.16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112</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20696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Proposed Enamelled Steel Ventilator Hood for Carriage Doors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elevations and section of hood for 1’ 10” wide suburban doors -54 ft stock</w:t>
            </w:r>
          </w:p>
        </w:tc>
        <w:tc>
          <w:tcPr>
            <w:tcW w:w="896" w:type="dxa"/>
            <w:gridSpan w:val="2"/>
          </w:tcPr>
          <w:p w:rsidR="006B78F5" w:rsidRDefault="006B78F5" w:rsidP="00BD04EC">
            <w:pPr>
              <w:rPr>
                <w:rFonts w:ascii="Gill Sans MT" w:hAnsi="Gill Sans MT"/>
                <w:sz w:val="18"/>
              </w:rPr>
            </w:pPr>
            <w:r>
              <w:rPr>
                <w:rFonts w:ascii="Gill Sans MT" w:hAnsi="Gill Sans MT"/>
                <w:sz w:val="18"/>
              </w:rPr>
              <w:t>10.2.16</w:t>
            </w:r>
          </w:p>
        </w:tc>
        <w:tc>
          <w:tcPr>
            <w:tcW w:w="727" w:type="dxa"/>
            <w:gridSpan w:val="2"/>
          </w:tcPr>
          <w:p w:rsidR="006B78F5" w:rsidRDefault="006B78F5" w:rsidP="00BD04EC">
            <w:pPr>
              <w:rPr>
                <w:rFonts w:ascii="Gill Sans MT" w:hAnsi="Gill Sans MT"/>
                <w:sz w:val="18"/>
              </w:rPr>
            </w:pPr>
            <w:r>
              <w:rPr>
                <w:rFonts w:ascii="Gill Sans MT" w:hAnsi="Gill Sans MT"/>
                <w:sz w:val="18"/>
              </w:rPr>
              <w:t>1916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111</w:t>
            </w:r>
          </w:p>
        </w:tc>
        <w:tc>
          <w:tcPr>
            <w:tcW w:w="490" w:type="dxa"/>
            <w:gridSpan w:val="2"/>
          </w:tcPr>
          <w:p w:rsidR="006B78F5" w:rsidRDefault="006B78F5" w:rsidP="00BD04EC">
            <w:pPr>
              <w:rPr>
                <w:rFonts w:ascii="Gill Sans MT" w:hAnsi="Gill Sans MT"/>
                <w:sz w:val="18"/>
              </w:rPr>
            </w:pPr>
            <w:r>
              <w:rPr>
                <w:rFonts w:ascii="Gill Sans MT" w:hAnsi="Gill Sans MT"/>
                <w:sz w:val="18"/>
              </w:rPr>
              <w:t>_</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20710</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Side Panels for Bogie Suburban Train with Enamelled Panels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23 side panels and their holes and details of lettering</w:t>
            </w:r>
          </w:p>
          <w:p w:rsidR="006B78F5" w:rsidRDefault="006B78F5" w:rsidP="00BD04EC">
            <w:pPr>
              <w:rPr>
                <w:rFonts w:ascii="Gill Sans MT" w:hAnsi="Gill Sans MT"/>
                <w:sz w:val="18"/>
              </w:rPr>
            </w:pPr>
            <w:r>
              <w:rPr>
                <w:rFonts w:ascii="Gill Sans MT" w:hAnsi="Gill Sans MT"/>
                <w:sz w:val="18"/>
              </w:rPr>
              <w:t>Endorsed: train to Fairlop formation</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9.3.16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20711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End Panels for Bogie Suburban Train</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plain and brake end panels and their holes</w:t>
            </w:r>
          </w:p>
          <w:p w:rsidR="006B78F5" w:rsidRDefault="006B78F5" w:rsidP="00BD04EC">
            <w:pPr>
              <w:rPr>
                <w:rFonts w:ascii="Gill Sans MT" w:hAnsi="Gill Sans MT"/>
                <w:sz w:val="18"/>
              </w:rPr>
            </w:pPr>
            <w:r>
              <w:rPr>
                <w:rFonts w:ascii="Gill Sans MT" w:hAnsi="Gill Sans MT"/>
                <w:sz w:val="18"/>
              </w:rPr>
              <w:t>Endorsed: train to Fairlop formation</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11.3.16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20715</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Branch Pipe to Valve Inlet for Passenger -Communication with Vacuum Brake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sectional arrangement</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this drawing complies with RCH Min 1416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2.3.16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20743</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Bogie Suburban Train with Enamelled Panels-Arrangement of Body Framing</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1½" to 1' arrangements of panelling shown on part side and end elevations on plain and brake ends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6.4.16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137</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20745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Suggested Alteration to Boss of Rolled Steel Disc Wheel to Suit Centre Horns of Pressed Steel Bogies. No 38 Restaurant Car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to substitute steel disc wheels for wood centre wheels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not carried out, bogie side frame cut away instead</w:t>
            </w:r>
          </w:p>
        </w:tc>
        <w:tc>
          <w:tcPr>
            <w:tcW w:w="896" w:type="dxa"/>
            <w:gridSpan w:val="2"/>
          </w:tcPr>
          <w:p w:rsidR="006B78F5" w:rsidRDefault="006B78F5" w:rsidP="00BD04EC">
            <w:pPr>
              <w:rPr>
                <w:rFonts w:ascii="Gill Sans MT" w:hAnsi="Gill Sans MT"/>
                <w:sz w:val="18"/>
              </w:rPr>
            </w:pPr>
            <w:r>
              <w:rPr>
                <w:rFonts w:ascii="Gill Sans MT" w:hAnsi="Gill Sans MT"/>
                <w:sz w:val="18"/>
              </w:rPr>
              <w:t>- .3.16</w:t>
            </w:r>
          </w:p>
        </w:tc>
        <w:tc>
          <w:tcPr>
            <w:tcW w:w="727" w:type="dxa"/>
            <w:gridSpan w:val="2"/>
          </w:tcPr>
          <w:p w:rsidR="006B78F5" w:rsidRDefault="006B78F5" w:rsidP="00BD04EC">
            <w:pPr>
              <w:rPr>
                <w:rFonts w:ascii="Gill Sans MT" w:hAnsi="Gill Sans MT"/>
                <w:sz w:val="18"/>
              </w:rPr>
            </w:pPr>
            <w:r>
              <w:rPr>
                <w:rFonts w:ascii="Gill Sans MT" w:hAnsi="Gill Sans MT"/>
                <w:sz w:val="18"/>
              </w:rPr>
              <w:t>1916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20750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High and Low Pressure System of Steam Heating for Carriages Diagram Showing Result of Trial on Carriage Fitted with High Pressure Valves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Chart showing relative temperatures</w:t>
            </w:r>
          </w:p>
        </w:tc>
        <w:tc>
          <w:tcPr>
            <w:tcW w:w="896" w:type="dxa"/>
            <w:gridSpan w:val="2"/>
          </w:tcPr>
          <w:p w:rsidR="006B78F5" w:rsidRDefault="006B78F5" w:rsidP="00BD04EC">
            <w:pPr>
              <w:rPr>
                <w:rFonts w:ascii="Gill Sans MT" w:hAnsi="Gill Sans MT"/>
                <w:sz w:val="18"/>
              </w:rPr>
            </w:pPr>
            <w:r>
              <w:rPr>
                <w:rFonts w:ascii="Gill Sans MT" w:hAnsi="Gill Sans MT"/>
                <w:sz w:val="18"/>
              </w:rPr>
              <w:t>- .3.16</w:t>
            </w:r>
          </w:p>
        </w:tc>
        <w:tc>
          <w:tcPr>
            <w:tcW w:w="727" w:type="dxa"/>
            <w:gridSpan w:val="2"/>
          </w:tcPr>
          <w:p w:rsidR="006B78F5" w:rsidRDefault="006B78F5" w:rsidP="00BD04EC">
            <w:pPr>
              <w:rPr>
                <w:rFonts w:ascii="Gill Sans MT" w:hAnsi="Gill Sans MT"/>
                <w:sz w:val="18"/>
              </w:rPr>
            </w:pPr>
            <w:r>
              <w:rPr>
                <w:rFonts w:ascii="Gill Sans MT" w:hAnsi="Gill Sans MT"/>
                <w:sz w:val="18"/>
              </w:rPr>
              <w:t>1916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20761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High and Low Pressure System of Steam Heating for </w:t>
            </w:r>
            <w:r>
              <w:rPr>
                <w:rFonts w:ascii="Gill Sans MT" w:hAnsi="Gill Sans MT"/>
                <w:sz w:val="18"/>
              </w:rPr>
              <w:lastRenderedPageBreak/>
              <w:t>Carriages-Arrangement of High Pressure Valve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Full size arrangement of valve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Endorsed: this tracing is a modification of tracing of same number of date 10.4.16 and supersedes the aforesaid tracing 8.6.21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lastRenderedPageBreak/>
              <w:t>8.6.21</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1921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lastRenderedPageBreak/>
              <w:t>121</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lastRenderedPageBreak/>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20770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Proposed </w:t>
            </w:r>
            <w:smartTag w:uri="urn:schemas-microsoft-com:office:smarttags" w:element="place">
              <w:r>
                <w:rPr>
                  <w:rFonts w:ascii="Gill Sans MT" w:hAnsi="Gill Sans MT"/>
                  <w:sz w:val="18"/>
                </w:rPr>
                <w:t>Main Line</w:t>
              </w:r>
            </w:smartTag>
            <w:r>
              <w:rPr>
                <w:rFonts w:ascii="Gill Sans MT" w:hAnsi="Gill Sans MT"/>
                <w:sz w:val="18"/>
              </w:rPr>
              <w:t xml:space="preserve"> Carriages 54’ Long-Suggestion to Gain Increased Room in End Compartment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1’elevations and plan to alter flat coach end to “bow end” with 6” camber, to give one seat and small table at end</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very similar to LNER bow ended stock</w:t>
            </w:r>
          </w:p>
        </w:tc>
        <w:tc>
          <w:tcPr>
            <w:tcW w:w="896" w:type="dxa"/>
            <w:gridSpan w:val="2"/>
          </w:tcPr>
          <w:p w:rsidR="006B78F5" w:rsidRDefault="006B78F5" w:rsidP="00BD04EC">
            <w:pPr>
              <w:rPr>
                <w:rFonts w:ascii="Gill Sans MT" w:hAnsi="Gill Sans MT"/>
                <w:sz w:val="18"/>
              </w:rPr>
            </w:pPr>
            <w:r>
              <w:rPr>
                <w:rFonts w:ascii="Gill Sans MT" w:hAnsi="Gill Sans MT"/>
                <w:sz w:val="18"/>
              </w:rPr>
              <w:t>18.4.16</w:t>
            </w:r>
          </w:p>
        </w:tc>
        <w:tc>
          <w:tcPr>
            <w:tcW w:w="727" w:type="dxa"/>
            <w:gridSpan w:val="2"/>
          </w:tcPr>
          <w:p w:rsidR="006B78F5" w:rsidRDefault="006B78F5" w:rsidP="00BD04EC">
            <w:pPr>
              <w:rPr>
                <w:rFonts w:ascii="Gill Sans MT" w:hAnsi="Gill Sans MT"/>
                <w:sz w:val="18"/>
              </w:rPr>
            </w:pPr>
            <w:r>
              <w:rPr>
                <w:rFonts w:ascii="Gill Sans MT" w:hAnsi="Gill Sans MT"/>
                <w:sz w:val="18"/>
              </w:rPr>
              <w:t>1916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20770</w:t>
            </w:r>
          </w:p>
          <w:p w:rsidR="006B78F5" w:rsidRDefault="006B78F5" w:rsidP="00BD04EC">
            <w:pPr>
              <w:rPr>
                <w:rFonts w:ascii="Gill Sans MT" w:hAnsi="Gill Sans MT"/>
                <w:sz w:val="18"/>
              </w:rPr>
            </w:pPr>
            <w:r>
              <w:rPr>
                <w:rFonts w:ascii="Gill Sans MT" w:hAnsi="Gill Sans MT"/>
                <w:sz w:val="18"/>
              </w:rPr>
              <w:t>-1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Proposed </w:t>
            </w:r>
            <w:smartTag w:uri="urn:schemas-microsoft-com:office:smarttags" w:element="place">
              <w:r>
                <w:rPr>
                  <w:rFonts w:ascii="Gill Sans MT" w:hAnsi="Gill Sans MT"/>
                  <w:sz w:val="18"/>
                </w:rPr>
                <w:t>Main Line</w:t>
              </w:r>
            </w:smartTag>
            <w:r>
              <w:rPr>
                <w:rFonts w:ascii="Gill Sans MT" w:hAnsi="Gill Sans MT"/>
                <w:sz w:val="18"/>
              </w:rPr>
              <w:t xml:space="preserve"> Carriages 54’ Long-Suggestion to Gain Increased Room in End Compartment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1’elevations and plan to alter flat coach end to “bow end” 6” camber, to give 2 seats at end</w:t>
            </w:r>
          </w:p>
        </w:tc>
        <w:tc>
          <w:tcPr>
            <w:tcW w:w="896" w:type="dxa"/>
            <w:gridSpan w:val="2"/>
          </w:tcPr>
          <w:p w:rsidR="006B78F5" w:rsidRDefault="006B78F5" w:rsidP="00BD04EC">
            <w:pPr>
              <w:rPr>
                <w:rFonts w:ascii="Gill Sans MT" w:hAnsi="Gill Sans MT"/>
                <w:sz w:val="18"/>
              </w:rPr>
            </w:pPr>
            <w:r>
              <w:rPr>
                <w:rFonts w:ascii="Gill Sans MT" w:hAnsi="Gill Sans MT"/>
                <w:sz w:val="18"/>
              </w:rPr>
              <w:t>18.4.16</w:t>
            </w:r>
          </w:p>
        </w:tc>
        <w:tc>
          <w:tcPr>
            <w:tcW w:w="727" w:type="dxa"/>
            <w:gridSpan w:val="2"/>
          </w:tcPr>
          <w:p w:rsidR="006B78F5" w:rsidRDefault="006B78F5" w:rsidP="00BD04EC">
            <w:pPr>
              <w:rPr>
                <w:rFonts w:ascii="Gill Sans MT" w:hAnsi="Gill Sans MT"/>
                <w:sz w:val="18"/>
              </w:rPr>
            </w:pPr>
            <w:r>
              <w:rPr>
                <w:rFonts w:ascii="Gill Sans MT" w:hAnsi="Gill Sans MT"/>
                <w:sz w:val="18"/>
              </w:rPr>
              <w:t>1916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20780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No 28 Ambulance Train-Packing Block for Transporting Coaches Without Removing Pipes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block cut to fit solebar</w:t>
            </w:r>
          </w:p>
        </w:tc>
        <w:tc>
          <w:tcPr>
            <w:tcW w:w="896" w:type="dxa"/>
            <w:gridSpan w:val="2"/>
          </w:tcPr>
          <w:p w:rsidR="006B78F5" w:rsidRDefault="006B78F5" w:rsidP="00BD04EC">
            <w:pPr>
              <w:rPr>
                <w:rFonts w:ascii="Gill Sans MT" w:hAnsi="Gill Sans MT"/>
                <w:sz w:val="18"/>
              </w:rPr>
            </w:pPr>
            <w:r>
              <w:rPr>
                <w:rFonts w:ascii="Gill Sans MT" w:hAnsi="Gill Sans MT"/>
                <w:sz w:val="18"/>
              </w:rPr>
              <w:t>- .5.16</w:t>
            </w:r>
          </w:p>
        </w:tc>
        <w:tc>
          <w:tcPr>
            <w:tcW w:w="727" w:type="dxa"/>
            <w:gridSpan w:val="2"/>
          </w:tcPr>
          <w:p w:rsidR="006B78F5" w:rsidRDefault="006B78F5" w:rsidP="00BD04EC">
            <w:pPr>
              <w:rPr>
                <w:rFonts w:ascii="Gill Sans MT" w:hAnsi="Gill Sans MT"/>
                <w:sz w:val="18"/>
              </w:rPr>
            </w:pPr>
            <w:r>
              <w:rPr>
                <w:rFonts w:ascii="Gill Sans MT" w:hAnsi="Gill Sans MT"/>
                <w:sz w:val="18"/>
              </w:rPr>
              <w:t>1916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20796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No 28 Ambulance Train-Lifting Gear for Transporting Coaches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1’part arrangement of lifting tackle and 3” to 1’ details of slings, lifting beam and packing etc.</w:t>
            </w:r>
          </w:p>
        </w:tc>
        <w:tc>
          <w:tcPr>
            <w:tcW w:w="896" w:type="dxa"/>
            <w:gridSpan w:val="2"/>
          </w:tcPr>
          <w:p w:rsidR="006B78F5" w:rsidRDefault="006B78F5" w:rsidP="00BD04EC">
            <w:pPr>
              <w:rPr>
                <w:rFonts w:ascii="Gill Sans MT" w:hAnsi="Gill Sans MT"/>
                <w:sz w:val="18"/>
              </w:rPr>
            </w:pPr>
            <w:r>
              <w:rPr>
                <w:rFonts w:ascii="Gill Sans MT" w:hAnsi="Gill Sans MT"/>
                <w:sz w:val="18"/>
              </w:rPr>
              <w:t>- .5.16</w:t>
            </w:r>
          </w:p>
        </w:tc>
        <w:tc>
          <w:tcPr>
            <w:tcW w:w="727" w:type="dxa"/>
            <w:gridSpan w:val="2"/>
          </w:tcPr>
          <w:p w:rsidR="006B78F5" w:rsidRDefault="006B78F5" w:rsidP="00BD04EC">
            <w:pPr>
              <w:rPr>
                <w:rFonts w:ascii="Gill Sans MT" w:hAnsi="Gill Sans MT"/>
                <w:sz w:val="18"/>
              </w:rPr>
            </w:pPr>
            <w:r>
              <w:rPr>
                <w:rFonts w:ascii="Gill Sans MT" w:hAnsi="Gill Sans MT"/>
                <w:sz w:val="18"/>
              </w:rPr>
              <w:t>1916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20797</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Passenger Train Vans-Proposed Arrangement of Moveable Shelves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1½” to 1’ part sections of van showing shelves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.5.16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132</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20838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High and Low Pressure System of Steam Heating for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1/8” to 1’ diagram showing result of trial on carriage fitted with high pressure valves on 18.5.16 and diagram of 3</w:t>
            </w:r>
            <w:r w:rsidRPr="00847020">
              <w:rPr>
                <w:rFonts w:ascii="Gill Sans MT" w:hAnsi="Gill Sans MT"/>
                <w:sz w:val="18"/>
                <w:vertAlign w:val="superscript"/>
              </w:rPr>
              <w:t>rd</w:t>
            </w:r>
            <w:r>
              <w:rPr>
                <w:rFonts w:ascii="Gill Sans MT" w:hAnsi="Gill Sans MT"/>
                <w:sz w:val="18"/>
              </w:rPr>
              <w:t xml:space="preserve"> dia 430 showing position of heaters and test thermometer</w:t>
            </w:r>
          </w:p>
        </w:tc>
        <w:tc>
          <w:tcPr>
            <w:tcW w:w="896" w:type="dxa"/>
            <w:gridSpan w:val="2"/>
          </w:tcPr>
          <w:p w:rsidR="006B78F5" w:rsidRDefault="006B78F5" w:rsidP="00BD04EC">
            <w:pPr>
              <w:rPr>
                <w:rFonts w:ascii="Gill Sans MT" w:hAnsi="Gill Sans MT"/>
                <w:sz w:val="18"/>
              </w:rPr>
            </w:pPr>
            <w:r>
              <w:rPr>
                <w:rFonts w:ascii="Gill Sans MT" w:hAnsi="Gill Sans MT"/>
                <w:sz w:val="18"/>
              </w:rPr>
              <w:t>27.5.16</w:t>
            </w:r>
          </w:p>
        </w:tc>
        <w:tc>
          <w:tcPr>
            <w:tcW w:w="727" w:type="dxa"/>
            <w:gridSpan w:val="2"/>
          </w:tcPr>
          <w:p w:rsidR="006B78F5" w:rsidRDefault="006B78F5" w:rsidP="00BD04EC">
            <w:pPr>
              <w:rPr>
                <w:rFonts w:ascii="Gill Sans MT" w:hAnsi="Gill Sans MT"/>
                <w:sz w:val="18"/>
              </w:rPr>
            </w:pPr>
            <w:r>
              <w:rPr>
                <w:rFonts w:ascii="Gill Sans MT" w:hAnsi="Gill Sans MT"/>
                <w:sz w:val="18"/>
              </w:rPr>
              <w:t>1916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430C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20901</w:t>
            </w:r>
          </w:p>
        </w:tc>
        <w:tc>
          <w:tcPr>
            <w:tcW w:w="4074" w:type="dxa"/>
            <w:gridSpan w:val="2"/>
            <w:tcBorders>
              <w:top w:val="single" w:sz="4" w:space="0" w:color="auto"/>
              <w:left w:val="single" w:sz="4" w:space="0" w:color="auto"/>
              <w:bottom w:val="single" w:sz="4" w:space="0" w:color="auto"/>
              <w:right w:val="single" w:sz="4" w:space="0" w:color="auto"/>
            </w:tcBorders>
          </w:tcPr>
          <w:p w:rsidR="006B78F5" w:rsidRPr="00EA18C0" w:rsidRDefault="006B78F5" w:rsidP="00BD04EC">
            <w:pPr>
              <w:pStyle w:val="Heading3"/>
              <w:rPr>
                <w:b w:val="0"/>
                <w:sz w:val="18"/>
              </w:rPr>
            </w:pPr>
            <w:r w:rsidRPr="00EA18C0">
              <w:rPr>
                <w:b w:val="0"/>
                <w:sz w:val="18"/>
              </w:rPr>
              <w:t>Standard 50Ft Carriage Underframe Arranged as Temporary Truck</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half elevations and plan of 49' 5" underframe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superseded by Dg No 20901-1 1.8.16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10.6.16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78"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138</w:t>
            </w:r>
          </w:p>
        </w:tc>
        <w:tc>
          <w:tcPr>
            <w:tcW w:w="47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20901</w:t>
            </w:r>
          </w:p>
          <w:p w:rsidR="006B78F5" w:rsidRDefault="006B78F5" w:rsidP="00BD04EC">
            <w:pPr>
              <w:rPr>
                <w:rFonts w:ascii="Gill Sans MT" w:hAnsi="Gill Sans MT"/>
                <w:sz w:val="18"/>
              </w:rPr>
            </w:pPr>
            <w:r>
              <w:rPr>
                <w:rFonts w:ascii="Gill Sans MT" w:hAnsi="Gill Sans MT"/>
                <w:sz w:val="18"/>
              </w:rPr>
              <w:t>-1</w:t>
            </w:r>
          </w:p>
        </w:tc>
        <w:tc>
          <w:tcPr>
            <w:tcW w:w="4074" w:type="dxa"/>
            <w:gridSpan w:val="2"/>
            <w:tcBorders>
              <w:top w:val="single" w:sz="4" w:space="0" w:color="auto"/>
              <w:left w:val="single" w:sz="4" w:space="0" w:color="auto"/>
              <w:bottom w:val="single" w:sz="4" w:space="0" w:color="auto"/>
              <w:right w:val="single" w:sz="4" w:space="0" w:color="auto"/>
            </w:tcBorders>
          </w:tcPr>
          <w:p w:rsidR="006B78F5" w:rsidRPr="00EA18C0" w:rsidRDefault="006B78F5" w:rsidP="00BD04EC">
            <w:pPr>
              <w:pStyle w:val="Heading3"/>
              <w:rPr>
                <w:b w:val="0"/>
                <w:sz w:val="18"/>
              </w:rPr>
            </w:pPr>
            <w:r w:rsidRPr="00EA18C0">
              <w:rPr>
                <w:b w:val="0"/>
                <w:sz w:val="18"/>
              </w:rPr>
              <w:t>Standard 50Ft Carriage Underframe Arranged as Temporary Truck</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half elevations and plan of 49' 5" underframe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to be written on right hand corner 'Distributed Load 8 Tons Concentrated Load 3 Tons' 16.1.17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13.9.16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47M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78"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138</w:t>
            </w:r>
          </w:p>
        </w:tc>
        <w:tc>
          <w:tcPr>
            <w:tcW w:w="47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20903</w:t>
            </w:r>
          </w:p>
        </w:tc>
        <w:tc>
          <w:tcPr>
            <w:tcW w:w="4074" w:type="dxa"/>
            <w:gridSpan w:val="2"/>
            <w:tcBorders>
              <w:top w:val="single" w:sz="4" w:space="0" w:color="auto"/>
              <w:left w:val="single" w:sz="4" w:space="0" w:color="auto"/>
              <w:bottom w:val="single" w:sz="4" w:space="0" w:color="auto"/>
              <w:right w:val="single" w:sz="4" w:space="0" w:color="auto"/>
            </w:tcBorders>
          </w:tcPr>
          <w:p w:rsidR="006B78F5" w:rsidRPr="00EA18C0" w:rsidRDefault="006B78F5" w:rsidP="00BD04EC">
            <w:pPr>
              <w:pStyle w:val="Heading3"/>
              <w:rPr>
                <w:b w:val="0"/>
                <w:sz w:val="18"/>
              </w:rPr>
            </w:pPr>
            <w:r w:rsidRPr="00EA18C0">
              <w:rPr>
                <w:b w:val="0"/>
                <w:sz w:val="18"/>
              </w:rPr>
              <w:t>Standard 50Ft Carriage Underframe Arranged as Temporary Truck-Arrangement and Details of Hand Brake</w:t>
            </w:r>
          </w:p>
          <w:p w:rsidR="006B78F5" w:rsidRPr="00EA18C0" w:rsidRDefault="006B78F5" w:rsidP="00BD04EC">
            <w:pPr>
              <w:pStyle w:val="Heading3"/>
              <w:rPr>
                <w:b w:val="0"/>
                <w:sz w:val="18"/>
              </w:rPr>
            </w:pP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arrangement of bogie with brake gear and 3" to 1' details of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 arrangement of truck see Dg No 20901; hand lever to be in accordance with item 9 Dg No 27366 as altered 27.6.29; theatrical scenery truck dia 47M and signal post truck dia 76W to have hand levers, brake racks and brake rack stays in accordance with Dg No 27366 as altered 27.6.29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1.7.16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47M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78"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138</w:t>
            </w:r>
          </w:p>
        </w:tc>
        <w:tc>
          <w:tcPr>
            <w:tcW w:w="47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20918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No 28 Ambulance Train for France-Arrangement of Cots for Ward Cars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cross section of coach and inside elevation showing cots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20919 for arrangement of cots</w:t>
            </w:r>
          </w:p>
        </w:tc>
        <w:tc>
          <w:tcPr>
            <w:tcW w:w="896" w:type="dxa"/>
            <w:gridSpan w:val="2"/>
          </w:tcPr>
          <w:p w:rsidR="006B78F5" w:rsidRDefault="006B78F5" w:rsidP="00BD04EC">
            <w:pPr>
              <w:rPr>
                <w:rFonts w:ascii="Gill Sans MT" w:hAnsi="Gill Sans MT"/>
                <w:sz w:val="18"/>
              </w:rPr>
            </w:pPr>
            <w:r>
              <w:rPr>
                <w:rFonts w:ascii="Gill Sans MT" w:hAnsi="Gill Sans MT"/>
                <w:sz w:val="18"/>
              </w:rPr>
              <w:t>19.6.16</w:t>
            </w:r>
          </w:p>
        </w:tc>
        <w:tc>
          <w:tcPr>
            <w:tcW w:w="727" w:type="dxa"/>
            <w:gridSpan w:val="2"/>
          </w:tcPr>
          <w:p w:rsidR="006B78F5" w:rsidRDefault="006B78F5" w:rsidP="00BD04EC">
            <w:pPr>
              <w:rPr>
                <w:rFonts w:ascii="Gill Sans MT" w:hAnsi="Gill Sans MT"/>
                <w:sz w:val="18"/>
              </w:rPr>
            </w:pPr>
            <w:r>
              <w:rPr>
                <w:rFonts w:ascii="Gill Sans MT" w:hAnsi="Gill Sans MT"/>
                <w:sz w:val="18"/>
              </w:rPr>
              <w:t>1916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20919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No 28 Ambulance Train for France-Details of Cots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brackets, lock plates, eyebolts, etc.</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Copied from GWR drawing</w:t>
            </w:r>
          </w:p>
        </w:tc>
        <w:tc>
          <w:tcPr>
            <w:tcW w:w="896" w:type="dxa"/>
            <w:gridSpan w:val="2"/>
          </w:tcPr>
          <w:p w:rsidR="006B78F5" w:rsidRDefault="006B78F5" w:rsidP="00BD04EC">
            <w:pPr>
              <w:rPr>
                <w:rFonts w:ascii="Gill Sans MT" w:hAnsi="Gill Sans MT"/>
                <w:sz w:val="18"/>
              </w:rPr>
            </w:pPr>
            <w:r>
              <w:rPr>
                <w:rFonts w:ascii="Gill Sans MT" w:hAnsi="Gill Sans MT"/>
                <w:sz w:val="18"/>
              </w:rPr>
              <w:t>- .6.16</w:t>
            </w:r>
          </w:p>
        </w:tc>
        <w:tc>
          <w:tcPr>
            <w:tcW w:w="727" w:type="dxa"/>
            <w:gridSpan w:val="2"/>
          </w:tcPr>
          <w:p w:rsidR="006B78F5" w:rsidRDefault="006B78F5" w:rsidP="00BD04EC">
            <w:pPr>
              <w:rPr>
                <w:rFonts w:ascii="Gill Sans MT" w:hAnsi="Gill Sans MT"/>
                <w:sz w:val="18"/>
              </w:rPr>
            </w:pPr>
            <w:r>
              <w:rPr>
                <w:rFonts w:ascii="Gill Sans MT" w:hAnsi="Gill Sans MT"/>
                <w:sz w:val="18"/>
              </w:rPr>
              <w:t>1916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20920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No 28 Ambulance Train for France-Sections through Staff Car</w:t>
            </w:r>
          </w:p>
          <w:p w:rsidR="006B78F5" w:rsidRDefault="006B78F5" w:rsidP="00BD04EC">
            <w:pPr>
              <w:tabs>
                <w:tab w:val="left" w:pos="1008"/>
                <w:tab w:val="right" w:pos="7200"/>
                <w:tab w:val="right" w:pos="8064"/>
                <w:tab w:val="right" w:pos="8928"/>
              </w:tabs>
              <w:rPr>
                <w:rFonts w:ascii="Gill Sans MT" w:hAnsi="Gill Sans MT"/>
                <w:sz w:val="18"/>
              </w:rPr>
            </w:pP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1’sections through staff car showing arrangement of 2 compartments</w:t>
            </w:r>
          </w:p>
        </w:tc>
        <w:tc>
          <w:tcPr>
            <w:tcW w:w="896" w:type="dxa"/>
            <w:gridSpan w:val="2"/>
          </w:tcPr>
          <w:p w:rsidR="006B78F5" w:rsidRDefault="006B78F5" w:rsidP="00BD04EC">
            <w:pPr>
              <w:rPr>
                <w:rFonts w:ascii="Gill Sans MT" w:hAnsi="Gill Sans MT"/>
                <w:sz w:val="18"/>
              </w:rPr>
            </w:pPr>
            <w:r>
              <w:rPr>
                <w:rFonts w:ascii="Gill Sans MT" w:hAnsi="Gill Sans MT"/>
                <w:sz w:val="18"/>
              </w:rPr>
              <w:t>19.9.16</w:t>
            </w:r>
          </w:p>
        </w:tc>
        <w:tc>
          <w:tcPr>
            <w:tcW w:w="727" w:type="dxa"/>
            <w:gridSpan w:val="2"/>
          </w:tcPr>
          <w:p w:rsidR="006B78F5" w:rsidRDefault="006B78F5" w:rsidP="00BD04EC">
            <w:pPr>
              <w:rPr>
                <w:rFonts w:ascii="Gill Sans MT" w:hAnsi="Gill Sans MT"/>
                <w:sz w:val="18"/>
              </w:rPr>
            </w:pPr>
            <w:r>
              <w:rPr>
                <w:rFonts w:ascii="Gill Sans MT" w:hAnsi="Gill Sans MT"/>
                <w:sz w:val="18"/>
              </w:rPr>
              <w:t>1916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20921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Sections Through Car for Sitting Up Cases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1” to 1’ sections through a compartment of No 28 Ambulance train for </w:t>
            </w:r>
            <w:smartTag w:uri="urn:schemas-microsoft-com:office:smarttags" w:element="country-region">
              <w:smartTag w:uri="urn:schemas-microsoft-com:office:smarttags" w:element="place">
                <w:r>
                  <w:rPr>
                    <w:rFonts w:ascii="Gill Sans MT" w:hAnsi="Gill Sans MT"/>
                    <w:sz w:val="18"/>
                  </w:rPr>
                  <w:t>France</w:t>
                </w:r>
              </w:smartTag>
            </w:smartTag>
          </w:p>
        </w:tc>
        <w:tc>
          <w:tcPr>
            <w:tcW w:w="896" w:type="dxa"/>
            <w:gridSpan w:val="2"/>
          </w:tcPr>
          <w:p w:rsidR="006B78F5" w:rsidRDefault="006B78F5" w:rsidP="00BD04EC">
            <w:pPr>
              <w:rPr>
                <w:rFonts w:ascii="Gill Sans MT" w:hAnsi="Gill Sans MT"/>
                <w:sz w:val="18"/>
              </w:rPr>
            </w:pPr>
            <w:r>
              <w:rPr>
                <w:rFonts w:ascii="Gill Sans MT" w:hAnsi="Gill Sans MT"/>
                <w:sz w:val="18"/>
              </w:rPr>
              <w:t>- .8.16</w:t>
            </w:r>
          </w:p>
        </w:tc>
        <w:tc>
          <w:tcPr>
            <w:tcW w:w="727" w:type="dxa"/>
            <w:gridSpan w:val="2"/>
          </w:tcPr>
          <w:p w:rsidR="006B78F5" w:rsidRDefault="006B78F5" w:rsidP="00BD04EC">
            <w:pPr>
              <w:rPr>
                <w:rFonts w:ascii="Gill Sans MT" w:hAnsi="Gill Sans MT"/>
                <w:sz w:val="18"/>
              </w:rPr>
            </w:pPr>
            <w:r>
              <w:rPr>
                <w:rFonts w:ascii="Gill Sans MT" w:hAnsi="Gill Sans MT"/>
                <w:sz w:val="18"/>
              </w:rPr>
              <w:t>1916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20926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No 28 Ambulance Train for France-Operating Table.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and plan of deal table made of  4” x2” and 6 ½” x 1 ¼” planks covered in zinc 16 SWG</w:t>
            </w:r>
          </w:p>
        </w:tc>
        <w:tc>
          <w:tcPr>
            <w:tcW w:w="896" w:type="dxa"/>
            <w:gridSpan w:val="2"/>
          </w:tcPr>
          <w:p w:rsidR="006B78F5" w:rsidRDefault="006B78F5" w:rsidP="00BD04EC">
            <w:pPr>
              <w:rPr>
                <w:rFonts w:ascii="Gill Sans MT" w:hAnsi="Gill Sans MT"/>
                <w:sz w:val="18"/>
              </w:rPr>
            </w:pPr>
            <w:r>
              <w:rPr>
                <w:rFonts w:ascii="Gill Sans MT" w:hAnsi="Gill Sans MT"/>
                <w:sz w:val="18"/>
              </w:rPr>
              <w:t>- .6.16</w:t>
            </w:r>
          </w:p>
        </w:tc>
        <w:tc>
          <w:tcPr>
            <w:tcW w:w="727" w:type="dxa"/>
            <w:gridSpan w:val="2"/>
          </w:tcPr>
          <w:p w:rsidR="006B78F5" w:rsidRDefault="006B78F5" w:rsidP="00BD04EC">
            <w:pPr>
              <w:rPr>
                <w:rFonts w:ascii="Gill Sans MT" w:hAnsi="Gill Sans MT"/>
                <w:sz w:val="18"/>
              </w:rPr>
            </w:pPr>
            <w:r>
              <w:rPr>
                <w:rFonts w:ascii="Gill Sans MT" w:hAnsi="Gill Sans MT"/>
                <w:sz w:val="18"/>
              </w:rPr>
              <w:t>1916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20939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High and Low Pressure System of Steam Heating for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3/8” to 1’ outline of 50’ 8 compartment carriage, not relating to a particular class or type</w:t>
            </w:r>
          </w:p>
        </w:tc>
        <w:tc>
          <w:tcPr>
            <w:tcW w:w="896" w:type="dxa"/>
            <w:gridSpan w:val="2"/>
          </w:tcPr>
          <w:p w:rsidR="006B78F5" w:rsidRDefault="006B78F5" w:rsidP="00BD04EC">
            <w:pPr>
              <w:rPr>
                <w:rFonts w:ascii="Gill Sans MT" w:hAnsi="Gill Sans MT"/>
                <w:sz w:val="18"/>
              </w:rPr>
            </w:pPr>
            <w:r>
              <w:rPr>
                <w:rFonts w:ascii="Gill Sans MT" w:hAnsi="Gill Sans MT"/>
                <w:sz w:val="18"/>
              </w:rPr>
              <w:t>6.7.16</w:t>
            </w:r>
          </w:p>
        </w:tc>
        <w:tc>
          <w:tcPr>
            <w:tcW w:w="727" w:type="dxa"/>
            <w:gridSpan w:val="2"/>
          </w:tcPr>
          <w:p w:rsidR="006B78F5" w:rsidRDefault="006B78F5" w:rsidP="00BD04EC">
            <w:pPr>
              <w:rPr>
                <w:rFonts w:ascii="Gill Sans MT" w:hAnsi="Gill Sans MT"/>
                <w:sz w:val="18"/>
              </w:rPr>
            </w:pPr>
            <w:r>
              <w:rPr>
                <w:rFonts w:ascii="Gill Sans MT" w:hAnsi="Gill Sans MT"/>
                <w:sz w:val="18"/>
              </w:rPr>
              <w:t>1916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20980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Section Through Corridor Door Drop Light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simple cross section</w:t>
            </w:r>
          </w:p>
        </w:tc>
        <w:tc>
          <w:tcPr>
            <w:tcW w:w="896" w:type="dxa"/>
            <w:gridSpan w:val="2"/>
          </w:tcPr>
          <w:p w:rsidR="006B78F5" w:rsidRDefault="006B78F5" w:rsidP="00BD04EC">
            <w:pPr>
              <w:rPr>
                <w:rFonts w:ascii="Gill Sans MT" w:hAnsi="Gill Sans MT"/>
                <w:sz w:val="18"/>
              </w:rPr>
            </w:pPr>
            <w:r>
              <w:rPr>
                <w:rFonts w:ascii="Gill Sans MT" w:hAnsi="Gill Sans MT"/>
                <w:sz w:val="18"/>
              </w:rPr>
              <w:t>- .7.16</w:t>
            </w:r>
          </w:p>
        </w:tc>
        <w:tc>
          <w:tcPr>
            <w:tcW w:w="727" w:type="dxa"/>
            <w:gridSpan w:val="2"/>
          </w:tcPr>
          <w:p w:rsidR="006B78F5" w:rsidRDefault="006B78F5" w:rsidP="00BD04EC">
            <w:pPr>
              <w:rPr>
                <w:rFonts w:ascii="Gill Sans MT" w:hAnsi="Gill Sans MT"/>
                <w:sz w:val="18"/>
              </w:rPr>
            </w:pPr>
            <w:r>
              <w:rPr>
                <w:rFonts w:ascii="Gill Sans MT" w:hAnsi="Gill Sans MT"/>
                <w:sz w:val="18"/>
              </w:rPr>
              <w:t>1916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21145</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Arrangement of Electric Light Fittings on 54Ft 0Ins Steel Underframe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1½” to 1’ arrangement of dynamo, bogie, battery boxes, etc for suburban and main line vehicles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.10.16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21236</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Observation Platform for Proposed New First Class saloon</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 to 1’ end elevation of saloon with drop plate and hand railswith No 48 saloon</w:t>
            </w:r>
          </w:p>
          <w:p w:rsidR="006B78F5" w:rsidRDefault="006B78F5" w:rsidP="00BD04EC">
            <w:pPr>
              <w:rPr>
                <w:rFonts w:ascii="Gill Sans MT" w:hAnsi="Gill Sans MT"/>
                <w:sz w:val="18"/>
              </w:rPr>
            </w:pPr>
            <w:r>
              <w:rPr>
                <w:rFonts w:ascii="Gill Sans MT" w:hAnsi="Gill Sans MT"/>
                <w:sz w:val="18"/>
              </w:rPr>
              <w:t>My note: not as built</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26.10.16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21248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Proposed Steel Door for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3” to 1’ section and elevation, weight 62 lbs against present door 55 </w:t>
            </w:r>
            <w:r>
              <w:rPr>
                <w:rFonts w:ascii="Gill Sans MT" w:hAnsi="Gill Sans MT"/>
                <w:sz w:val="18"/>
              </w:rPr>
              <w:lastRenderedPageBreak/>
              <w:t>lbs</w:t>
            </w:r>
          </w:p>
        </w:tc>
        <w:tc>
          <w:tcPr>
            <w:tcW w:w="896" w:type="dxa"/>
            <w:gridSpan w:val="2"/>
          </w:tcPr>
          <w:p w:rsidR="006B78F5" w:rsidRDefault="006B78F5" w:rsidP="00BD04EC">
            <w:pPr>
              <w:rPr>
                <w:rFonts w:ascii="Gill Sans MT" w:hAnsi="Gill Sans MT"/>
                <w:sz w:val="18"/>
              </w:rPr>
            </w:pPr>
            <w:r>
              <w:rPr>
                <w:rFonts w:ascii="Gill Sans MT" w:hAnsi="Gill Sans MT"/>
                <w:sz w:val="18"/>
              </w:rPr>
              <w:lastRenderedPageBreak/>
              <w:t>3.11.16</w:t>
            </w:r>
          </w:p>
        </w:tc>
        <w:tc>
          <w:tcPr>
            <w:tcW w:w="727" w:type="dxa"/>
            <w:gridSpan w:val="2"/>
          </w:tcPr>
          <w:p w:rsidR="006B78F5" w:rsidRDefault="006B78F5" w:rsidP="00BD04EC">
            <w:pPr>
              <w:rPr>
                <w:rFonts w:ascii="Gill Sans MT" w:hAnsi="Gill Sans MT"/>
                <w:sz w:val="18"/>
              </w:rPr>
            </w:pPr>
            <w:r>
              <w:rPr>
                <w:rFonts w:ascii="Gill Sans MT" w:hAnsi="Gill Sans MT"/>
                <w:sz w:val="18"/>
              </w:rPr>
              <w:t>1916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 xml:space="preserve">PT </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lastRenderedPageBreak/>
              <w:t>113</w:t>
            </w:r>
          </w:p>
        </w:tc>
        <w:tc>
          <w:tcPr>
            <w:tcW w:w="490" w:type="dxa"/>
            <w:gridSpan w:val="2"/>
          </w:tcPr>
          <w:p w:rsidR="006B78F5" w:rsidRDefault="006B78F5" w:rsidP="00BD04EC">
            <w:pPr>
              <w:rPr>
                <w:rFonts w:ascii="Gill Sans MT" w:hAnsi="Gill Sans MT"/>
                <w:sz w:val="18"/>
              </w:rPr>
            </w:pPr>
            <w:r>
              <w:rPr>
                <w:rFonts w:ascii="Gill Sans MT" w:hAnsi="Gill Sans MT"/>
                <w:sz w:val="18"/>
              </w:rPr>
              <w:lastRenderedPageBreak/>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21334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Side Chain and Washer Plates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of 4 link chain, total length, including hook 2’ 1 7/8”</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Darlington</w:t>
              </w:r>
            </w:smartTag>
            <w:r>
              <w:rPr>
                <w:rFonts w:ascii="Gill Sans MT" w:hAnsi="Gill Sans MT"/>
                <w:sz w:val="18"/>
              </w:rPr>
              <w:t xml:space="preserve"> Dg No 10024 14.12.16</w:t>
            </w:r>
          </w:p>
        </w:tc>
        <w:tc>
          <w:tcPr>
            <w:tcW w:w="896" w:type="dxa"/>
            <w:gridSpan w:val="2"/>
          </w:tcPr>
          <w:p w:rsidR="006B78F5" w:rsidRDefault="006B78F5" w:rsidP="00BD04EC">
            <w:pPr>
              <w:rPr>
                <w:rFonts w:ascii="Gill Sans MT" w:hAnsi="Gill Sans MT"/>
                <w:sz w:val="18"/>
              </w:rPr>
            </w:pPr>
            <w:r>
              <w:rPr>
                <w:rFonts w:ascii="Gill Sans MT" w:hAnsi="Gill Sans MT"/>
                <w:sz w:val="18"/>
              </w:rPr>
              <w:t>18.12.16</w:t>
            </w:r>
          </w:p>
        </w:tc>
        <w:tc>
          <w:tcPr>
            <w:tcW w:w="727" w:type="dxa"/>
            <w:gridSpan w:val="2"/>
          </w:tcPr>
          <w:p w:rsidR="006B78F5" w:rsidRDefault="006B78F5" w:rsidP="00BD04EC">
            <w:pPr>
              <w:rPr>
                <w:rFonts w:ascii="Gill Sans MT" w:hAnsi="Gill Sans MT"/>
                <w:sz w:val="18"/>
              </w:rPr>
            </w:pPr>
            <w:r>
              <w:rPr>
                <w:rFonts w:ascii="Gill Sans MT" w:hAnsi="Gill Sans MT"/>
                <w:sz w:val="18"/>
              </w:rPr>
              <w:t>1916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21342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Side Chain and Washer Plates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and plan of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Darlington</w:t>
              </w:r>
            </w:smartTag>
            <w:r>
              <w:rPr>
                <w:rFonts w:ascii="Gill Sans MT" w:hAnsi="Gill Sans MT"/>
                <w:sz w:val="18"/>
              </w:rPr>
              <w:t xml:space="preserve"> Dg No 10024</w:t>
            </w:r>
          </w:p>
        </w:tc>
        <w:tc>
          <w:tcPr>
            <w:tcW w:w="896" w:type="dxa"/>
            <w:gridSpan w:val="2"/>
          </w:tcPr>
          <w:p w:rsidR="006B78F5" w:rsidRDefault="006B78F5" w:rsidP="00BD04EC">
            <w:pPr>
              <w:rPr>
                <w:rFonts w:ascii="Gill Sans MT" w:hAnsi="Gill Sans MT"/>
                <w:sz w:val="18"/>
              </w:rPr>
            </w:pPr>
            <w:r>
              <w:rPr>
                <w:rFonts w:ascii="Gill Sans MT" w:hAnsi="Gill Sans MT"/>
                <w:sz w:val="18"/>
              </w:rPr>
              <w:t>- .12.16</w:t>
            </w:r>
          </w:p>
        </w:tc>
        <w:tc>
          <w:tcPr>
            <w:tcW w:w="727" w:type="dxa"/>
            <w:gridSpan w:val="2"/>
          </w:tcPr>
          <w:p w:rsidR="006B78F5" w:rsidRDefault="006B78F5" w:rsidP="00BD04EC">
            <w:pPr>
              <w:rPr>
                <w:rFonts w:ascii="Gill Sans MT" w:hAnsi="Gill Sans MT"/>
                <w:sz w:val="18"/>
              </w:rPr>
            </w:pPr>
            <w:r>
              <w:rPr>
                <w:rFonts w:ascii="Gill Sans MT" w:hAnsi="Gill Sans MT"/>
                <w:sz w:val="18"/>
              </w:rPr>
              <w:t>1916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21421</w:t>
            </w:r>
          </w:p>
          <w:p w:rsidR="006B78F5" w:rsidRDefault="006B78F5" w:rsidP="00BD04EC">
            <w:pPr>
              <w:rPr>
                <w:rFonts w:ascii="Gill Sans MT" w:hAnsi="Gill Sans MT"/>
                <w:sz w:val="18"/>
              </w:rPr>
            </w:pPr>
            <w:r>
              <w:rPr>
                <w:rFonts w:ascii="Gill Sans MT" w:hAnsi="Gill Sans MT"/>
                <w:sz w:val="18"/>
              </w:rPr>
              <w:t>Amend</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smartTag w:uri="urn:schemas-microsoft-com:office:smarttags" w:element="place">
              <w:smartTag w:uri="urn:schemas-microsoft-com:office:smarttags" w:element="PlaceName">
                <w:r>
                  <w:rPr>
                    <w:rFonts w:ascii="Gill Sans MT" w:hAnsi="Gill Sans MT"/>
                    <w:sz w:val="18"/>
                  </w:rPr>
                  <w:t>Wash</w:t>
                </w:r>
              </w:smartTag>
              <w:r>
                <w:rPr>
                  <w:rFonts w:ascii="Gill Sans MT" w:hAnsi="Gill Sans MT"/>
                  <w:sz w:val="18"/>
                </w:rPr>
                <w:t xml:space="preserve"> </w:t>
              </w:r>
              <w:smartTag w:uri="urn:schemas-microsoft-com:office:smarttags" w:element="PlaceType">
                <w:r>
                  <w:rPr>
                    <w:rFonts w:ascii="Gill Sans MT" w:hAnsi="Gill Sans MT"/>
                    <w:sz w:val="18"/>
                  </w:rPr>
                  <w:t>Basin</w:t>
                </w:r>
              </w:smartTag>
            </w:smartTag>
            <w:r>
              <w:rPr>
                <w:rFonts w:ascii="Gill Sans MT" w:hAnsi="Gill Sans MT"/>
                <w:sz w:val="18"/>
              </w:rPr>
              <w:t xml:space="preserve"> for Carriage Lavatory</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elevations and plan of basin to fit into a corner, ceramic component only, no fittings</w:t>
            </w:r>
          </w:p>
        </w:tc>
        <w:tc>
          <w:tcPr>
            <w:tcW w:w="896" w:type="dxa"/>
            <w:gridSpan w:val="2"/>
          </w:tcPr>
          <w:p w:rsidR="006B78F5" w:rsidRDefault="006B78F5" w:rsidP="00BD04EC">
            <w:pPr>
              <w:rPr>
                <w:rFonts w:ascii="Gill Sans MT" w:hAnsi="Gill Sans MT"/>
                <w:sz w:val="18"/>
              </w:rPr>
            </w:pPr>
            <w:r>
              <w:rPr>
                <w:rFonts w:ascii="Gill Sans MT" w:hAnsi="Gill Sans MT"/>
                <w:sz w:val="18"/>
              </w:rPr>
              <w:t>9.2.17</w:t>
            </w:r>
          </w:p>
        </w:tc>
        <w:tc>
          <w:tcPr>
            <w:tcW w:w="727" w:type="dxa"/>
            <w:gridSpan w:val="2"/>
          </w:tcPr>
          <w:p w:rsidR="006B78F5" w:rsidRDefault="006B78F5" w:rsidP="00BD04EC">
            <w:pPr>
              <w:rPr>
                <w:rFonts w:ascii="Gill Sans MT" w:hAnsi="Gill Sans MT"/>
                <w:sz w:val="18"/>
              </w:rPr>
            </w:pPr>
            <w:r>
              <w:rPr>
                <w:rFonts w:ascii="Gill Sans MT" w:hAnsi="Gill Sans MT"/>
                <w:sz w:val="18"/>
              </w:rPr>
              <w:t>1917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21458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Diagram Showing Clearance in the </w:t>
            </w:r>
            <w:smartTag w:uri="urn:schemas-microsoft-com:office:smarttags" w:element="Street">
              <w:smartTag w:uri="urn:schemas-microsoft-com:office:smarttags" w:element="address">
                <w:r>
                  <w:rPr>
                    <w:rFonts w:ascii="Gill Sans MT" w:hAnsi="Gill Sans MT"/>
                    <w:sz w:val="18"/>
                  </w:rPr>
                  <w:t>Six Foot Way</w:t>
                </w:r>
              </w:smartTag>
            </w:smartTag>
            <w:r>
              <w:rPr>
                <w:rFonts w:ascii="Gill Sans MT" w:hAnsi="Gill Sans MT"/>
                <w:sz w:val="18"/>
              </w:rPr>
              <w:t xml:space="preserve"> between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diagram showing  2 x 8’ 10” wide bogie suburban carriage profiles giving clearance 1’ 11 ¾” between lookouts</w:t>
            </w:r>
          </w:p>
        </w:tc>
        <w:tc>
          <w:tcPr>
            <w:tcW w:w="896" w:type="dxa"/>
            <w:gridSpan w:val="2"/>
          </w:tcPr>
          <w:p w:rsidR="006B78F5" w:rsidRDefault="006B78F5" w:rsidP="00BD04EC">
            <w:pPr>
              <w:rPr>
                <w:rFonts w:ascii="Gill Sans MT" w:hAnsi="Gill Sans MT"/>
                <w:sz w:val="18"/>
              </w:rPr>
            </w:pPr>
            <w:r>
              <w:rPr>
                <w:rFonts w:ascii="Gill Sans MT" w:hAnsi="Gill Sans MT"/>
                <w:sz w:val="18"/>
              </w:rPr>
              <w:t>13.4.17</w:t>
            </w:r>
          </w:p>
        </w:tc>
        <w:tc>
          <w:tcPr>
            <w:tcW w:w="727" w:type="dxa"/>
            <w:gridSpan w:val="2"/>
          </w:tcPr>
          <w:p w:rsidR="006B78F5" w:rsidRDefault="006B78F5" w:rsidP="00BD04EC">
            <w:pPr>
              <w:rPr>
                <w:rFonts w:ascii="Gill Sans MT" w:hAnsi="Gill Sans MT"/>
                <w:sz w:val="18"/>
              </w:rPr>
            </w:pPr>
            <w:r>
              <w:rPr>
                <w:rFonts w:ascii="Gill Sans MT" w:hAnsi="Gill Sans MT"/>
                <w:sz w:val="18"/>
              </w:rPr>
              <w:t>1917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21459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 Showing Carriage Doors Open in the 6’ Way, Passing Another Carriage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diagram showing profile of 2 x 8’ 19” wide suburban carriages and one door open giving 1¼” clearance over lookout if luggage door is open</w:t>
            </w:r>
          </w:p>
        </w:tc>
        <w:tc>
          <w:tcPr>
            <w:tcW w:w="896" w:type="dxa"/>
            <w:gridSpan w:val="2"/>
          </w:tcPr>
          <w:p w:rsidR="006B78F5" w:rsidRDefault="006B78F5" w:rsidP="00BD04EC">
            <w:pPr>
              <w:rPr>
                <w:rFonts w:ascii="Gill Sans MT" w:hAnsi="Gill Sans MT"/>
                <w:sz w:val="18"/>
              </w:rPr>
            </w:pPr>
            <w:r>
              <w:rPr>
                <w:rFonts w:ascii="Gill Sans MT" w:hAnsi="Gill Sans MT"/>
                <w:sz w:val="18"/>
              </w:rPr>
              <w:t>15.4.17</w:t>
            </w:r>
          </w:p>
        </w:tc>
        <w:tc>
          <w:tcPr>
            <w:tcW w:w="727" w:type="dxa"/>
            <w:gridSpan w:val="2"/>
          </w:tcPr>
          <w:p w:rsidR="006B78F5" w:rsidRDefault="006B78F5" w:rsidP="00BD04EC">
            <w:pPr>
              <w:rPr>
                <w:rFonts w:ascii="Gill Sans MT" w:hAnsi="Gill Sans MT"/>
                <w:sz w:val="18"/>
              </w:rPr>
            </w:pPr>
            <w:r>
              <w:rPr>
                <w:rFonts w:ascii="Gill Sans MT" w:hAnsi="Gill Sans MT"/>
                <w:sz w:val="18"/>
              </w:rPr>
              <w:t>1917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21484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 Showing Carriage Door Open in the 6’ Way, Passing Another Carriage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diagrammatic end view of 8’ 9” wide main line carriage, with a door open passing a 54’ suburban brake 3</w:t>
            </w:r>
            <w:r w:rsidRPr="000B4BA9">
              <w:rPr>
                <w:rFonts w:ascii="Gill Sans MT" w:hAnsi="Gill Sans MT"/>
                <w:sz w:val="18"/>
                <w:vertAlign w:val="superscript"/>
              </w:rPr>
              <w:t>rd</w:t>
            </w:r>
            <w:r>
              <w:rPr>
                <w:rFonts w:ascii="Gill Sans MT" w:hAnsi="Gill Sans MT"/>
                <w:sz w:val="18"/>
              </w:rPr>
              <w:t xml:space="preserve"> giving 1 ¾” clearance but 5 ¼” overlap if on a 10 chain curve</w:t>
            </w:r>
          </w:p>
        </w:tc>
        <w:tc>
          <w:tcPr>
            <w:tcW w:w="896" w:type="dxa"/>
            <w:gridSpan w:val="2"/>
          </w:tcPr>
          <w:p w:rsidR="006B78F5" w:rsidRDefault="006B78F5" w:rsidP="00BD04EC">
            <w:pPr>
              <w:rPr>
                <w:rFonts w:ascii="Gill Sans MT" w:hAnsi="Gill Sans MT"/>
                <w:sz w:val="18"/>
              </w:rPr>
            </w:pPr>
            <w:r>
              <w:rPr>
                <w:rFonts w:ascii="Gill Sans MT" w:hAnsi="Gill Sans MT"/>
                <w:sz w:val="18"/>
              </w:rPr>
              <w:t>15.4.17</w:t>
            </w:r>
          </w:p>
        </w:tc>
        <w:tc>
          <w:tcPr>
            <w:tcW w:w="727" w:type="dxa"/>
            <w:gridSpan w:val="2"/>
          </w:tcPr>
          <w:p w:rsidR="006B78F5" w:rsidRDefault="006B78F5" w:rsidP="00BD04EC">
            <w:pPr>
              <w:rPr>
                <w:rFonts w:ascii="Gill Sans MT" w:hAnsi="Gill Sans MT"/>
                <w:sz w:val="18"/>
              </w:rPr>
            </w:pPr>
            <w:r>
              <w:rPr>
                <w:rFonts w:ascii="Gill Sans MT" w:hAnsi="Gill Sans MT"/>
                <w:sz w:val="18"/>
              </w:rPr>
              <w:t>1917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542C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21486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 Showing Clearance in the 6’ Way Between Carriages on a Curve of 10 Chains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outline plan showing position of adjacent 54’ suburban brake 3rds giving 1’ 5” minimum clearance between commodes</w:t>
            </w:r>
          </w:p>
        </w:tc>
        <w:tc>
          <w:tcPr>
            <w:tcW w:w="896" w:type="dxa"/>
            <w:gridSpan w:val="2"/>
          </w:tcPr>
          <w:p w:rsidR="006B78F5" w:rsidRDefault="006B78F5" w:rsidP="00BD04EC">
            <w:pPr>
              <w:rPr>
                <w:rFonts w:ascii="Gill Sans MT" w:hAnsi="Gill Sans MT"/>
                <w:sz w:val="18"/>
              </w:rPr>
            </w:pPr>
            <w:r>
              <w:rPr>
                <w:rFonts w:ascii="Gill Sans MT" w:hAnsi="Gill Sans MT"/>
                <w:sz w:val="18"/>
              </w:rPr>
              <w:t>15.4.17</w:t>
            </w:r>
          </w:p>
        </w:tc>
        <w:tc>
          <w:tcPr>
            <w:tcW w:w="727" w:type="dxa"/>
            <w:gridSpan w:val="2"/>
          </w:tcPr>
          <w:p w:rsidR="006B78F5" w:rsidRDefault="006B78F5" w:rsidP="00BD04EC">
            <w:pPr>
              <w:rPr>
                <w:rFonts w:ascii="Gill Sans MT" w:hAnsi="Gill Sans MT"/>
                <w:sz w:val="18"/>
              </w:rPr>
            </w:pPr>
            <w:r>
              <w:rPr>
                <w:rFonts w:ascii="Gill Sans MT" w:hAnsi="Gill Sans MT"/>
                <w:sz w:val="18"/>
              </w:rPr>
              <w:t>1917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542C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21493</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w:t>
            </w:r>
            <w:r w:rsidRPr="0039735D">
              <w:rPr>
                <w:rFonts w:ascii="Gill Sans MT" w:hAnsi="Gill Sans MT"/>
                <w:sz w:val="18"/>
                <w:vertAlign w:val="superscript"/>
              </w:rPr>
              <w:t>rd</w:t>
            </w:r>
            <w:r>
              <w:rPr>
                <w:rFonts w:ascii="Gill Sans MT" w:hAnsi="Gill Sans MT"/>
                <w:sz w:val="18"/>
              </w:rPr>
              <w:t xml:space="preserve"> Class Carriage No 1338-Showing the Door Open and Passing an Ordinary Suburban Composite 3</w:t>
            </w:r>
            <w:r w:rsidRPr="0039735D">
              <w:rPr>
                <w:rFonts w:ascii="Gill Sans MT" w:hAnsi="Gill Sans MT"/>
                <w:sz w:val="18"/>
                <w:vertAlign w:val="superscript"/>
              </w:rPr>
              <w:t>rd</w:t>
            </w:r>
            <w:r>
              <w:rPr>
                <w:rFonts w:ascii="Gill Sans MT" w:hAnsi="Gill Sans MT"/>
                <w:sz w:val="18"/>
              </w:rPr>
              <w:t xml:space="preserve"> Class Brake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 to 1’ sectional elevation showing relative positions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.3.17</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421C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21514</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Conversion of 4 Wheeled Brake Thirds to 15 Ton Goods Brakes for Overseas-Arrangement and Details for Sand Boxes and Gear</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arrangement of gear and 3" to 1' details of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superseded by dg No 21546 11.6.17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7.5.17</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521C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21518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 of GE and French Couplings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to1’ elevations of three couplings:-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GE hook and buffer-French hook, buffer and coupling</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2) GE hook, buffer and coupling-French hook and buffer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GE hook, buffer and coupling-GE hook and buffer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Prepared in connection with use of GE Brake 3rds as 15T Goods Brakes overseas</w:t>
            </w:r>
          </w:p>
        </w:tc>
        <w:tc>
          <w:tcPr>
            <w:tcW w:w="896" w:type="dxa"/>
            <w:gridSpan w:val="2"/>
          </w:tcPr>
          <w:p w:rsidR="006B78F5" w:rsidRDefault="006B78F5" w:rsidP="00BD04EC">
            <w:pPr>
              <w:rPr>
                <w:rFonts w:ascii="Gill Sans MT" w:hAnsi="Gill Sans MT"/>
                <w:sz w:val="18"/>
              </w:rPr>
            </w:pPr>
            <w:r>
              <w:rPr>
                <w:rFonts w:ascii="Gill Sans MT" w:hAnsi="Gill Sans MT"/>
                <w:sz w:val="18"/>
              </w:rPr>
              <w:t>- .5.17</w:t>
            </w:r>
          </w:p>
        </w:tc>
        <w:tc>
          <w:tcPr>
            <w:tcW w:w="727" w:type="dxa"/>
            <w:gridSpan w:val="2"/>
          </w:tcPr>
          <w:p w:rsidR="006B78F5" w:rsidRDefault="006B78F5" w:rsidP="00BD04EC">
            <w:pPr>
              <w:rPr>
                <w:rFonts w:ascii="Gill Sans MT" w:hAnsi="Gill Sans MT"/>
                <w:sz w:val="18"/>
              </w:rPr>
            </w:pPr>
            <w:r>
              <w:rPr>
                <w:rFonts w:ascii="Gill Sans MT" w:hAnsi="Gill Sans MT"/>
                <w:sz w:val="18"/>
              </w:rPr>
              <w:t>1917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521C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21520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Profile of </w:t>
            </w:r>
            <w:smartTag w:uri="urn:schemas-microsoft-com:office:smarttags" w:element="place">
              <w:r>
                <w:rPr>
                  <w:rFonts w:ascii="Gill Sans MT" w:hAnsi="Gill Sans MT"/>
                  <w:sz w:val="18"/>
                </w:rPr>
                <w:t>Main Line</w:t>
              </w:r>
            </w:smartTag>
            <w:r>
              <w:rPr>
                <w:rFonts w:ascii="Gill Sans MT" w:hAnsi="Gill Sans MT"/>
                <w:sz w:val="18"/>
              </w:rPr>
              <w:t xml:space="preserve">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dimensional profile of carriage made in connection with Emergency Train for the War Office</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727" w:type="dxa"/>
            <w:gridSpan w:val="2"/>
          </w:tcPr>
          <w:p w:rsidR="006B78F5" w:rsidRDefault="006B78F5" w:rsidP="00BD04EC">
            <w:pPr>
              <w:rPr>
                <w:rFonts w:ascii="Gill Sans MT" w:hAnsi="Gill Sans MT"/>
                <w:sz w:val="18"/>
              </w:rPr>
            </w:pPr>
            <w:r>
              <w:rPr>
                <w:rFonts w:ascii="Gill Sans MT" w:hAnsi="Gill Sans MT"/>
                <w:sz w:val="18"/>
              </w:rPr>
              <w:t>1917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21525</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Brake Thirds to be Used as 15 Ton Goods Brakes for Overseas-Drawgear and Buffer</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drawbar and buffer components for wood framed stock</w:t>
            </w:r>
          </w:p>
          <w:p w:rsidR="006B78F5" w:rsidRDefault="006B78F5" w:rsidP="00BD04EC">
            <w:pPr>
              <w:rPr>
                <w:rFonts w:ascii="Gill Sans MT" w:hAnsi="Gill Sans MT"/>
                <w:sz w:val="18"/>
              </w:rPr>
            </w:pP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9.7.15</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521C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21533</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Brake 3rds to be used as 15 Ton Goods Brakes for Overseas-Brake and Buffer</w:t>
            </w:r>
          </w:p>
          <w:p w:rsidR="006B78F5" w:rsidRDefault="006B78F5" w:rsidP="00BD04EC">
            <w:pPr>
              <w:rPr>
                <w:rFonts w:ascii="Gill Sans MT" w:hAnsi="Gill Sans MT"/>
                <w:sz w:val="18"/>
              </w:rPr>
            </w:pPr>
            <w:r>
              <w:rPr>
                <w:rFonts w:ascii="Gill Sans MT" w:hAnsi="Gill Sans MT"/>
                <w:sz w:val="18"/>
              </w:rPr>
              <w:t>* this tracing donated by John Smith, member 1454 October 2012</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drawbar and buffer components for steel framed stock</w:t>
            </w:r>
          </w:p>
          <w:p w:rsidR="006B78F5" w:rsidRDefault="006B78F5" w:rsidP="00BD04EC">
            <w:pPr>
              <w:rPr>
                <w:rFonts w:ascii="Gill Sans MT" w:hAnsi="Gill Sans MT"/>
                <w:sz w:val="18"/>
              </w:rPr>
            </w:pP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17.5.17</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 138</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21549</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No 36 Ambulance Train for Overseas-Arrangement and Details of Stretcher Brackets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sectional arrangement of brackets and 3" to 1' details of components and method of fixing</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This drawing prepared from a drawing supplied by Capt. Hosken to Mr H. Parker 24.5.17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1.6.17</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103</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21551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Standard </w:t>
            </w:r>
            <w:smartTag w:uri="urn:schemas-microsoft-com:office:smarttags" w:element="place">
              <w:r>
                <w:rPr>
                  <w:rFonts w:ascii="Gill Sans MT" w:hAnsi="Gill Sans MT"/>
                  <w:sz w:val="18"/>
                </w:rPr>
                <w:t>Main Line</w:t>
              </w:r>
            </w:smartTag>
            <w:r>
              <w:rPr>
                <w:rFonts w:ascii="Gill Sans MT" w:hAnsi="Gill Sans MT"/>
                <w:sz w:val="18"/>
              </w:rPr>
              <w:t xml:space="preserve"> and Suburban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diagram showing maximum tilt of vehicles due to suspension hangers, profile only of carriage</w:t>
            </w:r>
          </w:p>
        </w:tc>
        <w:tc>
          <w:tcPr>
            <w:tcW w:w="896" w:type="dxa"/>
            <w:gridSpan w:val="2"/>
          </w:tcPr>
          <w:p w:rsidR="006B78F5" w:rsidRDefault="006B78F5" w:rsidP="00BD04EC">
            <w:pPr>
              <w:rPr>
                <w:rFonts w:ascii="Gill Sans MT" w:hAnsi="Gill Sans MT"/>
                <w:sz w:val="18"/>
              </w:rPr>
            </w:pPr>
            <w:r>
              <w:rPr>
                <w:rFonts w:ascii="Gill Sans MT" w:hAnsi="Gill Sans MT"/>
                <w:sz w:val="18"/>
              </w:rPr>
              <w:t>4.6.17</w:t>
            </w:r>
          </w:p>
        </w:tc>
        <w:tc>
          <w:tcPr>
            <w:tcW w:w="727" w:type="dxa"/>
            <w:gridSpan w:val="2"/>
          </w:tcPr>
          <w:p w:rsidR="006B78F5" w:rsidRDefault="006B78F5" w:rsidP="00BD04EC">
            <w:pPr>
              <w:rPr>
                <w:rFonts w:ascii="Gill Sans MT" w:hAnsi="Gill Sans MT"/>
                <w:sz w:val="18"/>
              </w:rPr>
            </w:pPr>
            <w:r>
              <w:rPr>
                <w:rFonts w:ascii="Gill Sans MT" w:hAnsi="Gill Sans MT"/>
                <w:sz w:val="18"/>
              </w:rPr>
              <w:t>1917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21591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Part Elevation and Sections of Body Compartment Side-Present </w:t>
            </w:r>
            <w:smartTag w:uri="urn:schemas-microsoft-com:office:smarttags" w:element="place">
              <w:r>
                <w:rPr>
                  <w:rFonts w:ascii="Gill Sans MT" w:hAnsi="Gill Sans MT"/>
                  <w:sz w:val="18"/>
                </w:rPr>
                <w:t>Main Line</w:t>
              </w:r>
            </w:smartTag>
            <w:r>
              <w:rPr>
                <w:rFonts w:ascii="Gill Sans MT" w:hAnsi="Gill Sans MT"/>
                <w:sz w:val="18"/>
              </w:rPr>
              <w:t xml:space="preserve"> Standard Carriage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of one compartment, and sections with dimensions</w:t>
            </w:r>
          </w:p>
        </w:tc>
        <w:tc>
          <w:tcPr>
            <w:tcW w:w="896" w:type="dxa"/>
            <w:gridSpan w:val="2"/>
          </w:tcPr>
          <w:p w:rsidR="006B78F5" w:rsidRDefault="006B78F5" w:rsidP="00BD04EC">
            <w:pPr>
              <w:rPr>
                <w:rFonts w:ascii="Gill Sans MT" w:hAnsi="Gill Sans MT"/>
                <w:sz w:val="18"/>
              </w:rPr>
            </w:pPr>
            <w:r>
              <w:rPr>
                <w:rFonts w:ascii="Gill Sans MT" w:hAnsi="Gill Sans MT"/>
                <w:sz w:val="18"/>
              </w:rPr>
              <w:t>- .7.17</w:t>
            </w:r>
          </w:p>
        </w:tc>
        <w:tc>
          <w:tcPr>
            <w:tcW w:w="727" w:type="dxa"/>
            <w:gridSpan w:val="2"/>
          </w:tcPr>
          <w:p w:rsidR="006B78F5" w:rsidRDefault="006B78F5" w:rsidP="00BD04EC">
            <w:pPr>
              <w:rPr>
                <w:rFonts w:ascii="Gill Sans MT" w:hAnsi="Gill Sans MT"/>
                <w:sz w:val="18"/>
              </w:rPr>
            </w:pPr>
            <w:r>
              <w:rPr>
                <w:rFonts w:ascii="Gill Sans MT" w:hAnsi="Gill Sans MT"/>
                <w:sz w:val="18"/>
              </w:rPr>
              <w:t>1917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21593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Cross Section Through Present Standard </w:t>
            </w:r>
            <w:smartTag w:uri="urn:schemas-microsoft-com:office:smarttags" w:element="place">
              <w:r>
                <w:rPr>
                  <w:rFonts w:ascii="Gill Sans MT" w:hAnsi="Gill Sans MT"/>
                  <w:sz w:val="18"/>
                </w:rPr>
                <w:t>Main Line</w:t>
              </w:r>
            </w:smartTag>
            <w:r>
              <w:rPr>
                <w:rFonts w:ascii="Gill Sans MT" w:hAnsi="Gill Sans MT"/>
                <w:sz w:val="18"/>
              </w:rPr>
              <w:t xml:space="preserve"> Carriage with Ordinary Compartments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cross section with dimensions</w:t>
            </w:r>
          </w:p>
        </w:tc>
        <w:tc>
          <w:tcPr>
            <w:tcW w:w="896" w:type="dxa"/>
            <w:gridSpan w:val="2"/>
          </w:tcPr>
          <w:p w:rsidR="006B78F5" w:rsidRDefault="006B78F5" w:rsidP="00BD04EC">
            <w:pPr>
              <w:rPr>
                <w:rFonts w:ascii="Gill Sans MT" w:hAnsi="Gill Sans MT"/>
                <w:sz w:val="18"/>
              </w:rPr>
            </w:pPr>
            <w:r>
              <w:rPr>
                <w:rFonts w:ascii="Gill Sans MT" w:hAnsi="Gill Sans MT"/>
                <w:sz w:val="18"/>
              </w:rPr>
              <w:t>- .7.17</w:t>
            </w:r>
          </w:p>
        </w:tc>
        <w:tc>
          <w:tcPr>
            <w:tcW w:w="727" w:type="dxa"/>
            <w:gridSpan w:val="2"/>
          </w:tcPr>
          <w:p w:rsidR="006B78F5" w:rsidRDefault="006B78F5" w:rsidP="00BD04EC">
            <w:pPr>
              <w:rPr>
                <w:rFonts w:ascii="Gill Sans MT" w:hAnsi="Gill Sans MT"/>
                <w:sz w:val="18"/>
              </w:rPr>
            </w:pPr>
            <w:r>
              <w:rPr>
                <w:rFonts w:ascii="Gill Sans MT" w:hAnsi="Gill Sans MT"/>
                <w:sz w:val="18"/>
              </w:rPr>
              <w:t>1917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lastRenderedPageBreak/>
              <w:t>21594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Cross Section Through Present Standard Suburban Carriage with Ordinary Compartments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1’cross section with dimensions</w:t>
            </w:r>
          </w:p>
        </w:tc>
        <w:tc>
          <w:tcPr>
            <w:tcW w:w="896" w:type="dxa"/>
            <w:gridSpan w:val="2"/>
          </w:tcPr>
          <w:p w:rsidR="006B78F5" w:rsidRDefault="006B78F5" w:rsidP="00BD04EC">
            <w:pPr>
              <w:rPr>
                <w:rFonts w:ascii="Gill Sans MT" w:hAnsi="Gill Sans MT"/>
                <w:sz w:val="18"/>
              </w:rPr>
            </w:pPr>
            <w:r>
              <w:rPr>
                <w:rFonts w:ascii="Gill Sans MT" w:hAnsi="Gill Sans MT"/>
                <w:sz w:val="18"/>
              </w:rPr>
              <w:t>- .7.17</w:t>
            </w:r>
          </w:p>
        </w:tc>
        <w:tc>
          <w:tcPr>
            <w:tcW w:w="727" w:type="dxa"/>
            <w:gridSpan w:val="2"/>
          </w:tcPr>
          <w:p w:rsidR="006B78F5" w:rsidRDefault="006B78F5" w:rsidP="00BD04EC">
            <w:pPr>
              <w:rPr>
                <w:rFonts w:ascii="Gill Sans MT" w:hAnsi="Gill Sans MT"/>
                <w:sz w:val="18"/>
              </w:rPr>
            </w:pPr>
            <w:r>
              <w:rPr>
                <w:rFonts w:ascii="Gill Sans MT" w:hAnsi="Gill Sans MT"/>
                <w:sz w:val="18"/>
              </w:rPr>
              <w:t>1917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21596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Part Side Elevation and Sections of Present Standard Suburban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of one compartment with sections and detailed external view</w:t>
            </w:r>
          </w:p>
        </w:tc>
        <w:tc>
          <w:tcPr>
            <w:tcW w:w="896" w:type="dxa"/>
            <w:gridSpan w:val="2"/>
          </w:tcPr>
          <w:p w:rsidR="006B78F5" w:rsidRDefault="006B78F5" w:rsidP="00BD04EC">
            <w:pPr>
              <w:rPr>
                <w:rFonts w:ascii="Gill Sans MT" w:hAnsi="Gill Sans MT"/>
                <w:sz w:val="18"/>
              </w:rPr>
            </w:pPr>
            <w:r>
              <w:rPr>
                <w:rFonts w:ascii="Gill Sans MT" w:hAnsi="Gill Sans MT"/>
                <w:sz w:val="18"/>
              </w:rPr>
              <w:t>- .7.17</w:t>
            </w:r>
          </w:p>
        </w:tc>
        <w:tc>
          <w:tcPr>
            <w:tcW w:w="727" w:type="dxa"/>
            <w:gridSpan w:val="2"/>
          </w:tcPr>
          <w:p w:rsidR="006B78F5" w:rsidRDefault="006B78F5" w:rsidP="00BD04EC">
            <w:pPr>
              <w:rPr>
                <w:rFonts w:ascii="Gill Sans MT" w:hAnsi="Gill Sans MT"/>
                <w:sz w:val="18"/>
              </w:rPr>
            </w:pPr>
            <w:r>
              <w:rPr>
                <w:rFonts w:ascii="Gill Sans MT" w:hAnsi="Gill Sans MT"/>
                <w:sz w:val="18"/>
              </w:rPr>
              <w:t>1917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21597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Part Side Elevation of Body Corridor Side Present </w:t>
            </w:r>
            <w:smartTag w:uri="urn:schemas-microsoft-com:office:smarttags" w:element="place">
              <w:r>
                <w:rPr>
                  <w:rFonts w:ascii="Gill Sans MT" w:hAnsi="Gill Sans MT"/>
                  <w:sz w:val="18"/>
                </w:rPr>
                <w:t>Main Line</w:t>
              </w:r>
            </w:smartTag>
            <w:r>
              <w:rPr>
                <w:rFonts w:ascii="Gill Sans MT" w:hAnsi="Gill Sans MT"/>
                <w:sz w:val="18"/>
              </w:rPr>
              <w:t xml:space="preserve"> Standard Carriage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part elevation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 other particulars see Dg No 21591</w:t>
            </w:r>
          </w:p>
        </w:tc>
        <w:tc>
          <w:tcPr>
            <w:tcW w:w="896" w:type="dxa"/>
            <w:gridSpan w:val="2"/>
          </w:tcPr>
          <w:p w:rsidR="006B78F5" w:rsidRDefault="006B78F5" w:rsidP="00BD04EC">
            <w:pPr>
              <w:rPr>
                <w:rFonts w:ascii="Gill Sans MT" w:hAnsi="Gill Sans MT"/>
                <w:sz w:val="18"/>
              </w:rPr>
            </w:pPr>
            <w:r>
              <w:rPr>
                <w:rFonts w:ascii="Gill Sans MT" w:hAnsi="Gill Sans MT"/>
                <w:sz w:val="18"/>
              </w:rPr>
              <w:t>- .7.17</w:t>
            </w:r>
          </w:p>
        </w:tc>
        <w:tc>
          <w:tcPr>
            <w:tcW w:w="727" w:type="dxa"/>
            <w:gridSpan w:val="2"/>
          </w:tcPr>
          <w:p w:rsidR="006B78F5" w:rsidRDefault="006B78F5" w:rsidP="00BD04EC">
            <w:pPr>
              <w:rPr>
                <w:rFonts w:ascii="Gill Sans MT" w:hAnsi="Gill Sans MT"/>
                <w:sz w:val="18"/>
              </w:rPr>
            </w:pPr>
            <w:r>
              <w:rPr>
                <w:rFonts w:ascii="Gill Sans MT" w:hAnsi="Gill Sans MT"/>
                <w:sz w:val="18"/>
              </w:rPr>
              <w:t>1917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21622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Emergency Train for War Office-Arrangement of Water Tank above Bath Room.</w:t>
            </w:r>
          </w:p>
          <w:p w:rsidR="006B78F5" w:rsidRDefault="006B78F5" w:rsidP="00BD04EC">
            <w:pPr>
              <w:tabs>
                <w:tab w:val="left" w:pos="1008"/>
                <w:tab w:val="right" w:pos="7200"/>
                <w:tab w:val="right" w:pos="8064"/>
                <w:tab w:val="right" w:pos="8928"/>
              </w:tabs>
              <w:rPr>
                <w:rFonts w:ascii="Gill Sans MT" w:hAnsi="Gill Sans MT"/>
                <w:sz w:val="18"/>
              </w:rPr>
            </w:pP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3/8” to 1’ outline of carriage and 1½”to 1’ sectional view of bath and lavatory; water tank 200 gallons, 1 bath requires 15 gallons</w:t>
            </w:r>
          </w:p>
        </w:tc>
        <w:tc>
          <w:tcPr>
            <w:tcW w:w="896" w:type="dxa"/>
            <w:gridSpan w:val="2"/>
          </w:tcPr>
          <w:p w:rsidR="006B78F5" w:rsidRDefault="006B78F5" w:rsidP="00BD04EC">
            <w:pPr>
              <w:rPr>
                <w:rFonts w:ascii="Gill Sans MT" w:hAnsi="Gill Sans MT"/>
                <w:sz w:val="18"/>
              </w:rPr>
            </w:pPr>
            <w:r>
              <w:rPr>
                <w:rFonts w:ascii="Gill Sans MT" w:hAnsi="Gill Sans MT"/>
                <w:sz w:val="18"/>
              </w:rPr>
              <w:t>28.7.17</w:t>
            </w:r>
          </w:p>
        </w:tc>
        <w:tc>
          <w:tcPr>
            <w:tcW w:w="727" w:type="dxa"/>
            <w:gridSpan w:val="2"/>
          </w:tcPr>
          <w:p w:rsidR="006B78F5" w:rsidRDefault="006B78F5" w:rsidP="00BD04EC">
            <w:pPr>
              <w:rPr>
                <w:rFonts w:ascii="Gill Sans MT" w:hAnsi="Gill Sans MT"/>
                <w:sz w:val="18"/>
              </w:rPr>
            </w:pPr>
            <w:r>
              <w:rPr>
                <w:rFonts w:ascii="Gill Sans MT" w:hAnsi="Gill Sans MT"/>
                <w:sz w:val="18"/>
              </w:rPr>
              <w:t>1917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23C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21623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No 36 Ambulance Train for Overseas-Sketch showing Slats Required between Shelves in Brake and Stores Car 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3/8” to 1’ plan of Car T and sketch of slats</w:t>
            </w:r>
          </w:p>
        </w:tc>
        <w:tc>
          <w:tcPr>
            <w:tcW w:w="896" w:type="dxa"/>
            <w:gridSpan w:val="2"/>
          </w:tcPr>
          <w:p w:rsidR="006B78F5" w:rsidRDefault="006B78F5" w:rsidP="00BD04EC">
            <w:pPr>
              <w:rPr>
                <w:rFonts w:ascii="Gill Sans MT" w:hAnsi="Gill Sans MT"/>
                <w:sz w:val="18"/>
              </w:rPr>
            </w:pPr>
            <w:r>
              <w:rPr>
                <w:rFonts w:ascii="Gill Sans MT" w:hAnsi="Gill Sans MT"/>
                <w:sz w:val="18"/>
              </w:rPr>
              <w:t>- .7.17</w:t>
            </w:r>
          </w:p>
        </w:tc>
        <w:tc>
          <w:tcPr>
            <w:tcW w:w="727" w:type="dxa"/>
            <w:gridSpan w:val="2"/>
          </w:tcPr>
          <w:p w:rsidR="006B78F5" w:rsidRDefault="006B78F5" w:rsidP="00BD04EC">
            <w:pPr>
              <w:rPr>
                <w:rFonts w:ascii="Gill Sans MT" w:hAnsi="Gill Sans MT"/>
                <w:sz w:val="18"/>
              </w:rPr>
            </w:pPr>
            <w:r>
              <w:rPr>
                <w:rFonts w:ascii="Gill Sans MT" w:hAnsi="Gill Sans MT"/>
                <w:sz w:val="18"/>
              </w:rPr>
              <w:t>1917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21624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Saloon of Emergency Train for War Office-Sketch Showing Interior Doorway Framing</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1’cross section through corridor of clerestory vehicle</w:t>
            </w:r>
          </w:p>
        </w:tc>
        <w:tc>
          <w:tcPr>
            <w:tcW w:w="896" w:type="dxa"/>
            <w:gridSpan w:val="2"/>
          </w:tcPr>
          <w:p w:rsidR="006B78F5" w:rsidRDefault="006B78F5" w:rsidP="00BD04EC">
            <w:pPr>
              <w:rPr>
                <w:rFonts w:ascii="Gill Sans MT" w:hAnsi="Gill Sans MT"/>
                <w:sz w:val="18"/>
              </w:rPr>
            </w:pPr>
            <w:r>
              <w:rPr>
                <w:rFonts w:ascii="Gill Sans MT" w:hAnsi="Gill Sans MT"/>
                <w:sz w:val="18"/>
              </w:rPr>
              <w:t>- .7.17</w:t>
            </w:r>
          </w:p>
        </w:tc>
        <w:tc>
          <w:tcPr>
            <w:tcW w:w="727" w:type="dxa"/>
            <w:gridSpan w:val="2"/>
          </w:tcPr>
          <w:p w:rsidR="006B78F5" w:rsidRDefault="006B78F5" w:rsidP="00BD04EC">
            <w:pPr>
              <w:rPr>
                <w:rFonts w:ascii="Gill Sans MT" w:hAnsi="Gill Sans MT"/>
                <w:sz w:val="18"/>
              </w:rPr>
            </w:pPr>
            <w:r>
              <w:rPr>
                <w:rFonts w:ascii="Gill Sans MT" w:hAnsi="Gill Sans MT"/>
                <w:sz w:val="18"/>
              </w:rPr>
              <w:t>1917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21625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Emergency Train for War Office-Arrangement of Water Tank above Bath Room</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3/8” to 1’ outline of carriage and 1 ½” to 1’ plan and sectional view of bath and hot water heater; water tank capacity 150 gallons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supersedes Dg No 21622</w:t>
            </w:r>
          </w:p>
        </w:tc>
        <w:tc>
          <w:tcPr>
            <w:tcW w:w="896" w:type="dxa"/>
            <w:gridSpan w:val="2"/>
          </w:tcPr>
          <w:p w:rsidR="006B78F5" w:rsidRDefault="006B78F5" w:rsidP="00BD04EC">
            <w:pPr>
              <w:rPr>
                <w:rFonts w:ascii="Gill Sans MT" w:hAnsi="Gill Sans MT"/>
                <w:sz w:val="18"/>
              </w:rPr>
            </w:pPr>
            <w:r>
              <w:rPr>
                <w:rFonts w:ascii="Gill Sans MT" w:hAnsi="Gill Sans MT"/>
                <w:sz w:val="18"/>
              </w:rPr>
              <w:t>1.8.17</w:t>
            </w:r>
          </w:p>
        </w:tc>
        <w:tc>
          <w:tcPr>
            <w:tcW w:w="727" w:type="dxa"/>
            <w:gridSpan w:val="2"/>
          </w:tcPr>
          <w:p w:rsidR="006B78F5" w:rsidRDefault="006B78F5" w:rsidP="00BD04EC">
            <w:pPr>
              <w:rPr>
                <w:rFonts w:ascii="Gill Sans MT" w:hAnsi="Gill Sans MT"/>
                <w:sz w:val="18"/>
              </w:rPr>
            </w:pPr>
            <w:r>
              <w:rPr>
                <w:rFonts w:ascii="Gill Sans MT" w:hAnsi="Gill Sans MT"/>
                <w:sz w:val="18"/>
              </w:rPr>
              <w:t>1917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23C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21626</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Diagram of Underframe of No 51 Saloon</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¾” to 1’ plan and elevations of underframe</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.8.17</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23C</w:t>
            </w:r>
          </w:p>
          <w:p w:rsidR="006B78F5" w:rsidRDefault="006B78F5" w:rsidP="00BD04EC">
            <w:pPr>
              <w:rPr>
                <w:rFonts w:ascii="Gill Sans MT" w:hAnsi="Gill Sans MT"/>
                <w:sz w:val="18"/>
              </w:rPr>
            </w:pPr>
            <w:r>
              <w:rPr>
                <w:rFonts w:ascii="Gill Sans MT" w:hAnsi="Gill Sans MT"/>
                <w:sz w:val="18"/>
              </w:rPr>
              <w:t>35C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130</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21626</w:t>
            </w:r>
          </w:p>
          <w:p w:rsidR="006B78F5" w:rsidRDefault="006B78F5" w:rsidP="00BD04EC">
            <w:pPr>
              <w:rPr>
                <w:rFonts w:ascii="Gill Sans MT" w:hAnsi="Gill Sans MT"/>
                <w:sz w:val="18"/>
              </w:rPr>
            </w:pPr>
            <w:r>
              <w:rPr>
                <w:rFonts w:ascii="Gill Sans MT" w:hAnsi="Gill Sans MT"/>
                <w:sz w:val="18"/>
              </w:rPr>
              <w:t>-1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Diagram of Underframe for No 51 Saloon</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¾” to 1’ elevation and plan showing position of braking and lighting equipment for dual fitted carriage and elecatric lighting</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26.9.17</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23C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21629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Emergency Train for War Office-Suggested Alteration to Lights and Partitions on No 51 Saloon.</w:t>
            </w:r>
          </w:p>
          <w:p w:rsidR="006B78F5" w:rsidRDefault="006B78F5" w:rsidP="00BD04EC">
            <w:pPr>
              <w:tabs>
                <w:tab w:val="left" w:pos="1008"/>
                <w:tab w:val="right" w:pos="7200"/>
                <w:tab w:val="right" w:pos="8064"/>
                <w:tab w:val="right" w:pos="8928"/>
              </w:tabs>
              <w:rPr>
                <w:rFonts w:ascii="Gill Sans MT" w:hAnsi="Gill Sans MT"/>
                <w:sz w:val="18"/>
              </w:rPr>
            </w:pP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1’plan of half of coach showing partitions and inside elevation of lights and ventilators</w:t>
            </w:r>
          </w:p>
        </w:tc>
        <w:tc>
          <w:tcPr>
            <w:tcW w:w="896" w:type="dxa"/>
            <w:gridSpan w:val="2"/>
          </w:tcPr>
          <w:p w:rsidR="006B78F5" w:rsidRDefault="006B78F5" w:rsidP="00BD04EC">
            <w:pPr>
              <w:rPr>
                <w:rFonts w:ascii="Gill Sans MT" w:hAnsi="Gill Sans MT"/>
                <w:sz w:val="18"/>
              </w:rPr>
            </w:pPr>
            <w:r>
              <w:rPr>
                <w:rFonts w:ascii="Gill Sans MT" w:hAnsi="Gill Sans MT"/>
                <w:sz w:val="18"/>
              </w:rPr>
              <w:t>7.8.17</w:t>
            </w:r>
          </w:p>
        </w:tc>
        <w:tc>
          <w:tcPr>
            <w:tcW w:w="727" w:type="dxa"/>
            <w:gridSpan w:val="2"/>
          </w:tcPr>
          <w:p w:rsidR="006B78F5" w:rsidRDefault="006B78F5" w:rsidP="00BD04EC">
            <w:pPr>
              <w:rPr>
                <w:rFonts w:ascii="Gill Sans MT" w:hAnsi="Gill Sans MT"/>
                <w:sz w:val="18"/>
              </w:rPr>
            </w:pPr>
            <w:r>
              <w:rPr>
                <w:rFonts w:ascii="Gill Sans MT" w:hAnsi="Gill Sans MT"/>
                <w:sz w:val="18"/>
              </w:rPr>
              <w:t>1917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23C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21630</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Emergency Train for War Office-Galvanised Steel Cold Water Tank for Bath Room</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arrangement of tank and full size components</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13.8.17</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23C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108</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21634</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Alteration to No 51 Saloon for Emergency Train for War Office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3/8" to 1' revised side elevation showing altered windows and layout of interior of saloon </w:t>
            </w:r>
          </w:p>
          <w:p w:rsidR="006B78F5" w:rsidRDefault="006B78F5" w:rsidP="00BD04EC">
            <w:pPr>
              <w:rPr>
                <w:rFonts w:ascii="Gill Sans MT" w:hAnsi="Gill Sans MT"/>
                <w:sz w:val="18"/>
              </w:rPr>
            </w:pP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15.8.17</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23C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21638</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Emergency Train for War Office-Arrangement and Details for Fixing Water Tank above Bathroom</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sectional view of bath and heater and 3" to 1' details, supplied from 51 gallons water tank in clerestory</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21630 for water tank</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21.8.17</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23C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21656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Lamp Globe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plan and elevation of glass globe 3 1/8” dia. for carriages fitted with electric light, frosted inside.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was it used for all stock?</w:t>
            </w:r>
          </w:p>
        </w:tc>
        <w:tc>
          <w:tcPr>
            <w:tcW w:w="896" w:type="dxa"/>
            <w:gridSpan w:val="2"/>
          </w:tcPr>
          <w:p w:rsidR="006B78F5" w:rsidRDefault="006B78F5" w:rsidP="00BD04EC">
            <w:pPr>
              <w:rPr>
                <w:rFonts w:ascii="Gill Sans MT" w:hAnsi="Gill Sans MT"/>
                <w:sz w:val="18"/>
              </w:rPr>
            </w:pPr>
            <w:r>
              <w:rPr>
                <w:rFonts w:ascii="Gill Sans MT" w:hAnsi="Gill Sans MT"/>
                <w:sz w:val="18"/>
              </w:rPr>
              <w:t>1.9.17</w:t>
            </w:r>
          </w:p>
        </w:tc>
        <w:tc>
          <w:tcPr>
            <w:tcW w:w="727" w:type="dxa"/>
            <w:gridSpan w:val="2"/>
          </w:tcPr>
          <w:p w:rsidR="006B78F5" w:rsidRDefault="006B78F5" w:rsidP="00BD04EC">
            <w:pPr>
              <w:rPr>
                <w:rFonts w:ascii="Gill Sans MT" w:hAnsi="Gill Sans MT"/>
                <w:sz w:val="18"/>
              </w:rPr>
            </w:pPr>
            <w:r>
              <w:rPr>
                <w:rFonts w:ascii="Gill Sans MT" w:hAnsi="Gill Sans MT"/>
                <w:sz w:val="18"/>
              </w:rPr>
              <w:t>1917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21657</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and Details of Truss for Roof of Saloon No 51</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side elevation of clerestory 3" to 1' details of components for alterations at office end showing external truss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1.9.17</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23C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101</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21665</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Cross Section of </w:t>
            </w:r>
            <w:smartTag w:uri="urn:schemas-microsoft-com:office:smarttags" w:element="City">
              <w:smartTag w:uri="urn:schemas-microsoft-com:office:smarttags" w:element="place">
                <w:r>
                  <w:rPr>
                    <w:rFonts w:ascii="Gill Sans MT" w:hAnsi="Gill Sans MT"/>
                    <w:sz w:val="18"/>
                  </w:rPr>
                  <w:t>Tyre</w:t>
                </w:r>
              </w:smartTag>
            </w:smartTag>
            <w:r>
              <w:rPr>
                <w:rFonts w:ascii="Gill Sans MT" w:hAnsi="Gill Sans MT"/>
                <w:sz w:val="18"/>
              </w:rPr>
              <w:t xml:space="preserve"> Fastening for Standard No 3 Wheel-Standard Steelworks Co, </w:t>
            </w:r>
            <w:smartTag w:uri="urn:schemas-microsoft-com:office:smarttags" w:element="City">
              <w:smartTag w:uri="urn:schemas-microsoft-com:office:smarttags" w:element="place">
                <w:r>
                  <w:rPr>
                    <w:rFonts w:ascii="Gill Sans MT" w:hAnsi="Gill Sans MT"/>
                    <w:sz w:val="18"/>
                  </w:rPr>
                  <w:t>Philadelphia</w:t>
                </w:r>
              </w:smartTag>
            </w:smartTag>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section of outer part of wheel</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14.9.17</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113</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21670</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Arrangement of Dual Brake for No 63 Saloon</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1½” to 1’ arrangement of brake gear</w:t>
            </w:r>
          </w:p>
          <w:p w:rsidR="006B78F5" w:rsidRDefault="006B78F5" w:rsidP="00BD04EC">
            <w:pPr>
              <w:rPr>
                <w:rFonts w:ascii="Gill Sans MT" w:hAnsi="Gill Sans MT"/>
                <w:sz w:val="18"/>
              </w:rPr>
            </w:pPr>
            <w:r>
              <w:rPr>
                <w:rFonts w:ascii="Gill Sans MT" w:hAnsi="Gill Sans MT"/>
                <w:sz w:val="18"/>
              </w:rPr>
              <w:t>Endorsed: see Dg No 21671 for additional items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24.6.19</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29C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21671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Details of Dual Brake for No 63 Saloon</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25 components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24.6.19</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R69</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29C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21682</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Ambulance Train for </w:t>
            </w:r>
            <w:smartTag w:uri="urn:schemas-microsoft-com:office:smarttags" w:element="country-region">
              <w:smartTag w:uri="urn:schemas-microsoft-com:office:smarttags" w:element="place">
                <w:r>
                  <w:rPr>
                    <w:rFonts w:ascii="Gill Sans MT" w:hAnsi="Gill Sans MT"/>
                    <w:sz w:val="18"/>
                  </w:rPr>
                  <w:t>USA</w:t>
                </w:r>
              </w:smartTag>
            </w:smartTag>
            <w:r>
              <w:rPr>
                <w:rFonts w:ascii="Gill Sans MT" w:hAnsi="Gill Sans MT"/>
                <w:sz w:val="18"/>
              </w:rPr>
              <w:t xml:space="preserve"> Army-Arrangement of Holding Down Bolts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half plans of underframes for classes O, P, R, T &amp; W80</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2.10.17</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118</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21692</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Ambulance Train for USA Army-Arrangement of Bottom Step Boards on all Cars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½" to 1' outline side elevations of underframes and 3" to 1' end elevations of step boards for classes M, O, P, R, T &amp; W80</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21.12.17</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21704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Channel Train Ferry-Diagram showing Relative Positions of Carriages on Ferry Steamer Curves.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½” to 1’ plan of curves 160’ radius, carriages. 50’ 0” over body carriages, 53’ 1½” over buffers on reverse curves</w:t>
            </w:r>
          </w:p>
        </w:tc>
        <w:tc>
          <w:tcPr>
            <w:tcW w:w="896" w:type="dxa"/>
            <w:gridSpan w:val="2"/>
          </w:tcPr>
          <w:p w:rsidR="006B78F5" w:rsidRDefault="006B78F5" w:rsidP="00BD04EC">
            <w:pPr>
              <w:rPr>
                <w:rFonts w:ascii="Gill Sans MT" w:hAnsi="Gill Sans MT"/>
                <w:sz w:val="18"/>
              </w:rPr>
            </w:pPr>
            <w:r>
              <w:rPr>
                <w:rFonts w:ascii="Gill Sans MT" w:hAnsi="Gill Sans MT"/>
                <w:sz w:val="18"/>
              </w:rPr>
              <w:t>- .9.17</w:t>
            </w:r>
          </w:p>
        </w:tc>
        <w:tc>
          <w:tcPr>
            <w:tcW w:w="727" w:type="dxa"/>
            <w:gridSpan w:val="2"/>
          </w:tcPr>
          <w:p w:rsidR="006B78F5" w:rsidRDefault="006B78F5" w:rsidP="00BD04EC">
            <w:pPr>
              <w:rPr>
                <w:rFonts w:ascii="Gill Sans MT" w:hAnsi="Gill Sans MT"/>
                <w:sz w:val="18"/>
              </w:rPr>
            </w:pPr>
            <w:r>
              <w:rPr>
                <w:rFonts w:ascii="Gill Sans MT" w:hAnsi="Gill Sans MT"/>
                <w:sz w:val="18"/>
              </w:rPr>
              <w:t>1917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lastRenderedPageBreak/>
              <w:t>21728</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Ambulance Train for </w:t>
            </w:r>
            <w:smartTag w:uri="urn:schemas-microsoft-com:office:smarttags" w:element="country-region">
              <w:smartTag w:uri="urn:schemas-microsoft-com:office:smarttags" w:element="place">
                <w:r>
                  <w:rPr>
                    <w:rFonts w:ascii="Gill Sans MT" w:hAnsi="Gill Sans MT"/>
                    <w:sz w:val="18"/>
                  </w:rPr>
                  <w:t>USA</w:t>
                </w:r>
              </w:smartTag>
            </w:smartTag>
            <w:r>
              <w:rPr>
                <w:rFonts w:ascii="Gill Sans MT" w:hAnsi="Gill Sans MT"/>
                <w:sz w:val="18"/>
              </w:rPr>
              <w:t xml:space="preserve"> Army-Draw Hook and Drawbar Plate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section and plan</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8.11.17</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21732</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Side Chain for </w:t>
            </w:r>
            <w:smartTag w:uri="urn:schemas-microsoft-com:office:smarttags" w:element="country-region">
              <w:smartTag w:uri="urn:schemas-microsoft-com:office:smarttags" w:element="place">
                <w:r>
                  <w:rPr>
                    <w:rFonts w:ascii="Gill Sans MT" w:hAnsi="Gill Sans MT"/>
                    <w:sz w:val="18"/>
                  </w:rPr>
                  <w:t>U.S.A.</w:t>
                </w:r>
              </w:smartTag>
            </w:smartTag>
            <w:r>
              <w:rPr>
                <w:rFonts w:ascii="Gill Sans MT" w:hAnsi="Gill Sans MT"/>
                <w:sz w:val="18"/>
              </w:rPr>
              <w:t xml:space="preserve"> Ambulance Train GWR Type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7 link chain with hook 2’ 5 5/8” headstock to inside of hook</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note: taken from GWR drawing</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14.11.17</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107</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21806</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Ambulance Train for the American Army-Arrangement for Carrying Cold Water Tanks in Kitchen and Sick Officers Car</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arrangement of tanks and 3" to 1' details of components</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7.1.18</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1918</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111</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21817</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Ambulance Train for the American Army-Arrangement of Handbrake on Kitchen, Pharmacy, Staff, Ward and Ward &amp; Personnel Cars</w:t>
            </w:r>
            <w:r>
              <w:rPr>
                <w:rFonts w:ascii="Gill Sans MT" w:hAnsi="Gill Sans MT"/>
                <w:sz w:val="18"/>
              </w:rPr>
              <w:tab/>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sectional half side elevation and half plan of frame showing arrangement of brake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7.3.18</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4.3.18</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1918</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111</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21818</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Ambulance Train for the American Army-Brakework Details for Handbrakes on Kitchen, Pharmacy, Staff, Ward and Ward &amp; Personnel Cars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3" &amp; 6" to 1' details of brake column, hand wheel, levers, hangers and pull rods, a total of 28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7.3.18 and additions in black</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18.2.18</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1918</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111</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21818</w:t>
            </w:r>
          </w:p>
          <w:p w:rsidR="006B78F5" w:rsidRDefault="006B78F5" w:rsidP="00BD04EC">
            <w:pPr>
              <w:rPr>
                <w:rFonts w:ascii="Gill Sans MT" w:hAnsi="Gill Sans MT"/>
                <w:sz w:val="18"/>
              </w:rPr>
            </w:pPr>
            <w:r>
              <w:rPr>
                <w:rFonts w:ascii="Gill Sans MT" w:hAnsi="Gill Sans MT"/>
                <w:sz w:val="18"/>
              </w:rPr>
              <w:t>Part</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Details of Cast Iron Work for Handbrakes for Ambulance Train for the American Army</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elevations and plan of brake column, hand wheel, etc for orders M, O, P &amp; W80</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15.1.18</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1918</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111</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21845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Overseas Ambulance Trains-Particulars of Side Chains Fitted to Trains Built by GER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details of two types of side chains. elevation and half section of buffer ends</w:t>
            </w:r>
          </w:p>
          <w:p w:rsidR="006B78F5" w:rsidRDefault="006B78F5" w:rsidP="00BD04EC">
            <w:pPr>
              <w:tabs>
                <w:tab w:val="left" w:pos="1008"/>
                <w:tab w:val="right" w:pos="7200"/>
                <w:tab w:val="right" w:pos="8064"/>
                <w:tab w:val="right" w:pos="8928"/>
              </w:tabs>
              <w:rPr>
                <w:rFonts w:ascii="Gill Sans MT" w:hAnsi="Gill Sans MT"/>
                <w:sz w:val="18"/>
              </w:rPr>
            </w:pP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2 chains shown on Dg Nos 21732 and 21856, </w:t>
            </w:r>
            <w:smartTag w:uri="urn:schemas-microsoft-com:office:smarttags" w:element="country-region">
              <w:smartTag w:uri="urn:schemas-microsoft-com:office:smarttags" w:element="place">
                <w:r>
                  <w:rPr>
                    <w:rFonts w:ascii="Gill Sans MT" w:hAnsi="Gill Sans MT"/>
                    <w:sz w:val="18"/>
                  </w:rPr>
                  <w:t>USA</w:t>
                </w:r>
              </w:smartTag>
            </w:smartTag>
            <w:r>
              <w:rPr>
                <w:rFonts w:ascii="Gill Sans MT" w:hAnsi="Gill Sans MT"/>
                <w:sz w:val="18"/>
              </w:rPr>
              <w:t xml:space="preserve"> trains fitted with type Dg No 21732; trains 17,20, 28, 36, part 12, fitted with Dg No 21856</w:t>
            </w:r>
          </w:p>
        </w:tc>
        <w:tc>
          <w:tcPr>
            <w:tcW w:w="896" w:type="dxa"/>
            <w:gridSpan w:val="2"/>
          </w:tcPr>
          <w:p w:rsidR="006B78F5" w:rsidRDefault="006B78F5" w:rsidP="00BD04EC">
            <w:pPr>
              <w:rPr>
                <w:rFonts w:ascii="Gill Sans MT" w:hAnsi="Gill Sans MT"/>
                <w:sz w:val="18"/>
              </w:rPr>
            </w:pPr>
            <w:r>
              <w:rPr>
                <w:rFonts w:ascii="Gill Sans MT" w:hAnsi="Gill Sans MT"/>
                <w:sz w:val="18"/>
              </w:rPr>
              <w:t>- .2.18</w:t>
            </w:r>
          </w:p>
        </w:tc>
        <w:tc>
          <w:tcPr>
            <w:tcW w:w="727" w:type="dxa"/>
            <w:gridSpan w:val="2"/>
          </w:tcPr>
          <w:p w:rsidR="006B78F5" w:rsidRDefault="006B78F5" w:rsidP="00BD04EC">
            <w:pPr>
              <w:rPr>
                <w:rFonts w:ascii="Gill Sans MT" w:hAnsi="Gill Sans MT"/>
                <w:sz w:val="18"/>
              </w:rPr>
            </w:pPr>
            <w:r>
              <w:rPr>
                <w:rFonts w:ascii="Gill Sans MT" w:hAnsi="Gill Sans MT"/>
                <w:sz w:val="18"/>
              </w:rPr>
              <w:t>1918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21869</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Conversion of Six-Wheeled Composite Carriages to General Vans-Suggested Alteration to Spring Gear</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 to 1’ details of two alterative methods of altering</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14.3.18</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1918</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45M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132</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21928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Sketch Showing Arrangement of Packing Bottom of Axlebox P</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sketch of axlebox and detailed instructions on how to pack it</w:t>
            </w:r>
          </w:p>
        </w:tc>
        <w:tc>
          <w:tcPr>
            <w:tcW w:w="896" w:type="dxa"/>
            <w:gridSpan w:val="2"/>
          </w:tcPr>
          <w:p w:rsidR="006B78F5" w:rsidRDefault="006B78F5" w:rsidP="00BD04EC">
            <w:pPr>
              <w:rPr>
                <w:rFonts w:ascii="Gill Sans MT" w:hAnsi="Gill Sans MT"/>
                <w:sz w:val="18"/>
              </w:rPr>
            </w:pPr>
            <w:r>
              <w:rPr>
                <w:rFonts w:ascii="Gill Sans MT" w:hAnsi="Gill Sans MT"/>
                <w:sz w:val="18"/>
              </w:rPr>
              <w:t>1.6.18</w:t>
            </w:r>
          </w:p>
        </w:tc>
        <w:tc>
          <w:tcPr>
            <w:tcW w:w="727" w:type="dxa"/>
            <w:gridSpan w:val="2"/>
          </w:tcPr>
          <w:p w:rsidR="006B78F5" w:rsidRDefault="006B78F5" w:rsidP="00BD04EC">
            <w:pPr>
              <w:rPr>
                <w:rFonts w:ascii="Gill Sans MT" w:hAnsi="Gill Sans MT"/>
                <w:sz w:val="18"/>
              </w:rPr>
            </w:pPr>
            <w:r>
              <w:rPr>
                <w:rFonts w:ascii="Gill Sans MT" w:hAnsi="Gill Sans MT"/>
                <w:sz w:val="18"/>
              </w:rPr>
              <w:t>1918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21940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Proposed Mosquito-Proof Shutter for Doors of Ambulance Trains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arrangement of proposal shown on standard droplight</w:t>
            </w:r>
          </w:p>
        </w:tc>
        <w:tc>
          <w:tcPr>
            <w:tcW w:w="896" w:type="dxa"/>
            <w:gridSpan w:val="2"/>
          </w:tcPr>
          <w:p w:rsidR="006B78F5" w:rsidRPr="00E12500" w:rsidRDefault="006B78F5" w:rsidP="00BD04EC">
            <w:pPr>
              <w:rPr>
                <w:rFonts w:ascii="Gill Sans MT" w:hAnsi="Gill Sans MT"/>
                <w:sz w:val="18"/>
              </w:rPr>
            </w:pPr>
            <w:r w:rsidRPr="00E12500">
              <w:rPr>
                <w:rFonts w:ascii="Gill Sans MT" w:hAnsi="Gill Sans MT"/>
                <w:sz w:val="18"/>
              </w:rPr>
              <w:t>1.6.18</w:t>
            </w:r>
          </w:p>
        </w:tc>
        <w:tc>
          <w:tcPr>
            <w:tcW w:w="727" w:type="dxa"/>
            <w:gridSpan w:val="2"/>
          </w:tcPr>
          <w:p w:rsidR="006B78F5" w:rsidRDefault="006B78F5" w:rsidP="00BD04EC">
            <w:pPr>
              <w:rPr>
                <w:rFonts w:ascii="Gill Sans MT" w:hAnsi="Gill Sans MT"/>
                <w:sz w:val="18"/>
              </w:rPr>
            </w:pPr>
            <w:r>
              <w:rPr>
                <w:rFonts w:ascii="Gill Sans MT" w:hAnsi="Gill Sans MT"/>
                <w:sz w:val="18"/>
              </w:rPr>
              <w:t>1918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21997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First Class Saloon F80-Underframe Details (Steel and Ironwork)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and 3” to 1’ details of 56 components for underframe and drawgear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 other holes in solebar see Dg No 32193</w:t>
            </w:r>
          </w:p>
        </w:tc>
        <w:tc>
          <w:tcPr>
            <w:tcW w:w="896" w:type="dxa"/>
            <w:gridSpan w:val="2"/>
          </w:tcPr>
          <w:p w:rsidR="006B78F5" w:rsidRPr="00E12500" w:rsidRDefault="006B78F5" w:rsidP="00BD04EC">
            <w:pPr>
              <w:rPr>
                <w:rFonts w:ascii="Gill Sans MT" w:hAnsi="Gill Sans MT"/>
                <w:sz w:val="18"/>
              </w:rPr>
            </w:pPr>
            <w:r>
              <w:rPr>
                <w:rFonts w:ascii="Gill Sans MT" w:hAnsi="Gill Sans MT"/>
                <w:sz w:val="18"/>
              </w:rPr>
              <w:t>- .9.18</w:t>
            </w:r>
          </w:p>
        </w:tc>
        <w:tc>
          <w:tcPr>
            <w:tcW w:w="727" w:type="dxa"/>
            <w:gridSpan w:val="2"/>
          </w:tcPr>
          <w:p w:rsidR="006B78F5" w:rsidRDefault="006B78F5" w:rsidP="00BD04EC">
            <w:pPr>
              <w:rPr>
                <w:rFonts w:ascii="Gill Sans MT" w:hAnsi="Gill Sans MT"/>
                <w:sz w:val="18"/>
              </w:rPr>
            </w:pPr>
            <w:r>
              <w:rPr>
                <w:rFonts w:ascii="Gill Sans MT" w:hAnsi="Gill Sans MT"/>
                <w:sz w:val="18"/>
              </w:rPr>
              <w:t>1918</w:t>
            </w:r>
          </w:p>
        </w:tc>
        <w:tc>
          <w:tcPr>
            <w:tcW w:w="896" w:type="dxa"/>
            <w:gridSpan w:val="2"/>
          </w:tcPr>
          <w:p w:rsidR="006B78F5" w:rsidRDefault="006B78F5" w:rsidP="00BD04EC">
            <w:pPr>
              <w:rPr>
                <w:rFonts w:ascii="Gill Sans MT" w:hAnsi="Gill Sans MT"/>
                <w:sz w:val="18"/>
              </w:rPr>
            </w:pPr>
            <w:r>
              <w:rPr>
                <w:rFonts w:ascii="Gill Sans MT" w:hAnsi="Gill Sans MT"/>
                <w:sz w:val="18"/>
              </w:rPr>
              <w:t>F80</w:t>
            </w:r>
          </w:p>
        </w:tc>
        <w:tc>
          <w:tcPr>
            <w:tcW w:w="896" w:type="dxa"/>
          </w:tcPr>
          <w:p w:rsidR="006B78F5" w:rsidRDefault="006B78F5" w:rsidP="00BD04EC">
            <w:pPr>
              <w:rPr>
                <w:rFonts w:ascii="Gill Sans MT" w:hAnsi="Gill Sans MT"/>
                <w:sz w:val="18"/>
              </w:rPr>
            </w:pPr>
            <w:r>
              <w:rPr>
                <w:rFonts w:ascii="Gill Sans MT" w:hAnsi="Gill Sans MT"/>
                <w:sz w:val="18"/>
              </w:rPr>
              <w:t>34C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401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21998</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First Class Saloon F80-Details of Combined Westinghouse and Vacuum Brakework</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38 components</w:t>
            </w:r>
          </w:p>
          <w:p w:rsidR="006B78F5" w:rsidRDefault="006B78F5" w:rsidP="00BD04EC">
            <w:pPr>
              <w:rPr>
                <w:rFonts w:ascii="Gill Sans MT" w:hAnsi="Gill Sans MT"/>
                <w:sz w:val="18"/>
              </w:rPr>
            </w:pPr>
            <w:r>
              <w:rPr>
                <w:rFonts w:ascii="Gill Sans MT" w:hAnsi="Gill Sans MT"/>
                <w:sz w:val="18"/>
              </w:rPr>
              <w:t>Endorsed: see Dg No 13709 and 17687 for other details; superseded by Dg No 31195 8.34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27.8.18</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1918</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F80</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34C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21999</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Electric Lighting and Heating Details-First Class Saloon F80</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and 6” to 1’ details of accumulator boxes</w:t>
            </w:r>
          </w:p>
          <w:p w:rsidR="006B78F5" w:rsidRDefault="006B78F5" w:rsidP="00BD04EC">
            <w:pPr>
              <w:rPr>
                <w:rFonts w:ascii="Gill Sans MT" w:hAnsi="Gill Sans MT"/>
                <w:sz w:val="18"/>
              </w:rPr>
            </w:pP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13.8.18</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1918</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F80</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34C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22034</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First Class Saloon-Details of Gates and Railing for Platform</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components for railings on end of platform</w:t>
            </w:r>
          </w:p>
          <w:p w:rsidR="006B78F5" w:rsidRDefault="006B78F5" w:rsidP="00BD04EC">
            <w:pPr>
              <w:rPr>
                <w:rFonts w:ascii="Gill Sans MT" w:hAnsi="Gill Sans MT"/>
                <w:sz w:val="18"/>
              </w:rPr>
            </w:pPr>
            <w:r>
              <w:rPr>
                <w:rFonts w:ascii="Gill Sans MT" w:hAnsi="Gill Sans MT"/>
                <w:sz w:val="18"/>
              </w:rPr>
              <w:t>Endorsed: see Dg No 21944 for general arrangement of body</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10.7.18</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1918</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F80</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34C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22058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 of Underframe ex No 496 Restaurant Car with Old Type Bogie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half plan and side elevation 8’ 0” WB bogie.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this tracing made in connection with Vickers application for flat-topped truck for use at Crayford</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My comment: first dining carriage destroyed enemy action at </w:t>
            </w:r>
            <w:smartTag w:uri="urn:schemas-microsoft-com:office:smarttags" w:element="Street">
              <w:smartTag w:uri="urn:schemas-microsoft-com:office:smarttags" w:element="address">
                <w:r>
                  <w:rPr>
                    <w:rFonts w:ascii="Gill Sans MT" w:hAnsi="Gill Sans MT"/>
                    <w:sz w:val="18"/>
                  </w:rPr>
                  <w:t>Liverpool St.</w:t>
                </w:r>
              </w:smartTag>
            </w:smartTag>
            <w:r>
              <w:rPr>
                <w:rFonts w:ascii="Gill Sans MT" w:hAnsi="Gill Sans MT"/>
                <w:sz w:val="18"/>
              </w:rPr>
              <w:t xml:space="preserve"> in 1917</w:t>
            </w:r>
          </w:p>
        </w:tc>
        <w:tc>
          <w:tcPr>
            <w:tcW w:w="896" w:type="dxa"/>
            <w:gridSpan w:val="2"/>
          </w:tcPr>
          <w:p w:rsidR="006B78F5" w:rsidRDefault="006B78F5" w:rsidP="00BD04EC">
            <w:pPr>
              <w:rPr>
                <w:rFonts w:ascii="Gill Sans MT" w:hAnsi="Gill Sans MT"/>
                <w:sz w:val="18"/>
              </w:rPr>
            </w:pPr>
            <w:r>
              <w:rPr>
                <w:rFonts w:ascii="Gill Sans MT" w:hAnsi="Gill Sans MT"/>
                <w:sz w:val="18"/>
              </w:rPr>
              <w:t>25.7.18</w:t>
            </w:r>
          </w:p>
        </w:tc>
        <w:tc>
          <w:tcPr>
            <w:tcW w:w="727" w:type="dxa"/>
            <w:gridSpan w:val="2"/>
          </w:tcPr>
          <w:p w:rsidR="006B78F5" w:rsidRDefault="006B78F5" w:rsidP="00BD04EC">
            <w:pPr>
              <w:rPr>
                <w:rFonts w:ascii="Gill Sans MT" w:hAnsi="Gill Sans MT"/>
                <w:sz w:val="18"/>
              </w:rPr>
            </w:pPr>
            <w:r>
              <w:rPr>
                <w:rFonts w:ascii="Gill Sans MT" w:hAnsi="Gill Sans MT"/>
                <w:sz w:val="18"/>
              </w:rPr>
              <w:t>1918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112C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22059</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First Class Saloon F80-Arrangement and Details of Flaps and Controlling Gear</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3" to 1' arrangement of hinged floor sections, levers to operate and </w:t>
            </w:r>
          </w:p>
          <w:p w:rsidR="006B78F5" w:rsidRDefault="006B78F5" w:rsidP="00BD04EC">
            <w:pPr>
              <w:rPr>
                <w:rFonts w:ascii="Gill Sans MT" w:hAnsi="Gill Sans MT"/>
                <w:sz w:val="18"/>
              </w:rPr>
            </w:pPr>
            <w:r>
              <w:rPr>
                <w:rFonts w:ascii="Gill Sans MT" w:hAnsi="Gill Sans MT"/>
                <w:sz w:val="18"/>
              </w:rPr>
              <w:t>full size details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2.8.18</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1918</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F80</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34C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22068</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First Class Saloon F80-Arrangement of Steps from Ballast to End Platform</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arrangement of right hand and left hand fixed steps with 4 treads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32193E, not correct 14.8.34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9.8.18</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1918</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F80</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34C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121</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22072</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Arrangement of Water Tanks and Details of Cradles </w:t>
            </w:r>
            <w:r>
              <w:rPr>
                <w:rFonts w:ascii="Gill Sans MT" w:hAnsi="Gill Sans MT"/>
                <w:sz w:val="18"/>
              </w:rPr>
              <w:lastRenderedPageBreak/>
              <w:t>for First Class Saloon F80</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 xml:space="preserve">3" to 1' details of 35 gallon tank in kitchen and 51 gallon tank in </w:t>
            </w:r>
            <w:r>
              <w:rPr>
                <w:rFonts w:ascii="Gill Sans MT" w:hAnsi="Gill Sans MT"/>
                <w:sz w:val="18"/>
              </w:rPr>
              <w:lastRenderedPageBreak/>
              <w:t>lavatory</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lastRenderedPageBreak/>
              <w:t>- .8.18</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1918</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F80</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34C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lastRenderedPageBreak/>
              <w:t>116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lastRenderedPageBreak/>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22078</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Four Wheel Bogie for Carriages-Bolster Suspension Hanger</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scale details of component, four per bogie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Bogies with channel bolsters No 75 Ambulance Train; altered 1.11.18 </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16.8.18</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1918</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22081</w:t>
            </w:r>
          </w:p>
        </w:tc>
        <w:tc>
          <w:tcPr>
            <w:tcW w:w="4074" w:type="dxa"/>
            <w:gridSpan w:val="2"/>
            <w:tcBorders>
              <w:top w:val="single" w:sz="4" w:space="0" w:color="auto"/>
              <w:left w:val="single" w:sz="4" w:space="0" w:color="auto"/>
              <w:bottom w:val="single" w:sz="4" w:space="0" w:color="auto"/>
              <w:right w:val="single" w:sz="4" w:space="0" w:color="auto"/>
            </w:tcBorders>
          </w:tcPr>
          <w:p w:rsidR="006B78F5" w:rsidRPr="00542372" w:rsidRDefault="006B78F5" w:rsidP="00BD04EC">
            <w:pPr>
              <w:tabs>
                <w:tab w:val="left" w:pos="1008"/>
                <w:tab w:val="right" w:pos="7200"/>
                <w:tab w:val="right" w:pos="8064"/>
                <w:tab w:val="right" w:pos="8928"/>
              </w:tabs>
              <w:rPr>
                <w:rFonts w:ascii="Gill Sans MT" w:hAnsi="Gill Sans MT"/>
                <w:sz w:val="18"/>
              </w:rPr>
            </w:pPr>
            <w:r w:rsidRPr="00542372">
              <w:rPr>
                <w:rFonts w:ascii="Gill Sans MT" w:hAnsi="Gill Sans MT"/>
                <w:sz w:val="18"/>
              </w:rPr>
              <w:t>Adaptor for Outlet Pipes on Cold Water Tanks on Ambulance Trains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section and plan of adaptor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tracing badly water stained</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22.8.18</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1918</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22082</w:t>
            </w:r>
          </w:p>
        </w:tc>
        <w:tc>
          <w:tcPr>
            <w:tcW w:w="4074" w:type="dxa"/>
            <w:gridSpan w:val="2"/>
            <w:tcBorders>
              <w:top w:val="single" w:sz="4" w:space="0" w:color="auto"/>
              <w:left w:val="single" w:sz="4" w:space="0" w:color="auto"/>
              <w:bottom w:val="single" w:sz="4" w:space="0" w:color="auto"/>
              <w:right w:val="single" w:sz="4" w:space="0" w:color="auto"/>
            </w:tcBorders>
          </w:tcPr>
          <w:p w:rsidR="006B78F5" w:rsidRPr="00542372" w:rsidRDefault="006B78F5" w:rsidP="00BD04EC">
            <w:pPr>
              <w:tabs>
                <w:tab w:val="left" w:pos="1008"/>
                <w:tab w:val="right" w:pos="7200"/>
                <w:tab w:val="right" w:pos="8064"/>
                <w:tab w:val="right" w:pos="8928"/>
              </w:tabs>
              <w:rPr>
                <w:rFonts w:ascii="Gill Sans MT" w:hAnsi="Gill Sans MT"/>
                <w:sz w:val="18"/>
              </w:rPr>
            </w:pPr>
            <w:r w:rsidRPr="00542372">
              <w:rPr>
                <w:rFonts w:ascii="Gill Sans MT" w:hAnsi="Gill Sans MT"/>
                <w:sz w:val="18"/>
              </w:rPr>
              <w:t>Four Wheeled Bogie for Carriages-Bolster and Spring Beam Castings Classes G, H, I, K, L &amp; M81</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details of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16.8.39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25.8.18</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1918</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118</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22086</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Frame Details of 4 Wheeled Bogie for Carriages G, H, I, K, L &amp; M81</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29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9.10.18, 22.10.18, 19.2.20 &amp; 20.2.20; see Dg No 22085 for bogie arrangement</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drawing badly water stained</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5.9.18</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1918</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22087</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Details of Platework for 54Ft Steel Underframe for Carriages G, H, I, K, L &amp; M81</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and 3" to 1' details of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tracing water stained</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19.9.18</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1918</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109</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22089</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Ambulance Train No 75-Arrangement of Brakework for Pharmacy Car and Personnel Car</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sectional elevations and plan of underframe showing brakework</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tracing badly water stained</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5.9.18</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1918</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D110</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22090</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Ambulance Train No 75-Arrangement of Brakework for Ward Cars, Staff Car and Kitchen Cars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sectional side elevations and plan of frame showing gear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22089 for brakework on bogies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tracing water damaged</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16.9.18</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1918</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110</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22091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Ambulance Train No 75-Arrangement of Brakework on Brake and Stores Car and Brake and Infectious Car</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sectional elevations and plan of frame showing brakework</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22089 for bogie brakework</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13.9.18</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1918</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22092</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Ambulance Train No 75-Details of Brakework</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81components and quantities required for 1 train of 16 carriages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20.9.18</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1918</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107</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22099</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Ambulance Train No 75-Arrangement and Details of Coal Box Beneath Underframe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and 3" to 1' arrangement of coal box, capacity 0.49 tons, and full size details of fittings for kitchen and mess room car and kitchen and sick officers car</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19.9.18</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1918</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110</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22105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Crittall Runner for Gangway Sliding Door 2’ 8” wide </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1¼” Thick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ball bearing runner, travel 2’ 8”</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Pr>
          <w:p w:rsidR="006B78F5" w:rsidRDefault="006B78F5" w:rsidP="00BD04EC">
            <w:pPr>
              <w:rPr>
                <w:rFonts w:ascii="Gill Sans MT" w:hAnsi="Gill Sans MT"/>
                <w:sz w:val="18"/>
              </w:rPr>
            </w:pPr>
            <w:r>
              <w:rPr>
                <w:rFonts w:ascii="Gill Sans MT" w:hAnsi="Gill Sans MT"/>
                <w:sz w:val="18"/>
              </w:rPr>
              <w:t>- .9.18</w:t>
            </w:r>
          </w:p>
        </w:tc>
        <w:tc>
          <w:tcPr>
            <w:tcW w:w="727" w:type="dxa"/>
            <w:gridSpan w:val="2"/>
          </w:tcPr>
          <w:p w:rsidR="006B78F5" w:rsidRDefault="006B78F5" w:rsidP="00BD04EC">
            <w:pPr>
              <w:rPr>
                <w:rFonts w:ascii="Gill Sans MT" w:hAnsi="Gill Sans MT"/>
                <w:sz w:val="18"/>
              </w:rPr>
            </w:pPr>
            <w:r>
              <w:rPr>
                <w:rFonts w:ascii="Gill Sans MT" w:hAnsi="Gill Sans MT"/>
                <w:sz w:val="18"/>
              </w:rPr>
              <w:t>1918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22110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Details of Electric Light Fittings on 54’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and 6” to 1’elevations and plans of accumulator boxes and dynamo details</w:t>
            </w:r>
          </w:p>
        </w:tc>
        <w:tc>
          <w:tcPr>
            <w:tcW w:w="896" w:type="dxa"/>
            <w:gridSpan w:val="2"/>
          </w:tcPr>
          <w:p w:rsidR="006B78F5" w:rsidRDefault="006B78F5" w:rsidP="00BD04EC">
            <w:pPr>
              <w:rPr>
                <w:rFonts w:ascii="Gill Sans MT" w:hAnsi="Gill Sans MT"/>
                <w:sz w:val="18"/>
              </w:rPr>
            </w:pPr>
            <w:r>
              <w:rPr>
                <w:rFonts w:ascii="Gill Sans MT" w:hAnsi="Gill Sans MT"/>
                <w:sz w:val="18"/>
              </w:rPr>
              <w:t>- .10.18</w:t>
            </w:r>
          </w:p>
        </w:tc>
        <w:tc>
          <w:tcPr>
            <w:tcW w:w="727" w:type="dxa"/>
            <w:gridSpan w:val="2"/>
          </w:tcPr>
          <w:p w:rsidR="006B78F5" w:rsidRDefault="006B78F5" w:rsidP="00BD04EC">
            <w:pPr>
              <w:rPr>
                <w:rFonts w:ascii="Gill Sans MT" w:hAnsi="Gill Sans MT"/>
                <w:sz w:val="18"/>
              </w:rPr>
            </w:pPr>
            <w:r>
              <w:rPr>
                <w:rFonts w:ascii="Gill Sans MT" w:hAnsi="Gill Sans MT"/>
                <w:sz w:val="18"/>
              </w:rPr>
              <w:t>1918</w:t>
            </w:r>
          </w:p>
        </w:tc>
        <w:tc>
          <w:tcPr>
            <w:tcW w:w="896" w:type="dxa"/>
            <w:gridSpan w:val="2"/>
          </w:tcPr>
          <w:p w:rsidR="006B78F5" w:rsidRDefault="006B78F5" w:rsidP="00BD04EC">
            <w:pPr>
              <w:rPr>
                <w:rFonts w:ascii="Gill Sans MT" w:hAnsi="Gill Sans MT"/>
                <w:sz w:val="18"/>
              </w:rPr>
            </w:pPr>
            <w:r>
              <w:rPr>
                <w:rFonts w:ascii="Gill Sans MT" w:hAnsi="Gill Sans MT"/>
                <w:sz w:val="18"/>
              </w:rPr>
              <w:t>G81</w:t>
            </w:r>
          </w:p>
          <w:p w:rsidR="006B78F5" w:rsidRDefault="006B78F5" w:rsidP="00BD04EC">
            <w:pPr>
              <w:rPr>
                <w:rFonts w:ascii="Gill Sans MT" w:hAnsi="Gill Sans MT"/>
                <w:sz w:val="18"/>
              </w:rPr>
            </w:pPr>
            <w:r>
              <w:rPr>
                <w:rFonts w:ascii="Gill Sans MT" w:hAnsi="Gill Sans MT"/>
                <w:sz w:val="18"/>
              </w:rPr>
              <w:t>H81</w:t>
            </w:r>
          </w:p>
          <w:p w:rsidR="006B78F5" w:rsidRDefault="006B78F5" w:rsidP="00BD04EC">
            <w:pPr>
              <w:rPr>
                <w:rFonts w:ascii="Gill Sans MT" w:hAnsi="Gill Sans MT"/>
                <w:sz w:val="18"/>
              </w:rPr>
            </w:pPr>
            <w:r>
              <w:rPr>
                <w:rFonts w:ascii="Gill Sans MT" w:hAnsi="Gill Sans MT"/>
                <w:sz w:val="18"/>
              </w:rPr>
              <w:t>I81</w:t>
            </w:r>
          </w:p>
          <w:p w:rsidR="006B78F5" w:rsidRDefault="006B78F5" w:rsidP="00BD04EC">
            <w:pPr>
              <w:rPr>
                <w:rFonts w:ascii="Gill Sans MT" w:hAnsi="Gill Sans MT"/>
                <w:sz w:val="18"/>
              </w:rPr>
            </w:pPr>
            <w:r>
              <w:rPr>
                <w:rFonts w:ascii="Gill Sans MT" w:hAnsi="Gill Sans MT"/>
                <w:sz w:val="18"/>
              </w:rPr>
              <w:t>K81</w:t>
            </w:r>
          </w:p>
          <w:p w:rsidR="006B78F5" w:rsidRDefault="006B78F5" w:rsidP="00BD04EC">
            <w:pPr>
              <w:rPr>
                <w:rFonts w:ascii="Gill Sans MT" w:hAnsi="Gill Sans MT"/>
                <w:sz w:val="18"/>
              </w:rPr>
            </w:pPr>
            <w:r>
              <w:rPr>
                <w:rFonts w:ascii="Gill Sans MT" w:hAnsi="Gill Sans MT"/>
                <w:sz w:val="18"/>
              </w:rPr>
              <w:t>M81</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22147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Field Marshall’s Train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elevation and plan of proposed ramp for unloading motor cars from trucks, length 20’ 6”, weight each side (not separable) 2 ½ cwt</w:t>
            </w:r>
          </w:p>
        </w:tc>
        <w:tc>
          <w:tcPr>
            <w:tcW w:w="896" w:type="dxa"/>
            <w:gridSpan w:val="2"/>
          </w:tcPr>
          <w:p w:rsidR="006B78F5" w:rsidRDefault="006B78F5" w:rsidP="00BD04EC">
            <w:pPr>
              <w:rPr>
                <w:rFonts w:ascii="Gill Sans MT" w:hAnsi="Gill Sans MT"/>
                <w:sz w:val="18"/>
              </w:rPr>
            </w:pPr>
            <w:r>
              <w:rPr>
                <w:rFonts w:ascii="Gill Sans MT" w:hAnsi="Gill Sans MT"/>
                <w:sz w:val="18"/>
              </w:rPr>
              <w:t>12.11.18</w:t>
            </w:r>
          </w:p>
        </w:tc>
        <w:tc>
          <w:tcPr>
            <w:tcW w:w="727" w:type="dxa"/>
            <w:gridSpan w:val="2"/>
          </w:tcPr>
          <w:p w:rsidR="006B78F5" w:rsidRDefault="006B78F5" w:rsidP="00BD04EC">
            <w:pPr>
              <w:rPr>
                <w:rFonts w:ascii="Gill Sans MT" w:hAnsi="Gill Sans MT"/>
                <w:sz w:val="18"/>
              </w:rPr>
            </w:pPr>
            <w:r>
              <w:rPr>
                <w:rFonts w:ascii="Gill Sans MT" w:hAnsi="Gill Sans MT"/>
                <w:sz w:val="18"/>
              </w:rPr>
              <w:t>1918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7M</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22148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Field Marshall’s Train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1’elevation and plan of proposed ramp for unloading motor cars from carriage trucks, length 21’ 0”, weight each side (not separable) 4.5 cwt., showing end part of OCT and details of ramp</w:t>
            </w:r>
          </w:p>
        </w:tc>
        <w:tc>
          <w:tcPr>
            <w:tcW w:w="896" w:type="dxa"/>
            <w:gridSpan w:val="2"/>
          </w:tcPr>
          <w:p w:rsidR="006B78F5" w:rsidRDefault="006B78F5" w:rsidP="00BD04EC">
            <w:pPr>
              <w:rPr>
                <w:rFonts w:ascii="Gill Sans MT" w:hAnsi="Gill Sans MT"/>
                <w:sz w:val="18"/>
              </w:rPr>
            </w:pPr>
            <w:r>
              <w:rPr>
                <w:rFonts w:ascii="Gill Sans MT" w:hAnsi="Gill Sans MT"/>
                <w:sz w:val="18"/>
              </w:rPr>
              <w:t>11.11.18</w:t>
            </w:r>
          </w:p>
        </w:tc>
        <w:tc>
          <w:tcPr>
            <w:tcW w:w="727" w:type="dxa"/>
            <w:gridSpan w:val="2"/>
          </w:tcPr>
          <w:p w:rsidR="006B78F5" w:rsidRDefault="006B78F5" w:rsidP="00BD04EC">
            <w:pPr>
              <w:rPr>
                <w:rFonts w:ascii="Gill Sans MT" w:hAnsi="Gill Sans MT"/>
                <w:sz w:val="18"/>
              </w:rPr>
            </w:pPr>
            <w:r>
              <w:rPr>
                <w:rFonts w:ascii="Gill Sans MT" w:hAnsi="Gill Sans MT"/>
                <w:sz w:val="18"/>
              </w:rPr>
              <w:t>1918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7M</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22150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Field Marshall’s Train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elevation and plan of proposed ramp for unloading motor cars from carriage trucks. Length 21’ 0”, weight of each side (not separable) 4.5 cwt. sowing end part of OCT and details of ramp</w:t>
            </w:r>
          </w:p>
        </w:tc>
        <w:tc>
          <w:tcPr>
            <w:tcW w:w="896" w:type="dxa"/>
            <w:gridSpan w:val="2"/>
          </w:tcPr>
          <w:p w:rsidR="006B78F5" w:rsidRDefault="006B78F5" w:rsidP="00BD04EC">
            <w:pPr>
              <w:rPr>
                <w:rFonts w:ascii="Gill Sans MT" w:hAnsi="Gill Sans MT"/>
                <w:sz w:val="18"/>
              </w:rPr>
            </w:pPr>
            <w:r>
              <w:rPr>
                <w:rFonts w:ascii="Gill Sans MT" w:hAnsi="Gill Sans MT"/>
                <w:sz w:val="18"/>
              </w:rPr>
              <w:t>11.11.18</w:t>
            </w:r>
          </w:p>
        </w:tc>
        <w:tc>
          <w:tcPr>
            <w:tcW w:w="727" w:type="dxa"/>
            <w:gridSpan w:val="2"/>
          </w:tcPr>
          <w:p w:rsidR="006B78F5" w:rsidRDefault="006B78F5" w:rsidP="00BD04EC">
            <w:pPr>
              <w:rPr>
                <w:rFonts w:ascii="Gill Sans MT" w:hAnsi="Gill Sans MT"/>
                <w:sz w:val="18"/>
              </w:rPr>
            </w:pPr>
            <w:r>
              <w:rPr>
                <w:rFonts w:ascii="Gill Sans MT" w:hAnsi="Gill Sans MT"/>
                <w:sz w:val="18"/>
              </w:rPr>
              <w:t>1918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7M</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22183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Drawhook for Carriage Stock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this hook not work to see Dg No 22183-1</w:t>
            </w:r>
          </w:p>
        </w:tc>
        <w:tc>
          <w:tcPr>
            <w:tcW w:w="896" w:type="dxa"/>
            <w:gridSpan w:val="2"/>
          </w:tcPr>
          <w:p w:rsidR="006B78F5" w:rsidRDefault="006B78F5" w:rsidP="00BD04EC">
            <w:pPr>
              <w:rPr>
                <w:rFonts w:ascii="Gill Sans MT" w:hAnsi="Gill Sans MT"/>
                <w:sz w:val="18"/>
              </w:rPr>
            </w:pPr>
            <w:r>
              <w:rPr>
                <w:rFonts w:ascii="Gill Sans MT" w:hAnsi="Gill Sans MT"/>
                <w:sz w:val="18"/>
              </w:rPr>
              <w:t>- .1.19</w:t>
            </w:r>
          </w:p>
        </w:tc>
        <w:tc>
          <w:tcPr>
            <w:tcW w:w="727" w:type="dxa"/>
            <w:gridSpan w:val="2"/>
          </w:tcPr>
          <w:p w:rsidR="006B78F5" w:rsidRDefault="006B78F5" w:rsidP="00BD04EC">
            <w:pPr>
              <w:rPr>
                <w:rFonts w:ascii="Gill Sans MT" w:hAnsi="Gill Sans MT"/>
                <w:sz w:val="18"/>
              </w:rPr>
            </w:pPr>
            <w:r>
              <w:rPr>
                <w:rFonts w:ascii="Gill Sans MT" w:hAnsi="Gill Sans MT"/>
                <w:sz w:val="18"/>
              </w:rPr>
              <w:t>1919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22183</w:t>
            </w:r>
          </w:p>
          <w:p w:rsidR="006B78F5" w:rsidRDefault="006B78F5" w:rsidP="00BD04EC">
            <w:pPr>
              <w:rPr>
                <w:rFonts w:ascii="Gill Sans MT" w:hAnsi="Gill Sans MT"/>
                <w:sz w:val="18"/>
              </w:rPr>
            </w:pPr>
            <w:r>
              <w:rPr>
                <w:rFonts w:ascii="Gill Sans MT" w:hAnsi="Gill Sans MT"/>
                <w:sz w:val="18"/>
              </w:rPr>
              <w:t>-1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Drawhook for Carriage Stock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superseded, see Dg No 23994; altered 24.11.21, see Dg No  23609</w:t>
            </w:r>
          </w:p>
        </w:tc>
        <w:tc>
          <w:tcPr>
            <w:tcW w:w="896" w:type="dxa"/>
            <w:gridSpan w:val="2"/>
          </w:tcPr>
          <w:p w:rsidR="006B78F5" w:rsidRDefault="006B78F5" w:rsidP="00BD04EC">
            <w:pPr>
              <w:rPr>
                <w:rFonts w:ascii="Gill Sans MT" w:hAnsi="Gill Sans MT"/>
                <w:sz w:val="18"/>
              </w:rPr>
            </w:pPr>
            <w:r>
              <w:rPr>
                <w:rFonts w:ascii="Gill Sans MT" w:hAnsi="Gill Sans MT"/>
                <w:sz w:val="18"/>
              </w:rPr>
              <w:t>- .2.19</w:t>
            </w:r>
          </w:p>
        </w:tc>
        <w:tc>
          <w:tcPr>
            <w:tcW w:w="727" w:type="dxa"/>
            <w:gridSpan w:val="2"/>
          </w:tcPr>
          <w:p w:rsidR="006B78F5" w:rsidRDefault="006B78F5" w:rsidP="00BD04EC">
            <w:pPr>
              <w:rPr>
                <w:rFonts w:ascii="Gill Sans MT" w:hAnsi="Gill Sans MT"/>
                <w:sz w:val="18"/>
              </w:rPr>
            </w:pPr>
            <w:r>
              <w:rPr>
                <w:rFonts w:ascii="Gill Sans MT" w:hAnsi="Gill Sans MT"/>
                <w:sz w:val="18"/>
              </w:rPr>
              <w:t>1919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lastRenderedPageBreak/>
              <w:t>22184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Stock-Alterations to Drawbar Wearing Plates and Details of Drawhook Shanks to Suit Lengthened Hook.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Elevations of eight different arrangements shown for various stock and 3” to 1’ details of shanks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tracing dirty and torn</w:t>
            </w:r>
          </w:p>
        </w:tc>
        <w:tc>
          <w:tcPr>
            <w:tcW w:w="896" w:type="dxa"/>
            <w:gridSpan w:val="2"/>
          </w:tcPr>
          <w:p w:rsidR="006B78F5" w:rsidRDefault="006B78F5" w:rsidP="00BD04EC">
            <w:pPr>
              <w:rPr>
                <w:rFonts w:ascii="Gill Sans MT" w:hAnsi="Gill Sans MT"/>
                <w:sz w:val="18"/>
              </w:rPr>
            </w:pPr>
            <w:r>
              <w:rPr>
                <w:rFonts w:ascii="Gill Sans MT" w:hAnsi="Gill Sans MT"/>
                <w:sz w:val="18"/>
              </w:rPr>
              <w:t>- .1.19</w:t>
            </w:r>
          </w:p>
        </w:tc>
        <w:tc>
          <w:tcPr>
            <w:tcW w:w="727" w:type="dxa"/>
            <w:gridSpan w:val="2"/>
          </w:tcPr>
          <w:p w:rsidR="006B78F5" w:rsidRDefault="006B78F5" w:rsidP="00BD04EC">
            <w:pPr>
              <w:rPr>
                <w:rFonts w:ascii="Gill Sans MT" w:hAnsi="Gill Sans MT"/>
                <w:sz w:val="18"/>
              </w:rPr>
            </w:pPr>
            <w:r>
              <w:rPr>
                <w:rFonts w:ascii="Gill Sans MT" w:hAnsi="Gill Sans MT"/>
                <w:sz w:val="18"/>
              </w:rPr>
              <w:t>1919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22194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54’ </w:t>
            </w:r>
            <w:smartTag w:uri="urn:schemas-microsoft-com:office:smarttags" w:element="place">
              <w:r>
                <w:rPr>
                  <w:rFonts w:ascii="Gill Sans MT" w:hAnsi="Gill Sans MT"/>
                  <w:sz w:val="18"/>
                </w:rPr>
                <w:t>Main Line</w:t>
              </w:r>
            </w:smartTag>
            <w:r>
              <w:rPr>
                <w:rFonts w:ascii="Gill Sans MT" w:hAnsi="Gill Sans MT"/>
                <w:sz w:val="18"/>
              </w:rPr>
              <w:t xml:space="preserve"> Carriages-Details of Underframe Ironwork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and 6” to 1’ details of 49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8.3.19</w:t>
            </w:r>
          </w:p>
        </w:tc>
        <w:tc>
          <w:tcPr>
            <w:tcW w:w="727" w:type="dxa"/>
            <w:gridSpan w:val="2"/>
          </w:tcPr>
          <w:p w:rsidR="006B78F5" w:rsidRDefault="006B78F5" w:rsidP="00BD04EC">
            <w:pPr>
              <w:rPr>
                <w:rFonts w:ascii="Gill Sans MT" w:hAnsi="Gill Sans MT"/>
                <w:sz w:val="18"/>
              </w:rPr>
            </w:pPr>
            <w:r>
              <w:rPr>
                <w:rFonts w:ascii="Gill Sans MT" w:hAnsi="Gill Sans MT"/>
                <w:sz w:val="18"/>
              </w:rPr>
              <w:t>1919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22195</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Details of Electric Light Fittings for 54Ft </w:t>
            </w:r>
            <w:smartTag w:uri="urn:schemas-microsoft-com:office:smarttags" w:element="place">
              <w:r>
                <w:rPr>
                  <w:rFonts w:ascii="Gill Sans MT" w:hAnsi="Gill Sans MT"/>
                  <w:sz w:val="18"/>
                </w:rPr>
                <w:t>Main Line</w:t>
              </w:r>
            </w:smartTag>
            <w:r>
              <w:rPr>
                <w:rFonts w:ascii="Gill Sans MT" w:hAnsi="Gill Sans MT"/>
                <w:sz w:val="18"/>
              </w:rPr>
              <w:t xml:space="preserve"> Carriages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and 6” to 1’ details of 17 components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7.4.19</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22196</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Carriage Oil Axlebox P4</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Full size elevations, sections and plans of axlebox</w:t>
            </w:r>
          </w:p>
          <w:p w:rsidR="006B78F5" w:rsidRDefault="006B78F5" w:rsidP="00BD04EC">
            <w:pPr>
              <w:rPr>
                <w:rFonts w:ascii="Gill Sans MT" w:hAnsi="Gill Sans MT"/>
                <w:sz w:val="18"/>
              </w:rPr>
            </w:pPr>
            <w:r>
              <w:rPr>
                <w:rFonts w:ascii="Gill Sans MT" w:hAnsi="Gill Sans MT"/>
                <w:sz w:val="18"/>
              </w:rPr>
              <w:t>Endorsed: replaces drawing same number 29.11.29; altered 1.35, 19.3.35; superseded by new tracing dated 1.41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.2.30</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1930</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131</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22199</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smartTag w:uri="urn:schemas-microsoft-com:office:smarttags" w:element="place">
              <w:r>
                <w:rPr>
                  <w:rFonts w:ascii="Gill Sans MT" w:hAnsi="Gill Sans MT"/>
                  <w:sz w:val="18"/>
                </w:rPr>
                <w:t>Main Line</w:t>
              </w:r>
            </w:smartTag>
            <w:r>
              <w:rPr>
                <w:rFonts w:ascii="Gill Sans MT" w:hAnsi="Gill Sans MT"/>
                <w:sz w:val="18"/>
              </w:rPr>
              <w:t xml:space="preserve"> Lavatory Carriages 54Ft-Arrangement and Details for Fixing Water Tank in Roof of Lavatories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and plan and details of components</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.2.19</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118</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22200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smartTag w:uri="urn:schemas-microsoft-com:office:smarttags" w:element="place">
              <w:r>
                <w:rPr>
                  <w:rFonts w:ascii="Gill Sans MT" w:hAnsi="Gill Sans MT"/>
                  <w:sz w:val="18"/>
                </w:rPr>
                <w:t>Main Line</w:t>
              </w:r>
            </w:smartTag>
            <w:r>
              <w:rPr>
                <w:rFonts w:ascii="Gill Sans MT" w:hAnsi="Gill Sans MT"/>
                <w:sz w:val="18"/>
              </w:rPr>
              <w:t xml:space="preserve"> Lavatory Carriages 54’-Arrangement and Details of Water Tank: Galvanised Steel</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and plan of tank and full size details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22273 for arrangement for fixing tank</w:t>
            </w:r>
          </w:p>
        </w:tc>
        <w:tc>
          <w:tcPr>
            <w:tcW w:w="896" w:type="dxa"/>
            <w:gridSpan w:val="2"/>
          </w:tcPr>
          <w:p w:rsidR="006B78F5" w:rsidRDefault="006B78F5" w:rsidP="00BD04EC">
            <w:pPr>
              <w:rPr>
                <w:rFonts w:ascii="Gill Sans MT" w:hAnsi="Gill Sans MT"/>
                <w:sz w:val="18"/>
              </w:rPr>
            </w:pPr>
            <w:r>
              <w:rPr>
                <w:rFonts w:ascii="Gill Sans MT" w:hAnsi="Gill Sans MT"/>
                <w:sz w:val="18"/>
              </w:rPr>
              <w:t>18.3.19</w:t>
            </w:r>
          </w:p>
        </w:tc>
        <w:tc>
          <w:tcPr>
            <w:tcW w:w="727" w:type="dxa"/>
            <w:gridSpan w:val="2"/>
          </w:tcPr>
          <w:p w:rsidR="006B78F5" w:rsidRDefault="006B78F5" w:rsidP="00BD04EC">
            <w:pPr>
              <w:rPr>
                <w:rFonts w:ascii="Gill Sans MT" w:hAnsi="Gill Sans MT"/>
                <w:sz w:val="18"/>
              </w:rPr>
            </w:pPr>
            <w:r>
              <w:rPr>
                <w:rFonts w:ascii="Gill Sans MT" w:hAnsi="Gill Sans MT"/>
                <w:sz w:val="18"/>
              </w:rPr>
              <w:t>1919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22202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Details of Platework for 54Ft Steel Underframes for </w:t>
            </w:r>
            <w:smartTag w:uri="urn:schemas-microsoft-com:office:smarttags" w:element="place">
              <w:r>
                <w:rPr>
                  <w:rFonts w:ascii="Gill Sans MT" w:hAnsi="Gill Sans MT"/>
                  <w:sz w:val="18"/>
                </w:rPr>
                <w:t>Main Line</w:t>
              </w:r>
            </w:smartTag>
            <w:r>
              <w:rPr>
                <w:rFonts w:ascii="Gill Sans MT" w:hAnsi="Gill Sans MT"/>
                <w:sz w:val="18"/>
              </w:rPr>
              <w:t xml:space="preserve"> Brake 3</w:t>
            </w:r>
            <w:r w:rsidRPr="00242670">
              <w:rPr>
                <w:rFonts w:ascii="Gill Sans MT" w:hAnsi="Gill Sans MT"/>
                <w:sz w:val="18"/>
                <w:vertAlign w:val="superscript"/>
              </w:rPr>
              <w:t>rd</w:t>
            </w:r>
            <w:r>
              <w:rPr>
                <w:rFonts w:ascii="Gill Sans MT" w:hAnsi="Gill Sans MT"/>
                <w:sz w:val="18"/>
              </w:rPr>
              <w:t xml:space="preserve"> Class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and 6” to 1’ details of 57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 .3.19</w:t>
            </w:r>
          </w:p>
        </w:tc>
        <w:tc>
          <w:tcPr>
            <w:tcW w:w="727" w:type="dxa"/>
            <w:gridSpan w:val="2"/>
          </w:tcPr>
          <w:p w:rsidR="006B78F5" w:rsidRDefault="006B78F5" w:rsidP="00BD04EC">
            <w:pPr>
              <w:rPr>
                <w:rFonts w:ascii="Gill Sans MT" w:hAnsi="Gill Sans MT"/>
                <w:sz w:val="18"/>
              </w:rPr>
            </w:pPr>
            <w:r>
              <w:rPr>
                <w:rFonts w:ascii="Gill Sans MT" w:hAnsi="Gill Sans MT"/>
                <w:sz w:val="18"/>
              </w:rPr>
              <w:t>1919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401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22204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Screw Couplings for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superseded by Dg No 22564</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Pr>
          <w:p w:rsidR="006B78F5" w:rsidRDefault="006B78F5" w:rsidP="00BD04EC">
            <w:pPr>
              <w:rPr>
                <w:rFonts w:ascii="Gill Sans MT" w:hAnsi="Gill Sans MT"/>
                <w:sz w:val="18"/>
              </w:rPr>
            </w:pPr>
            <w:r>
              <w:rPr>
                <w:rFonts w:ascii="Gill Sans MT" w:hAnsi="Gill Sans MT"/>
                <w:sz w:val="18"/>
              </w:rPr>
              <w:t>- .3.19</w:t>
            </w:r>
          </w:p>
        </w:tc>
        <w:tc>
          <w:tcPr>
            <w:tcW w:w="727" w:type="dxa"/>
            <w:gridSpan w:val="2"/>
          </w:tcPr>
          <w:p w:rsidR="006B78F5" w:rsidRDefault="006B78F5" w:rsidP="00BD04EC">
            <w:pPr>
              <w:rPr>
                <w:rFonts w:ascii="Gill Sans MT" w:hAnsi="Gill Sans MT"/>
                <w:sz w:val="18"/>
              </w:rPr>
            </w:pPr>
            <w:r>
              <w:rPr>
                <w:rFonts w:ascii="Gill Sans MT" w:hAnsi="Gill Sans MT"/>
                <w:sz w:val="18"/>
              </w:rPr>
              <w:t>1919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22217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First Class Saloon F80-Details of Drive for Boyer Speed Recorder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6” to 1’ and full size details of numerous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19.2.19</w:t>
            </w:r>
          </w:p>
        </w:tc>
        <w:tc>
          <w:tcPr>
            <w:tcW w:w="727" w:type="dxa"/>
            <w:gridSpan w:val="2"/>
          </w:tcPr>
          <w:p w:rsidR="006B78F5" w:rsidRDefault="006B78F5" w:rsidP="00BD04EC">
            <w:pPr>
              <w:rPr>
                <w:rFonts w:ascii="Gill Sans MT" w:hAnsi="Gill Sans MT"/>
                <w:sz w:val="18"/>
              </w:rPr>
            </w:pPr>
            <w:r>
              <w:rPr>
                <w:rFonts w:ascii="Gill Sans MT" w:hAnsi="Gill Sans MT"/>
                <w:sz w:val="18"/>
              </w:rPr>
              <w:t xml:space="preserve">1919 </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34C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22224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Lamp Blocks for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inverted plans of Stokes interior lamp fittings for compartments, lavatories and corridors.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superseded by Dg No 22560</w:t>
            </w:r>
          </w:p>
        </w:tc>
        <w:tc>
          <w:tcPr>
            <w:tcW w:w="896" w:type="dxa"/>
            <w:gridSpan w:val="2"/>
          </w:tcPr>
          <w:p w:rsidR="006B78F5" w:rsidRDefault="006B78F5" w:rsidP="00BD04EC">
            <w:pPr>
              <w:rPr>
                <w:rFonts w:ascii="Gill Sans MT" w:hAnsi="Gill Sans MT"/>
                <w:sz w:val="18"/>
              </w:rPr>
            </w:pPr>
            <w:r>
              <w:rPr>
                <w:rFonts w:ascii="Gill Sans MT" w:hAnsi="Gill Sans MT"/>
                <w:sz w:val="18"/>
              </w:rPr>
              <w:t>17.2.19</w:t>
            </w:r>
          </w:p>
        </w:tc>
        <w:tc>
          <w:tcPr>
            <w:tcW w:w="727" w:type="dxa"/>
            <w:gridSpan w:val="2"/>
          </w:tcPr>
          <w:p w:rsidR="006B78F5" w:rsidRDefault="006B78F5" w:rsidP="00BD04EC">
            <w:pPr>
              <w:rPr>
                <w:rFonts w:ascii="Gill Sans MT" w:hAnsi="Gill Sans MT"/>
                <w:sz w:val="18"/>
              </w:rPr>
            </w:pPr>
            <w:r>
              <w:rPr>
                <w:rFonts w:ascii="Gill Sans MT" w:hAnsi="Gill Sans MT"/>
                <w:sz w:val="18"/>
              </w:rPr>
              <w:t>1919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547C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22228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Auxiliary Draw Springs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spring rubber 7 3/8”Ø, 1” thick</w:t>
            </w:r>
          </w:p>
        </w:tc>
        <w:tc>
          <w:tcPr>
            <w:tcW w:w="896" w:type="dxa"/>
            <w:gridSpan w:val="2"/>
          </w:tcPr>
          <w:p w:rsidR="006B78F5" w:rsidRDefault="006B78F5" w:rsidP="00BD04EC">
            <w:pPr>
              <w:rPr>
                <w:rFonts w:ascii="Gill Sans MT" w:hAnsi="Gill Sans MT"/>
                <w:sz w:val="18"/>
              </w:rPr>
            </w:pPr>
            <w:r>
              <w:rPr>
                <w:rFonts w:ascii="Gill Sans MT" w:hAnsi="Gill Sans MT"/>
                <w:sz w:val="18"/>
              </w:rPr>
              <w:t>16.5.19</w:t>
            </w:r>
          </w:p>
        </w:tc>
        <w:tc>
          <w:tcPr>
            <w:tcW w:w="727" w:type="dxa"/>
            <w:gridSpan w:val="2"/>
          </w:tcPr>
          <w:p w:rsidR="006B78F5" w:rsidRDefault="006B78F5" w:rsidP="00BD04EC">
            <w:pPr>
              <w:rPr>
                <w:rFonts w:ascii="Gill Sans MT" w:hAnsi="Gill Sans MT"/>
                <w:sz w:val="18"/>
              </w:rPr>
            </w:pPr>
            <w:r>
              <w:rPr>
                <w:rFonts w:ascii="Gill Sans MT" w:hAnsi="Gill Sans MT"/>
                <w:sz w:val="18"/>
              </w:rPr>
              <w:t>1919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22238</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Cast Iron ‘G’ Buffer Guide for Carriages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Full size elevations and section of taped casting without ribs, square base, 4 fixing holes</w:t>
            </w:r>
          </w:p>
          <w:p w:rsidR="006B78F5" w:rsidRDefault="006B78F5" w:rsidP="00BD04EC">
            <w:pPr>
              <w:rPr>
                <w:rFonts w:ascii="Gill Sans MT" w:hAnsi="Gill Sans MT"/>
                <w:sz w:val="18"/>
              </w:rPr>
            </w:pPr>
            <w:r>
              <w:rPr>
                <w:rFonts w:ascii="Gill Sans MT" w:hAnsi="Gill Sans MT"/>
                <w:sz w:val="18"/>
              </w:rPr>
              <w:t>Endorsed: see Dg No 11587 for Shop Copy 20.2.28; cast steel version lettered MCV for Motor Car Vans altered by BR</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11.3.19</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22247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Arrangement of Body Bolt Holes and Rubber Pads on 54’ </w:t>
            </w:r>
            <w:smartTag w:uri="urn:schemas-microsoft-com:office:smarttags" w:element="place">
              <w:r>
                <w:rPr>
                  <w:rFonts w:ascii="Gill Sans MT" w:hAnsi="Gill Sans MT"/>
                  <w:sz w:val="18"/>
                </w:rPr>
                <w:t>Main Line</w:t>
              </w:r>
            </w:smartTag>
            <w:r>
              <w:rPr>
                <w:rFonts w:ascii="Gill Sans MT" w:hAnsi="Gill Sans MT"/>
                <w:sz w:val="18"/>
              </w:rPr>
              <w:t xml:space="preserve"> Brake 3</w:t>
            </w:r>
            <w:r w:rsidRPr="0070221F">
              <w:rPr>
                <w:rFonts w:ascii="Gill Sans MT" w:hAnsi="Gill Sans MT"/>
                <w:sz w:val="18"/>
                <w:vertAlign w:val="superscript"/>
              </w:rPr>
              <w:t>rd</w:t>
            </w:r>
            <w:r>
              <w:rPr>
                <w:rFonts w:ascii="Gill Sans MT" w:hAnsi="Gill Sans MT"/>
                <w:sz w:val="18"/>
              </w:rPr>
              <w:t xml:space="preserve"> Class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half plan on frame showing bolts and Spencer Moultons Ball Body Blocks</w:t>
            </w:r>
          </w:p>
        </w:tc>
        <w:tc>
          <w:tcPr>
            <w:tcW w:w="896" w:type="dxa"/>
            <w:gridSpan w:val="2"/>
          </w:tcPr>
          <w:p w:rsidR="006B78F5" w:rsidRDefault="006B78F5" w:rsidP="00BD04EC">
            <w:pPr>
              <w:rPr>
                <w:rFonts w:ascii="Gill Sans MT" w:hAnsi="Gill Sans MT"/>
                <w:sz w:val="18"/>
              </w:rPr>
            </w:pPr>
            <w:r>
              <w:rPr>
                <w:rFonts w:ascii="Gill Sans MT" w:hAnsi="Gill Sans MT"/>
                <w:sz w:val="18"/>
              </w:rPr>
              <w:t>- .3.19</w:t>
            </w:r>
          </w:p>
        </w:tc>
        <w:tc>
          <w:tcPr>
            <w:tcW w:w="727" w:type="dxa"/>
            <w:gridSpan w:val="2"/>
          </w:tcPr>
          <w:p w:rsidR="006B78F5" w:rsidRDefault="006B78F5" w:rsidP="00BD04EC">
            <w:pPr>
              <w:rPr>
                <w:rFonts w:ascii="Gill Sans MT" w:hAnsi="Gill Sans MT"/>
                <w:sz w:val="18"/>
              </w:rPr>
            </w:pPr>
            <w:r>
              <w:rPr>
                <w:rFonts w:ascii="Gill Sans MT" w:hAnsi="Gill Sans MT"/>
                <w:sz w:val="18"/>
              </w:rPr>
              <w:t>1919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22251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Arrangement and Details of Steam Heating for 54Ft </w:t>
            </w:r>
            <w:smartTag w:uri="urn:schemas-microsoft-com:office:smarttags" w:element="place">
              <w:r>
                <w:rPr>
                  <w:rFonts w:ascii="Gill Sans MT" w:hAnsi="Gill Sans MT"/>
                  <w:sz w:val="18"/>
                </w:rPr>
                <w:t>Main Line</w:t>
              </w:r>
            </w:smartTag>
            <w:r>
              <w:rPr>
                <w:rFonts w:ascii="Gill Sans MT" w:hAnsi="Gill Sans MT"/>
                <w:sz w:val="18"/>
              </w:rPr>
              <w:t xml:space="preserve"> Brake Third</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 to 1' sectional elevations and plan of heaters 3" to 1' and full size details of fittings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31.3.19</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22257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Details of Body Ironwork for </w:t>
            </w:r>
            <w:smartTag w:uri="urn:schemas-microsoft-com:office:smarttags" w:element="place">
              <w:r>
                <w:rPr>
                  <w:rFonts w:ascii="Gill Sans MT" w:hAnsi="Gill Sans MT"/>
                  <w:sz w:val="18"/>
                </w:rPr>
                <w:t>Main Line</w:t>
              </w:r>
            </w:smartTag>
            <w:r>
              <w:rPr>
                <w:rFonts w:ascii="Gill Sans MT" w:hAnsi="Gill Sans MT"/>
                <w:sz w:val="18"/>
              </w:rPr>
              <w:t xml:space="preserve"> Brake 3</w:t>
            </w:r>
            <w:r w:rsidRPr="002E6E22">
              <w:rPr>
                <w:rFonts w:ascii="Gill Sans MT" w:hAnsi="Gill Sans MT"/>
                <w:sz w:val="18"/>
                <w:vertAlign w:val="superscript"/>
              </w:rPr>
              <w:t>rd</w:t>
            </w:r>
            <w:r>
              <w:rPr>
                <w:rFonts w:ascii="Gill Sans MT" w:hAnsi="Gill Sans MT"/>
                <w:sz w:val="18"/>
              </w:rPr>
              <w:t xml:space="preserve"> Class Carriage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1’details of sixty components relating to vehicles with enamelled panels.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22258 for long bolts for corridor luggage doors</w:t>
            </w:r>
          </w:p>
        </w:tc>
        <w:tc>
          <w:tcPr>
            <w:tcW w:w="896" w:type="dxa"/>
            <w:gridSpan w:val="2"/>
          </w:tcPr>
          <w:p w:rsidR="006B78F5" w:rsidRDefault="006B78F5" w:rsidP="00BD04EC">
            <w:pPr>
              <w:rPr>
                <w:rFonts w:ascii="Gill Sans MT" w:hAnsi="Gill Sans MT"/>
                <w:sz w:val="18"/>
              </w:rPr>
            </w:pPr>
            <w:r>
              <w:rPr>
                <w:rFonts w:ascii="Gill Sans MT" w:hAnsi="Gill Sans MT"/>
                <w:sz w:val="18"/>
              </w:rPr>
              <w:t>29.3.19</w:t>
            </w:r>
          </w:p>
        </w:tc>
        <w:tc>
          <w:tcPr>
            <w:tcW w:w="727" w:type="dxa"/>
            <w:gridSpan w:val="2"/>
          </w:tcPr>
          <w:p w:rsidR="006B78F5" w:rsidRDefault="006B78F5" w:rsidP="00BD04EC">
            <w:pPr>
              <w:rPr>
                <w:rFonts w:ascii="Gill Sans MT" w:hAnsi="Gill Sans MT"/>
                <w:sz w:val="18"/>
              </w:rPr>
            </w:pPr>
            <w:r>
              <w:rPr>
                <w:rFonts w:ascii="Gill Sans MT" w:hAnsi="Gill Sans MT"/>
                <w:sz w:val="18"/>
              </w:rPr>
              <w:t>1919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547C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22258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54’ </w:t>
            </w:r>
            <w:smartTag w:uri="urn:schemas-microsoft-com:office:smarttags" w:element="place">
              <w:r>
                <w:rPr>
                  <w:rFonts w:ascii="Gill Sans MT" w:hAnsi="Gill Sans MT"/>
                  <w:sz w:val="18"/>
                </w:rPr>
                <w:t>Main Line</w:t>
              </w:r>
            </w:smartTag>
            <w:r>
              <w:rPr>
                <w:rFonts w:ascii="Gill Sans MT" w:hAnsi="Gill Sans MT"/>
                <w:sz w:val="18"/>
              </w:rPr>
              <w:t xml:space="preserve"> Brake 3</w:t>
            </w:r>
            <w:r w:rsidRPr="002E6E22">
              <w:rPr>
                <w:rFonts w:ascii="Gill Sans MT" w:hAnsi="Gill Sans MT"/>
                <w:sz w:val="18"/>
                <w:vertAlign w:val="superscript"/>
              </w:rPr>
              <w:t>rd</w:t>
            </w:r>
            <w:r>
              <w:rPr>
                <w:rFonts w:ascii="Gill Sans MT" w:hAnsi="Gill Sans MT"/>
                <w:sz w:val="18"/>
              </w:rPr>
              <w:t xml:space="preserve"> Carriages-Wiring Diagram</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½” to 1’ interior plan and full size details of 3 compartment + toilet and brake,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 details of fixing for Main Switches, ammeter terminals, etc see Dg No 22344</w:t>
            </w:r>
          </w:p>
        </w:tc>
        <w:tc>
          <w:tcPr>
            <w:tcW w:w="896" w:type="dxa"/>
            <w:gridSpan w:val="2"/>
          </w:tcPr>
          <w:p w:rsidR="006B78F5" w:rsidRDefault="006B78F5" w:rsidP="00BD04EC">
            <w:pPr>
              <w:rPr>
                <w:rFonts w:ascii="Gill Sans MT" w:hAnsi="Gill Sans MT"/>
                <w:sz w:val="18"/>
              </w:rPr>
            </w:pPr>
            <w:r>
              <w:rPr>
                <w:rFonts w:ascii="Gill Sans MT" w:hAnsi="Gill Sans MT"/>
                <w:sz w:val="18"/>
              </w:rPr>
              <w:t>- .6.19</w:t>
            </w:r>
          </w:p>
        </w:tc>
        <w:tc>
          <w:tcPr>
            <w:tcW w:w="727" w:type="dxa"/>
            <w:gridSpan w:val="2"/>
          </w:tcPr>
          <w:p w:rsidR="006B78F5" w:rsidRDefault="006B78F5" w:rsidP="00BD04EC">
            <w:pPr>
              <w:rPr>
                <w:rFonts w:ascii="Gill Sans MT" w:hAnsi="Gill Sans MT"/>
                <w:sz w:val="18"/>
              </w:rPr>
            </w:pPr>
            <w:r>
              <w:rPr>
                <w:rFonts w:ascii="Gill Sans MT" w:hAnsi="Gill Sans MT"/>
                <w:sz w:val="18"/>
              </w:rPr>
              <w:t>1919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22259</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Details of Brakework for 54Ft Carriages Fitted with 12” Single Piston Cylinder</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1½” and 3” to 1’ and full size details of 76 components</w:t>
            </w:r>
          </w:p>
          <w:p w:rsidR="006B78F5" w:rsidRDefault="006B78F5" w:rsidP="00BD04EC">
            <w:pPr>
              <w:rPr>
                <w:rFonts w:ascii="Gill Sans MT" w:hAnsi="Gill Sans MT"/>
                <w:sz w:val="18"/>
              </w:rPr>
            </w:pPr>
            <w:r>
              <w:rPr>
                <w:rFonts w:ascii="Gill Sans MT" w:hAnsi="Gill Sans MT"/>
                <w:sz w:val="18"/>
              </w:rPr>
              <w:t>My note: this has been retraced</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17.8.43</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1943</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22259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Details of Brakework for 54’ Carriages Fitted with 12” Single Piston Cylinder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and 3” to 1’ and full size details of 70 components shown of brakework components for main line and suburban stock</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superseded by new tracing, same number 28.2.36</w:t>
            </w:r>
          </w:p>
        </w:tc>
        <w:tc>
          <w:tcPr>
            <w:tcW w:w="896" w:type="dxa"/>
            <w:gridSpan w:val="2"/>
          </w:tcPr>
          <w:p w:rsidR="006B78F5" w:rsidRDefault="006B78F5" w:rsidP="00BD04EC">
            <w:pPr>
              <w:rPr>
                <w:rFonts w:ascii="Gill Sans MT" w:hAnsi="Gill Sans MT"/>
                <w:sz w:val="18"/>
              </w:rPr>
            </w:pPr>
            <w:r>
              <w:rPr>
                <w:rFonts w:ascii="Gill Sans MT" w:hAnsi="Gill Sans MT"/>
                <w:sz w:val="18"/>
              </w:rPr>
              <w:t>31.3.19</w:t>
            </w:r>
          </w:p>
        </w:tc>
        <w:tc>
          <w:tcPr>
            <w:tcW w:w="727" w:type="dxa"/>
            <w:gridSpan w:val="2"/>
          </w:tcPr>
          <w:p w:rsidR="006B78F5" w:rsidRDefault="006B78F5" w:rsidP="00BD04EC">
            <w:pPr>
              <w:rPr>
                <w:rFonts w:ascii="Gill Sans MT" w:hAnsi="Gill Sans MT"/>
                <w:sz w:val="18"/>
              </w:rPr>
            </w:pPr>
            <w:r>
              <w:rPr>
                <w:rFonts w:ascii="Gill Sans MT" w:hAnsi="Gill Sans MT"/>
                <w:sz w:val="18"/>
              </w:rPr>
              <w:t>1919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22259 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Shoulder Bolts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details of bolt 1 5/8” dia. used as fulcrum on middle plate of brakework of 54’ GE carriages with 12” Westinghouse cylinder</w:t>
            </w:r>
          </w:p>
        </w:tc>
        <w:tc>
          <w:tcPr>
            <w:tcW w:w="896" w:type="dxa"/>
            <w:gridSpan w:val="2"/>
          </w:tcPr>
          <w:p w:rsidR="006B78F5" w:rsidRDefault="006B78F5" w:rsidP="00BD04EC">
            <w:pPr>
              <w:rPr>
                <w:rFonts w:ascii="Gill Sans MT" w:hAnsi="Gill Sans MT"/>
                <w:sz w:val="18"/>
              </w:rPr>
            </w:pPr>
            <w:r>
              <w:rPr>
                <w:rFonts w:ascii="Gill Sans MT" w:hAnsi="Gill Sans MT"/>
                <w:sz w:val="18"/>
              </w:rPr>
              <w:t>- .2.34</w:t>
            </w:r>
          </w:p>
        </w:tc>
        <w:tc>
          <w:tcPr>
            <w:tcW w:w="727" w:type="dxa"/>
            <w:gridSpan w:val="2"/>
          </w:tcPr>
          <w:p w:rsidR="006B78F5" w:rsidRDefault="006B78F5" w:rsidP="00BD04EC">
            <w:pPr>
              <w:rPr>
                <w:rFonts w:ascii="Gill Sans MT" w:hAnsi="Gill Sans MT"/>
                <w:sz w:val="18"/>
              </w:rPr>
            </w:pPr>
            <w:r>
              <w:rPr>
                <w:rFonts w:ascii="Gill Sans MT" w:hAnsi="Gill Sans MT"/>
                <w:sz w:val="18"/>
              </w:rPr>
              <w:t>1934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lastRenderedPageBreak/>
              <w:t>22259 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Item 52 Top Bolt and Nut for Vertical Lever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components for brakework of 54’ GE carriages fitted with 12” single piston cylinders</w:t>
            </w:r>
          </w:p>
        </w:tc>
        <w:tc>
          <w:tcPr>
            <w:tcW w:w="896" w:type="dxa"/>
            <w:gridSpan w:val="2"/>
          </w:tcPr>
          <w:p w:rsidR="006B78F5" w:rsidRDefault="006B78F5" w:rsidP="00BD04EC">
            <w:pPr>
              <w:rPr>
                <w:rFonts w:ascii="Gill Sans MT" w:hAnsi="Gill Sans MT"/>
                <w:sz w:val="18"/>
              </w:rPr>
            </w:pPr>
            <w:r>
              <w:rPr>
                <w:rFonts w:ascii="Gill Sans MT" w:hAnsi="Gill Sans MT"/>
                <w:sz w:val="18"/>
              </w:rPr>
              <w:t>- .10.41</w:t>
            </w:r>
          </w:p>
        </w:tc>
        <w:tc>
          <w:tcPr>
            <w:tcW w:w="727" w:type="dxa"/>
            <w:gridSpan w:val="2"/>
          </w:tcPr>
          <w:p w:rsidR="006B78F5" w:rsidRDefault="006B78F5" w:rsidP="00BD04EC">
            <w:pPr>
              <w:rPr>
                <w:rFonts w:ascii="Gill Sans MT" w:hAnsi="Gill Sans MT"/>
                <w:sz w:val="18"/>
              </w:rPr>
            </w:pPr>
            <w:r>
              <w:rPr>
                <w:rFonts w:ascii="Gill Sans MT" w:hAnsi="Gill Sans MT"/>
                <w:sz w:val="18"/>
              </w:rPr>
              <w:t>1941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22265</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smartTag w:uri="urn:schemas-microsoft-com:office:smarttags" w:element="place">
              <w:r>
                <w:rPr>
                  <w:rFonts w:ascii="Gill Sans MT" w:hAnsi="Gill Sans MT"/>
                  <w:sz w:val="18"/>
                </w:rPr>
                <w:t>Main Line</w:t>
              </w:r>
            </w:smartTag>
            <w:r>
              <w:rPr>
                <w:rFonts w:ascii="Gill Sans MT" w:hAnsi="Gill Sans MT"/>
                <w:sz w:val="18"/>
              </w:rPr>
              <w:t xml:space="preserve"> Brake Third Class Carriage with Enamelled Steel Panels (54Ft)-Details of End Panels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10 panels</w:t>
            </w:r>
          </w:p>
          <w:p w:rsidR="006B78F5" w:rsidRDefault="006B78F5" w:rsidP="00BD04EC">
            <w:pPr>
              <w:rPr>
                <w:rFonts w:ascii="Gill Sans MT" w:hAnsi="Gill Sans MT"/>
                <w:sz w:val="18"/>
              </w:rPr>
            </w:pPr>
            <w:r>
              <w:rPr>
                <w:rFonts w:ascii="Gill Sans MT" w:hAnsi="Gill Sans MT"/>
                <w:sz w:val="18"/>
              </w:rPr>
              <w:t>Endorsed: altered 28.8.19 for extra screw holes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16.4.19</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547C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22266</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smartTag w:uri="urn:schemas-microsoft-com:office:smarttags" w:element="place">
              <w:r>
                <w:rPr>
                  <w:rFonts w:ascii="Gill Sans MT" w:hAnsi="Gill Sans MT"/>
                  <w:sz w:val="18"/>
                </w:rPr>
                <w:t>Main Line</w:t>
              </w:r>
            </w:smartTag>
            <w:r>
              <w:rPr>
                <w:rFonts w:ascii="Gill Sans MT" w:hAnsi="Gill Sans MT"/>
                <w:sz w:val="18"/>
              </w:rPr>
              <w:t xml:space="preserve"> Brake Third Carriages-Enamelled Steel Panels (54 Feet)-Details of Side Panels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25 panels</w:t>
            </w:r>
          </w:p>
          <w:p w:rsidR="006B78F5" w:rsidRDefault="006B78F5" w:rsidP="00BD04EC">
            <w:pPr>
              <w:rPr>
                <w:rFonts w:ascii="Gill Sans MT" w:hAnsi="Gill Sans MT"/>
                <w:sz w:val="18"/>
              </w:rPr>
            </w:pPr>
            <w:r>
              <w:rPr>
                <w:rFonts w:ascii="Gill Sans MT" w:hAnsi="Gill Sans MT"/>
                <w:sz w:val="18"/>
              </w:rPr>
              <w:t>Endorsed: altered 28.8.19 for extra screw holes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26.4.19</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547C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22259 Part. Item 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Brake Lever Plate for GE Bogie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Item 7 from Dg No 22259 for carriages having, or originally fitted with, 12” W.H. brake cylinders.</w:t>
            </w:r>
          </w:p>
        </w:tc>
        <w:tc>
          <w:tcPr>
            <w:tcW w:w="896" w:type="dxa"/>
            <w:gridSpan w:val="2"/>
          </w:tcPr>
          <w:p w:rsidR="006B78F5" w:rsidRDefault="006B78F5" w:rsidP="00BD04EC">
            <w:pPr>
              <w:rPr>
                <w:rFonts w:ascii="Gill Sans MT" w:hAnsi="Gill Sans MT"/>
                <w:sz w:val="18"/>
              </w:rPr>
            </w:pPr>
            <w:r>
              <w:rPr>
                <w:rFonts w:ascii="Gill Sans MT" w:hAnsi="Gill Sans MT"/>
                <w:sz w:val="18"/>
              </w:rPr>
              <w:t>- .9.41</w:t>
            </w:r>
          </w:p>
        </w:tc>
        <w:tc>
          <w:tcPr>
            <w:tcW w:w="727" w:type="dxa"/>
            <w:gridSpan w:val="2"/>
          </w:tcPr>
          <w:p w:rsidR="006B78F5" w:rsidRDefault="006B78F5" w:rsidP="00BD04EC">
            <w:pPr>
              <w:rPr>
                <w:rFonts w:ascii="Gill Sans MT" w:hAnsi="Gill Sans MT"/>
                <w:sz w:val="18"/>
              </w:rPr>
            </w:pPr>
            <w:r>
              <w:rPr>
                <w:rFonts w:ascii="Gill Sans MT" w:hAnsi="Gill Sans MT"/>
                <w:sz w:val="18"/>
              </w:rPr>
              <w:t>1941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22267</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smartTag w:uri="urn:schemas-microsoft-com:office:smarttags" w:element="place">
              <w:r>
                <w:rPr>
                  <w:rFonts w:ascii="Gill Sans MT" w:hAnsi="Gill Sans MT"/>
                  <w:sz w:val="18"/>
                </w:rPr>
                <w:t>Main Line</w:t>
              </w:r>
            </w:smartTag>
            <w:r>
              <w:rPr>
                <w:rFonts w:ascii="Gill Sans MT" w:hAnsi="Gill Sans MT"/>
                <w:sz w:val="18"/>
              </w:rPr>
              <w:t xml:space="preserve"> Brake Third Class Carriages (54 Feet)-Details of Side Panels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7 panels</w:t>
            </w:r>
          </w:p>
          <w:p w:rsidR="006B78F5" w:rsidRDefault="006B78F5" w:rsidP="00BD04EC">
            <w:pPr>
              <w:rPr>
                <w:rFonts w:ascii="Gill Sans MT" w:hAnsi="Gill Sans MT"/>
                <w:sz w:val="18"/>
              </w:rPr>
            </w:pPr>
            <w:r>
              <w:rPr>
                <w:rFonts w:ascii="Gill Sans MT" w:hAnsi="Gill Sans MT"/>
                <w:sz w:val="18"/>
              </w:rPr>
              <w:t>Endorsed: altered 28.8.19 for additional screw holes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1.5.19</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547C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22268</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Metallic Fittings for 54Ft </w:t>
            </w:r>
            <w:smartTag w:uri="urn:schemas-microsoft-com:office:smarttags" w:element="place">
              <w:r>
                <w:rPr>
                  <w:rFonts w:ascii="Gill Sans MT" w:hAnsi="Gill Sans MT"/>
                  <w:sz w:val="18"/>
                </w:rPr>
                <w:t>Main Line</w:t>
              </w:r>
            </w:smartTag>
            <w:r>
              <w:rPr>
                <w:rFonts w:ascii="Gill Sans MT" w:hAnsi="Gill Sans MT"/>
                <w:sz w:val="18"/>
              </w:rPr>
              <w:t xml:space="preserve"> Brake Third Class Carriages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6” to 1’ details of 27 interior and exterior components and schedule of fittings from contractors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23.4.19</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547C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22269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Side Chain for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5 link, total length 29 ½”</w:t>
            </w:r>
          </w:p>
        </w:tc>
        <w:tc>
          <w:tcPr>
            <w:tcW w:w="896" w:type="dxa"/>
            <w:gridSpan w:val="2"/>
          </w:tcPr>
          <w:p w:rsidR="006B78F5" w:rsidRDefault="006B78F5" w:rsidP="00BD04EC">
            <w:pPr>
              <w:rPr>
                <w:rFonts w:ascii="Gill Sans MT" w:hAnsi="Gill Sans MT"/>
                <w:sz w:val="18"/>
              </w:rPr>
            </w:pPr>
            <w:r>
              <w:rPr>
                <w:rFonts w:ascii="Gill Sans MT" w:hAnsi="Gill Sans MT"/>
                <w:sz w:val="18"/>
              </w:rPr>
              <w:t>15.4.19</w:t>
            </w:r>
          </w:p>
        </w:tc>
        <w:tc>
          <w:tcPr>
            <w:tcW w:w="727" w:type="dxa"/>
            <w:gridSpan w:val="2"/>
          </w:tcPr>
          <w:p w:rsidR="006B78F5" w:rsidRDefault="006B78F5" w:rsidP="00BD04EC">
            <w:pPr>
              <w:rPr>
                <w:rFonts w:ascii="Gill Sans MT" w:hAnsi="Gill Sans MT"/>
                <w:sz w:val="18"/>
              </w:rPr>
            </w:pPr>
            <w:r>
              <w:rPr>
                <w:rFonts w:ascii="Gill Sans MT" w:hAnsi="Gill Sans MT"/>
                <w:sz w:val="18"/>
              </w:rPr>
              <w:t>1919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22272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smartTag w:uri="urn:schemas-microsoft-com:office:smarttags" w:element="place">
              <w:r>
                <w:rPr>
                  <w:rFonts w:ascii="Gill Sans MT" w:hAnsi="Gill Sans MT"/>
                  <w:sz w:val="18"/>
                </w:rPr>
                <w:t>Main Line</w:t>
              </w:r>
            </w:smartTag>
            <w:r>
              <w:rPr>
                <w:rFonts w:ascii="Gill Sans MT" w:hAnsi="Gill Sans MT"/>
                <w:sz w:val="18"/>
              </w:rPr>
              <w:t xml:space="preserve"> (54’) Brake 3</w:t>
            </w:r>
            <w:r w:rsidRPr="000E5C0E">
              <w:rPr>
                <w:rFonts w:ascii="Gill Sans MT" w:hAnsi="Gill Sans MT"/>
                <w:sz w:val="18"/>
                <w:vertAlign w:val="superscript"/>
              </w:rPr>
              <w:t>rd</w:t>
            </w:r>
            <w:r>
              <w:rPr>
                <w:rFonts w:ascii="Gill Sans MT" w:hAnsi="Gill Sans MT"/>
                <w:sz w:val="18"/>
              </w:rPr>
              <w:t xml:space="preserve"> Class Carriages-Details of Lamp Irons.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plans of four lamp irons Nos. 3,7,10 and 11</w:t>
            </w:r>
          </w:p>
        </w:tc>
        <w:tc>
          <w:tcPr>
            <w:tcW w:w="896" w:type="dxa"/>
            <w:gridSpan w:val="2"/>
          </w:tcPr>
          <w:p w:rsidR="006B78F5" w:rsidRDefault="006B78F5" w:rsidP="00BD04EC">
            <w:pPr>
              <w:rPr>
                <w:rFonts w:ascii="Gill Sans MT" w:hAnsi="Gill Sans MT"/>
                <w:sz w:val="18"/>
              </w:rPr>
            </w:pPr>
            <w:r>
              <w:rPr>
                <w:rFonts w:ascii="Gill Sans MT" w:hAnsi="Gill Sans MT"/>
                <w:sz w:val="18"/>
              </w:rPr>
              <w:t>- .5.19</w:t>
            </w:r>
          </w:p>
        </w:tc>
        <w:tc>
          <w:tcPr>
            <w:tcW w:w="727" w:type="dxa"/>
            <w:gridSpan w:val="2"/>
          </w:tcPr>
          <w:p w:rsidR="006B78F5" w:rsidRDefault="006B78F5" w:rsidP="00BD04EC">
            <w:pPr>
              <w:rPr>
                <w:rFonts w:ascii="Gill Sans MT" w:hAnsi="Gill Sans MT"/>
                <w:sz w:val="18"/>
              </w:rPr>
            </w:pPr>
            <w:r>
              <w:rPr>
                <w:rFonts w:ascii="Gill Sans MT" w:hAnsi="Gill Sans MT"/>
                <w:sz w:val="18"/>
              </w:rPr>
              <w:t>1919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22273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smartTag w:uri="urn:schemas-microsoft-com:office:smarttags" w:element="place">
              <w:r>
                <w:rPr>
                  <w:rFonts w:ascii="Gill Sans MT" w:hAnsi="Gill Sans MT"/>
                  <w:sz w:val="18"/>
                </w:rPr>
                <w:t>Main Line</w:t>
              </w:r>
            </w:smartTag>
            <w:r>
              <w:rPr>
                <w:rFonts w:ascii="Gill Sans MT" w:hAnsi="Gill Sans MT"/>
                <w:sz w:val="18"/>
              </w:rPr>
              <w:t xml:space="preserve"> Lavatory 54’ Carriages-Arrangement and Details for Fixing Water Tank in Roof of Lavatories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part arrangement of body and 6” to 1’ details</w:t>
            </w:r>
          </w:p>
        </w:tc>
        <w:tc>
          <w:tcPr>
            <w:tcW w:w="896" w:type="dxa"/>
            <w:gridSpan w:val="2"/>
          </w:tcPr>
          <w:p w:rsidR="006B78F5" w:rsidRDefault="006B78F5" w:rsidP="00BD04EC">
            <w:pPr>
              <w:rPr>
                <w:rFonts w:ascii="Gill Sans MT" w:hAnsi="Gill Sans MT"/>
                <w:sz w:val="18"/>
              </w:rPr>
            </w:pPr>
            <w:r>
              <w:rPr>
                <w:rFonts w:ascii="Gill Sans MT" w:hAnsi="Gill Sans MT"/>
                <w:sz w:val="18"/>
              </w:rPr>
              <w:t>- .5.19</w:t>
            </w:r>
          </w:p>
        </w:tc>
        <w:tc>
          <w:tcPr>
            <w:tcW w:w="727" w:type="dxa"/>
            <w:gridSpan w:val="2"/>
          </w:tcPr>
          <w:p w:rsidR="006B78F5" w:rsidRDefault="006B78F5" w:rsidP="00BD04EC">
            <w:pPr>
              <w:rPr>
                <w:rFonts w:ascii="Gill Sans MT" w:hAnsi="Gill Sans MT"/>
                <w:sz w:val="18"/>
              </w:rPr>
            </w:pPr>
            <w:r>
              <w:rPr>
                <w:rFonts w:ascii="Gill Sans MT" w:hAnsi="Gill Sans MT"/>
                <w:sz w:val="18"/>
              </w:rPr>
              <w:t>1919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22289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Steel Tyres to Gauge No. 9</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section of tyre.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later Dg No 31033 18.3.33</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Stores ordering tracing</w:t>
            </w:r>
          </w:p>
        </w:tc>
        <w:tc>
          <w:tcPr>
            <w:tcW w:w="896" w:type="dxa"/>
            <w:gridSpan w:val="2"/>
          </w:tcPr>
          <w:p w:rsidR="006B78F5" w:rsidRDefault="006B78F5" w:rsidP="00BD04EC">
            <w:pPr>
              <w:rPr>
                <w:rFonts w:ascii="Gill Sans MT" w:hAnsi="Gill Sans MT"/>
                <w:sz w:val="18"/>
              </w:rPr>
            </w:pPr>
            <w:r>
              <w:rPr>
                <w:rFonts w:ascii="Gill Sans MT" w:hAnsi="Gill Sans MT"/>
                <w:sz w:val="18"/>
              </w:rPr>
              <w:t>25.4.19</w:t>
            </w:r>
          </w:p>
        </w:tc>
        <w:tc>
          <w:tcPr>
            <w:tcW w:w="727" w:type="dxa"/>
            <w:gridSpan w:val="2"/>
          </w:tcPr>
          <w:p w:rsidR="006B78F5" w:rsidRDefault="006B78F5" w:rsidP="00BD04EC">
            <w:pPr>
              <w:rPr>
                <w:rFonts w:ascii="Gill Sans MT" w:hAnsi="Gill Sans MT"/>
                <w:sz w:val="18"/>
              </w:rPr>
            </w:pPr>
            <w:r>
              <w:rPr>
                <w:rFonts w:ascii="Gill Sans MT" w:hAnsi="Gill Sans MT"/>
                <w:sz w:val="18"/>
              </w:rPr>
              <w:t>1919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22294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54’ </w:t>
            </w:r>
            <w:smartTag w:uri="urn:schemas-microsoft-com:office:smarttags" w:element="place">
              <w:r>
                <w:rPr>
                  <w:rFonts w:ascii="Gill Sans MT" w:hAnsi="Gill Sans MT"/>
                  <w:sz w:val="18"/>
                </w:rPr>
                <w:t>Main Line</w:t>
              </w:r>
            </w:smartTag>
            <w:r>
              <w:rPr>
                <w:rFonts w:ascii="Gill Sans MT" w:hAnsi="Gill Sans MT"/>
                <w:sz w:val="18"/>
              </w:rPr>
              <w:t xml:space="preserve"> Lavatory Carriages-Arrangement and Details of Soil Pipe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arrangement of pipe and full size details</w:t>
            </w:r>
          </w:p>
        </w:tc>
        <w:tc>
          <w:tcPr>
            <w:tcW w:w="896" w:type="dxa"/>
            <w:gridSpan w:val="2"/>
          </w:tcPr>
          <w:p w:rsidR="006B78F5" w:rsidRDefault="006B78F5" w:rsidP="00BD04EC">
            <w:pPr>
              <w:rPr>
                <w:rFonts w:ascii="Gill Sans MT" w:hAnsi="Gill Sans MT"/>
                <w:sz w:val="18"/>
              </w:rPr>
            </w:pPr>
            <w:r>
              <w:rPr>
                <w:rFonts w:ascii="Gill Sans MT" w:hAnsi="Gill Sans MT"/>
                <w:sz w:val="18"/>
              </w:rPr>
              <w:t>15.5.19</w:t>
            </w:r>
          </w:p>
        </w:tc>
        <w:tc>
          <w:tcPr>
            <w:tcW w:w="727" w:type="dxa"/>
            <w:gridSpan w:val="2"/>
          </w:tcPr>
          <w:p w:rsidR="006B78F5" w:rsidRDefault="006B78F5" w:rsidP="00BD04EC">
            <w:pPr>
              <w:rPr>
                <w:rFonts w:ascii="Gill Sans MT" w:hAnsi="Gill Sans MT"/>
                <w:sz w:val="18"/>
              </w:rPr>
            </w:pPr>
            <w:r>
              <w:rPr>
                <w:rFonts w:ascii="Gill Sans MT" w:hAnsi="Gill Sans MT"/>
                <w:sz w:val="18"/>
              </w:rPr>
              <w:t>1919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22259 Part. Item 48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Brakework for GE 54’ Carriages Fitted with 12” Single Piston Cylinders-Turned Bolt and Nut for Vertical Lever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1 1/8” Ø bolt, item 48.</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altered in accordance with </w:t>
            </w:r>
            <w:smartTag w:uri="urn:schemas-microsoft-com:office:smarttags" w:element="place">
              <w:r>
                <w:rPr>
                  <w:rFonts w:ascii="Gill Sans MT" w:hAnsi="Gill Sans MT"/>
                  <w:sz w:val="18"/>
                </w:rPr>
                <w:t>Doncaster</w:t>
              </w:r>
            </w:smartTag>
            <w:r>
              <w:rPr>
                <w:rFonts w:ascii="Gill Sans MT" w:hAnsi="Gill Sans MT"/>
                <w:sz w:val="18"/>
              </w:rPr>
              <w:t xml:space="preserve"> Dg No 5705-N 7.11.34</w:t>
            </w:r>
          </w:p>
        </w:tc>
        <w:tc>
          <w:tcPr>
            <w:tcW w:w="896" w:type="dxa"/>
            <w:gridSpan w:val="2"/>
          </w:tcPr>
          <w:p w:rsidR="006B78F5" w:rsidRDefault="006B78F5" w:rsidP="00BD04EC">
            <w:pPr>
              <w:rPr>
                <w:rFonts w:ascii="Gill Sans MT" w:hAnsi="Gill Sans MT"/>
                <w:sz w:val="18"/>
              </w:rPr>
            </w:pPr>
            <w:r>
              <w:rPr>
                <w:rFonts w:ascii="Gill Sans MT" w:hAnsi="Gill Sans MT"/>
                <w:sz w:val="18"/>
              </w:rPr>
              <w:t>- .8.34</w:t>
            </w:r>
          </w:p>
        </w:tc>
        <w:tc>
          <w:tcPr>
            <w:tcW w:w="727" w:type="dxa"/>
            <w:gridSpan w:val="2"/>
          </w:tcPr>
          <w:p w:rsidR="006B78F5" w:rsidRDefault="006B78F5" w:rsidP="00BD04EC">
            <w:pPr>
              <w:rPr>
                <w:rFonts w:ascii="Gill Sans MT" w:hAnsi="Gill Sans MT"/>
                <w:sz w:val="18"/>
              </w:rPr>
            </w:pPr>
            <w:r>
              <w:rPr>
                <w:rFonts w:ascii="Gill Sans MT" w:hAnsi="Gill Sans MT"/>
                <w:sz w:val="18"/>
              </w:rPr>
              <w:t>1934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22321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smartTag w:uri="urn:schemas-microsoft-com:office:smarttags" w:element="place">
              <w:r>
                <w:rPr>
                  <w:rFonts w:ascii="Gill Sans MT" w:hAnsi="Gill Sans MT"/>
                  <w:sz w:val="18"/>
                </w:rPr>
                <w:t>Main Line</w:t>
              </w:r>
            </w:smartTag>
            <w:r>
              <w:rPr>
                <w:rFonts w:ascii="Gill Sans MT" w:hAnsi="Gill Sans MT"/>
                <w:sz w:val="18"/>
              </w:rPr>
              <w:t xml:space="preserve"> Brake Third Carriages-Rubber Cylinders and Pads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10 rubber components</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24.5.19</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113</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22343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Steam Heating for Bogie Suburban Carriages-Sketch Showing Size of Heater Required.</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cross section of carriage with heater.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cancelled see Dg No 23777 8.3.23</w:t>
            </w:r>
          </w:p>
        </w:tc>
        <w:tc>
          <w:tcPr>
            <w:tcW w:w="896" w:type="dxa"/>
            <w:gridSpan w:val="2"/>
          </w:tcPr>
          <w:p w:rsidR="006B78F5" w:rsidRDefault="006B78F5" w:rsidP="00BD04EC">
            <w:pPr>
              <w:rPr>
                <w:rFonts w:ascii="Gill Sans MT" w:hAnsi="Gill Sans MT"/>
                <w:sz w:val="18"/>
              </w:rPr>
            </w:pPr>
            <w:r>
              <w:rPr>
                <w:rFonts w:ascii="Gill Sans MT" w:hAnsi="Gill Sans MT"/>
                <w:sz w:val="18"/>
              </w:rPr>
              <w:t>- .6.19</w:t>
            </w:r>
          </w:p>
        </w:tc>
        <w:tc>
          <w:tcPr>
            <w:tcW w:w="727" w:type="dxa"/>
            <w:gridSpan w:val="2"/>
          </w:tcPr>
          <w:p w:rsidR="006B78F5" w:rsidRDefault="006B78F5" w:rsidP="00BD04EC">
            <w:pPr>
              <w:rPr>
                <w:rFonts w:ascii="Gill Sans MT" w:hAnsi="Gill Sans MT"/>
                <w:sz w:val="18"/>
              </w:rPr>
            </w:pPr>
            <w:r>
              <w:rPr>
                <w:rFonts w:ascii="Gill Sans MT" w:hAnsi="Gill Sans MT"/>
                <w:sz w:val="18"/>
              </w:rPr>
              <w:t>1919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22346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54’ Main Line Brake 3</w:t>
            </w:r>
            <w:r w:rsidRPr="00F67C78">
              <w:rPr>
                <w:rFonts w:ascii="Gill Sans MT" w:hAnsi="Gill Sans MT"/>
                <w:sz w:val="18"/>
                <w:vertAlign w:val="superscript"/>
              </w:rPr>
              <w:t>rd</w:t>
            </w:r>
            <w:r>
              <w:rPr>
                <w:rFonts w:ascii="Gill Sans MT" w:hAnsi="Gill Sans MT"/>
                <w:sz w:val="18"/>
              </w:rPr>
              <w:t xml:space="preserve"> Class Carriages-Towel Roller and Brackets for Lavatory</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roller (pitch pine) and brass brackets (from Messrs. Tonks Ltd)</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 arrangement of lavatory see Dg No 22303</w:t>
            </w:r>
          </w:p>
        </w:tc>
        <w:tc>
          <w:tcPr>
            <w:tcW w:w="896" w:type="dxa"/>
            <w:gridSpan w:val="2"/>
          </w:tcPr>
          <w:p w:rsidR="006B78F5" w:rsidRDefault="006B78F5" w:rsidP="00BD04EC">
            <w:pPr>
              <w:rPr>
                <w:rFonts w:ascii="Gill Sans MT" w:hAnsi="Gill Sans MT"/>
                <w:sz w:val="18"/>
              </w:rPr>
            </w:pPr>
            <w:r>
              <w:rPr>
                <w:rFonts w:ascii="Gill Sans MT" w:hAnsi="Gill Sans MT"/>
                <w:sz w:val="18"/>
              </w:rPr>
              <w:t>- .6.19</w:t>
            </w:r>
          </w:p>
        </w:tc>
        <w:tc>
          <w:tcPr>
            <w:tcW w:w="727" w:type="dxa"/>
            <w:gridSpan w:val="2"/>
          </w:tcPr>
          <w:p w:rsidR="006B78F5" w:rsidRDefault="006B78F5" w:rsidP="00BD04EC">
            <w:pPr>
              <w:rPr>
                <w:rFonts w:ascii="Gill Sans MT" w:hAnsi="Gill Sans MT"/>
                <w:sz w:val="18"/>
              </w:rPr>
            </w:pPr>
            <w:r>
              <w:rPr>
                <w:rFonts w:ascii="Gill Sans MT" w:hAnsi="Gill Sans MT"/>
                <w:sz w:val="18"/>
              </w:rPr>
              <w:t>1919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542C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22363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54’ Brake 3</w:t>
            </w:r>
            <w:r w:rsidRPr="00F67C78">
              <w:rPr>
                <w:rFonts w:ascii="Gill Sans MT" w:hAnsi="Gill Sans MT"/>
                <w:sz w:val="18"/>
                <w:vertAlign w:val="superscript"/>
              </w:rPr>
              <w:t>rd</w:t>
            </w:r>
            <w:r>
              <w:rPr>
                <w:rFonts w:ascii="Gill Sans MT" w:hAnsi="Gill Sans MT"/>
                <w:sz w:val="18"/>
              </w:rPr>
              <w:t xml:space="preserve"> Class Carriages-Sketch of End of Drain Cock for Lavatory</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sketch of cock</w:t>
            </w:r>
          </w:p>
        </w:tc>
        <w:tc>
          <w:tcPr>
            <w:tcW w:w="896" w:type="dxa"/>
            <w:gridSpan w:val="2"/>
          </w:tcPr>
          <w:p w:rsidR="006B78F5" w:rsidRDefault="006B78F5" w:rsidP="00BD04EC">
            <w:pPr>
              <w:rPr>
                <w:rFonts w:ascii="Gill Sans MT" w:hAnsi="Gill Sans MT"/>
                <w:sz w:val="18"/>
              </w:rPr>
            </w:pPr>
            <w:r>
              <w:rPr>
                <w:rFonts w:ascii="Gill Sans MT" w:hAnsi="Gill Sans MT"/>
                <w:sz w:val="18"/>
              </w:rPr>
              <w:t>5.9.19</w:t>
            </w:r>
          </w:p>
        </w:tc>
        <w:tc>
          <w:tcPr>
            <w:tcW w:w="727" w:type="dxa"/>
            <w:gridSpan w:val="2"/>
          </w:tcPr>
          <w:p w:rsidR="006B78F5" w:rsidRDefault="006B78F5" w:rsidP="00BD04EC">
            <w:pPr>
              <w:rPr>
                <w:rFonts w:ascii="Gill Sans MT" w:hAnsi="Gill Sans MT"/>
                <w:sz w:val="18"/>
              </w:rPr>
            </w:pPr>
            <w:r>
              <w:rPr>
                <w:rFonts w:ascii="Gill Sans MT" w:hAnsi="Gill Sans MT"/>
                <w:sz w:val="18"/>
              </w:rPr>
              <w:t>1919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547C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22367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54’ </w:t>
            </w:r>
            <w:smartTag w:uri="urn:schemas-microsoft-com:office:smarttags" w:element="place">
              <w:r>
                <w:rPr>
                  <w:rFonts w:ascii="Gill Sans MT" w:hAnsi="Gill Sans MT"/>
                  <w:sz w:val="18"/>
                </w:rPr>
                <w:t>Main Line</w:t>
              </w:r>
            </w:smartTag>
            <w:r>
              <w:rPr>
                <w:rFonts w:ascii="Gill Sans MT" w:hAnsi="Gill Sans MT"/>
                <w:sz w:val="18"/>
              </w:rPr>
              <w:t xml:space="preserve"> Composite Carriages H78-Arrangement of Holes for Holding Down Bolts and Steam Heating</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1’plan view of underframe</w:t>
            </w:r>
          </w:p>
        </w:tc>
        <w:tc>
          <w:tcPr>
            <w:tcW w:w="896" w:type="dxa"/>
            <w:gridSpan w:val="2"/>
          </w:tcPr>
          <w:p w:rsidR="006B78F5" w:rsidRDefault="006B78F5" w:rsidP="00BD04EC">
            <w:pPr>
              <w:rPr>
                <w:rFonts w:ascii="Gill Sans MT" w:hAnsi="Gill Sans MT"/>
                <w:sz w:val="18"/>
              </w:rPr>
            </w:pPr>
            <w:r>
              <w:rPr>
                <w:rFonts w:ascii="Gill Sans MT" w:hAnsi="Gill Sans MT"/>
                <w:sz w:val="18"/>
              </w:rPr>
              <w:t>18.7.19</w:t>
            </w:r>
          </w:p>
        </w:tc>
        <w:tc>
          <w:tcPr>
            <w:tcW w:w="727" w:type="dxa"/>
            <w:gridSpan w:val="2"/>
          </w:tcPr>
          <w:p w:rsidR="006B78F5" w:rsidRDefault="006B78F5" w:rsidP="00BD04EC">
            <w:pPr>
              <w:rPr>
                <w:rFonts w:ascii="Gill Sans MT" w:hAnsi="Gill Sans MT"/>
                <w:sz w:val="18"/>
              </w:rPr>
            </w:pPr>
            <w:r>
              <w:rPr>
                <w:rFonts w:ascii="Gill Sans MT" w:hAnsi="Gill Sans MT"/>
                <w:sz w:val="18"/>
              </w:rPr>
              <w:t>1919</w:t>
            </w:r>
          </w:p>
        </w:tc>
        <w:tc>
          <w:tcPr>
            <w:tcW w:w="896" w:type="dxa"/>
            <w:gridSpan w:val="2"/>
          </w:tcPr>
          <w:p w:rsidR="006B78F5" w:rsidRDefault="006B78F5" w:rsidP="00BD04EC">
            <w:pPr>
              <w:rPr>
                <w:rFonts w:ascii="Gill Sans MT" w:hAnsi="Gill Sans MT"/>
                <w:sz w:val="18"/>
              </w:rPr>
            </w:pPr>
            <w:r>
              <w:rPr>
                <w:rFonts w:ascii="Gill Sans MT" w:hAnsi="Gill Sans MT"/>
                <w:sz w:val="18"/>
              </w:rPr>
              <w:t>H78</w:t>
            </w:r>
          </w:p>
        </w:tc>
        <w:tc>
          <w:tcPr>
            <w:tcW w:w="896" w:type="dxa"/>
          </w:tcPr>
          <w:p w:rsidR="006B78F5" w:rsidRDefault="006B78F5" w:rsidP="00BD04EC">
            <w:pPr>
              <w:rPr>
                <w:rFonts w:ascii="Gill Sans MT" w:hAnsi="Gill Sans MT"/>
                <w:sz w:val="18"/>
              </w:rPr>
            </w:pPr>
            <w:r>
              <w:rPr>
                <w:rFonts w:ascii="Gill Sans MT" w:hAnsi="Gill Sans MT"/>
                <w:sz w:val="18"/>
              </w:rPr>
              <w:t>244C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22368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Steel Tyres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Full size section of tyre for Mid Suffolk and </w:t>
            </w:r>
            <w:smartTag w:uri="urn:schemas-microsoft-com:office:smarttags" w:element="place">
              <w:smartTag w:uri="urn:schemas-microsoft-com:office:smarttags" w:element="PlaceName">
                <w:r>
                  <w:rPr>
                    <w:rFonts w:ascii="Gill Sans MT" w:hAnsi="Gill Sans MT"/>
                    <w:sz w:val="18"/>
                  </w:rPr>
                  <w:t>Colne</w:t>
                </w:r>
              </w:smartTag>
              <w:r>
                <w:rPr>
                  <w:rFonts w:ascii="Gill Sans MT" w:hAnsi="Gill Sans MT"/>
                  <w:sz w:val="18"/>
                </w:rPr>
                <w:t xml:space="preserve"> </w:t>
              </w:r>
              <w:smartTag w:uri="urn:schemas-microsoft-com:office:smarttags" w:element="PlaceType">
                <w:r>
                  <w:rPr>
                    <w:rFonts w:ascii="Gill Sans MT" w:hAnsi="Gill Sans MT"/>
                    <w:sz w:val="18"/>
                  </w:rPr>
                  <w:t>Valley</w:t>
                </w:r>
              </w:smartTag>
            </w:smartTag>
            <w:r>
              <w:rPr>
                <w:rFonts w:ascii="Gill Sans MT" w:hAnsi="Gill Sans MT"/>
                <w:sz w:val="18"/>
              </w:rPr>
              <w:t xml:space="preserve"> carriages</w:t>
            </w:r>
          </w:p>
          <w:p w:rsidR="006B78F5" w:rsidRPr="00C92FA0"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Stores ordering drawing for tyres; did GER overhaul carriages or re-tyre wheels?</w:t>
            </w:r>
          </w:p>
        </w:tc>
        <w:tc>
          <w:tcPr>
            <w:tcW w:w="896" w:type="dxa"/>
            <w:gridSpan w:val="2"/>
          </w:tcPr>
          <w:p w:rsidR="006B78F5" w:rsidRDefault="006B78F5" w:rsidP="00BD04EC">
            <w:pPr>
              <w:rPr>
                <w:rFonts w:ascii="Gill Sans MT" w:hAnsi="Gill Sans MT"/>
                <w:sz w:val="18"/>
              </w:rPr>
            </w:pPr>
            <w:r>
              <w:rPr>
                <w:rFonts w:ascii="Gill Sans MT" w:hAnsi="Gill Sans MT"/>
                <w:sz w:val="18"/>
              </w:rPr>
              <w:t>18.7.19</w:t>
            </w:r>
          </w:p>
        </w:tc>
        <w:tc>
          <w:tcPr>
            <w:tcW w:w="727" w:type="dxa"/>
            <w:gridSpan w:val="2"/>
          </w:tcPr>
          <w:p w:rsidR="006B78F5" w:rsidRDefault="006B78F5" w:rsidP="00BD04EC">
            <w:pPr>
              <w:rPr>
                <w:rFonts w:ascii="Gill Sans MT" w:hAnsi="Gill Sans MT"/>
                <w:sz w:val="18"/>
              </w:rPr>
            </w:pPr>
            <w:r>
              <w:rPr>
                <w:rFonts w:ascii="Gill Sans MT" w:hAnsi="Gill Sans MT"/>
                <w:sz w:val="18"/>
              </w:rPr>
              <w:t>1919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102</w:t>
            </w:r>
          </w:p>
          <w:p w:rsidR="006B78F5" w:rsidRDefault="006B78F5" w:rsidP="00BD04EC">
            <w:pPr>
              <w:rPr>
                <w:rFonts w:ascii="Gill Sans MT" w:hAnsi="Gill Sans MT"/>
                <w:sz w:val="18"/>
              </w:rPr>
            </w:pP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22370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Drawgear for 54’ Carriages-Arrangement with Bars made without Welds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plan of centre part of underframe showing continuous drawbar for main line stock</w:t>
            </w:r>
          </w:p>
        </w:tc>
        <w:tc>
          <w:tcPr>
            <w:tcW w:w="896" w:type="dxa"/>
            <w:gridSpan w:val="2"/>
          </w:tcPr>
          <w:p w:rsidR="006B78F5" w:rsidRDefault="006B78F5" w:rsidP="00BD04EC">
            <w:pPr>
              <w:rPr>
                <w:rFonts w:ascii="Gill Sans MT" w:hAnsi="Gill Sans MT"/>
                <w:sz w:val="18"/>
              </w:rPr>
            </w:pPr>
            <w:r>
              <w:rPr>
                <w:rFonts w:ascii="Gill Sans MT" w:hAnsi="Gill Sans MT"/>
                <w:sz w:val="18"/>
              </w:rPr>
              <w:t>22.7.19</w:t>
            </w:r>
          </w:p>
        </w:tc>
        <w:tc>
          <w:tcPr>
            <w:tcW w:w="727" w:type="dxa"/>
            <w:gridSpan w:val="2"/>
          </w:tcPr>
          <w:p w:rsidR="006B78F5" w:rsidRDefault="006B78F5" w:rsidP="00BD04EC">
            <w:pPr>
              <w:rPr>
                <w:rFonts w:ascii="Gill Sans MT" w:hAnsi="Gill Sans MT"/>
                <w:sz w:val="18"/>
              </w:rPr>
            </w:pPr>
            <w:r>
              <w:rPr>
                <w:rFonts w:ascii="Gill Sans MT" w:hAnsi="Gill Sans MT"/>
                <w:sz w:val="18"/>
              </w:rPr>
              <w:t>1919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22400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Draw Gear for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1’sketch showing end of bar</w:t>
            </w:r>
          </w:p>
        </w:tc>
        <w:tc>
          <w:tcPr>
            <w:tcW w:w="896" w:type="dxa"/>
            <w:gridSpan w:val="2"/>
          </w:tcPr>
          <w:p w:rsidR="006B78F5" w:rsidRDefault="006B78F5" w:rsidP="00BD04EC">
            <w:pPr>
              <w:rPr>
                <w:rFonts w:ascii="Gill Sans MT" w:hAnsi="Gill Sans MT"/>
                <w:sz w:val="18"/>
              </w:rPr>
            </w:pPr>
            <w:r>
              <w:rPr>
                <w:rFonts w:ascii="Gill Sans MT" w:hAnsi="Gill Sans MT"/>
                <w:sz w:val="18"/>
              </w:rPr>
              <w:t>18.8.19</w:t>
            </w:r>
          </w:p>
        </w:tc>
        <w:tc>
          <w:tcPr>
            <w:tcW w:w="727" w:type="dxa"/>
            <w:gridSpan w:val="2"/>
          </w:tcPr>
          <w:p w:rsidR="006B78F5" w:rsidRDefault="006B78F5" w:rsidP="00BD04EC">
            <w:pPr>
              <w:rPr>
                <w:rFonts w:ascii="Gill Sans MT" w:hAnsi="Gill Sans MT"/>
                <w:sz w:val="18"/>
              </w:rPr>
            </w:pPr>
            <w:r>
              <w:rPr>
                <w:rFonts w:ascii="Gill Sans MT" w:hAnsi="Gill Sans MT"/>
                <w:sz w:val="18"/>
              </w:rPr>
              <w:t>1919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22401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Westinghouse Brake with 12” Single Piston Cylinder-Diagram Showing Holes for Adjusting Brake Blocks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3/8” to 1’ diagram showing outline of brake gear and instructions on how to take up for wear on blocks</w:t>
            </w:r>
          </w:p>
        </w:tc>
        <w:tc>
          <w:tcPr>
            <w:tcW w:w="896" w:type="dxa"/>
            <w:gridSpan w:val="2"/>
          </w:tcPr>
          <w:p w:rsidR="006B78F5" w:rsidRDefault="006B78F5" w:rsidP="00BD04EC">
            <w:pPr>
              <w:rPr>
                <w:rFonts w:ascii="Gill Sans MT" w:hAnsi="Gill Sans MT"/>
                <w:sz w:val="18"/>
              </w:rPr>
            </w:pPr>
            <w:r>
              <w:rPr>
                <w:rFonts w:ascii="Gill Sans MT" w:hAnsi="Gill Sans MT"/>
                <w:sz w:val="18"/>
              </w:rPr>
              <w:t>18.8.19</w:t>
            </w:r>
          </w:p>
        </w:tc>
        <w:tc>
          <w:tcPr>
            <w:tcW w:w="727" w:type="dxa"/>
            <w:gridSpan w:val="2"/>
          </w:tcPr>
          <w:p w:rsidR="006B78F5" w:rsidRDefault="006B78F5" w:rsidP="00BD04EC">
            <w:pPr>
              <w:rPr>
                <w:rFonts w:ascii="Gill Sans MT" w:hAnsi="Gill Sans MT"/>
                <w:sz w:val="18"/>
              </w:rPr>
            </w:pPr>
            <w:r>
              <w:rPr>
                <w:rFonts w:ascii="Gill Sans MT" w:hAnsi="Gill Sans MT"/>
                <w:sz w:val="18"/>
              </w:rPr>
              <w:t>1919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lastRenderedPageBreak/>
              <w:t>22414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54’ </w:t>
            </w:r>
            <w:smartTag w:uri="urn:schemas-microsoft-com:office:smarttags" w:element="place">
              <w:r>
                <w:rPr>
                  <w:rFonts w:ascii="Gill Sans MT" w:hAnsi="Gill Sans MT"/>
                  <w:sz w:val="18"/>
                </w:rPr>
                <w:t>Main Line</w:t>
              </w:r>
            </w:smartTag>
            <w:r>
              <w:rPr>
                <w:rFonts w:ascii="Gill Sans MT" w:hAnsi="Gill Sans MT"/>
                <w:sz w:val="18"/>
              </w:rPr>
              <w:t xml:space="preserve"> Brake 3</w:t>
            </w:r>
            <w:r w:rsidRPr="00252CB3">
              <w:rPr>
                <w:rFonts w:ascii="Gill Sans MT" w:hAnsi="Gill Sans MT"/>
                <w:sz w:val="18"/>
                <w:vertAlign w:val="superscript"/>
              </w:rPr>
              <w:t>rd</w:t>
            </w:r>
            <w:r>
              <w:rPr>
                <w:rFonts w:ascii="Gill Sans MT" w:hAnsi="Gill Sans MT"/>
                <w:sz w:val="18"/>
              </w:rPr>
              <w:t xml:space="preserve"> Class Carriage-Sketch Showing Method of Fixing Collapsible Gates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sketch of method of fixing</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 arrangement of gates see Dg No 22270</w:t>
            </w:r>
          </w:p>
        </w:tc>
        <w:tc>
          <w:tcPr>
            <w:tcW w:w="896" w:type="dxa"/>
            <w:gridSpan w:val="2"/>
          </w:tcPr>
          <w:p w:rsidR="006B78F5" w:rsidRDefault="006B78F5" w:rsidP="00BD04EC">
            <w:pPr>
              <w:rPr>
                <w:rFonts w:ascii="Gill Sans MT" w:hAnsi="Gill Sans MT"/>
                <w:sz w:val="18"/>
              </w:rPr>
            </w:pPr>
            <w:r>
              <w:rPr>
                <w:rFonts w:ascii="Gill Sans MT" w:hAnsi="Gill Sans MT"/>
                <w:sz w:val="18"/>
              </w:rPr>
              <w:t>- .9.19</w:t>
            </w:r>
          </w:p>
        </w:tc>
        <w:tc>
          <w:tcPr>
            <w:tcW w:w="727" w:type="dxa"/>
            <w:gridSpan w:val="2"/>
          </w:tcPr>
          <w:p w:rsidR="006B78F5" w:rsidRDefault="006B78F5" w:rsidP="00BD04EC">
            <w:pPr>
              <w:rPr>
                <w:rFonts w:ascii="Gill Sans MT" w:hAnsi="Gill Sans MT"/>
                <w:sz w:val="18"/>
              </w:rPr>
            </w:pPr>
            <w:r>
              <w:rPr>
                <w:rFonts w:ascii="Gill Sans MT" w:hAnsi="Gill Sans MT"/>
                <w:sz w:val="18"/>
              </w:rPr>
              <w:t>1919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22416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Axles for Carriages and 12 ton Machine Wagons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of axle with  8” x 4” journals 4 ½” dia at centre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Stores ordering drawing for forgings</w:t>
            </w:r>
          </w:p>
        </w:tc>
        <w:tc>
          <w:tcPr>
            <w:tcW w:w="896" w:type="dxa"/>
            <w:gridSpan w:val="2"/>
          </w:tcPr>
          <w:p w:rsidR="006B78F5" w:rsidRDefault="006B78F5" w:rsidP="00BD04EC">
            <w:pPr>
              <w:rPr>
                <w:rFonts w:ascii="Gill Sans MT" w:hAnsi="Gill Sans MT"/>
                <w:sz w:val="18"/>
              </w:rPr>
            </w:pPr>
            <w:r>
              <w:rPr>
                <w:rFonts w:ascii="Gill Sans MT" w:hAnsi="Gill Sans MT"/>
                <w:sz w:val="18"/>
              </w:rPr>
              <w:t>- .9.19</w:t>
            </w:r>
          </w:p>
        </w:tc>
        <w:tc>
          <w:tcPr>
            <w:tcW w:w="727" w:type="dxa"/>
            <w:gridSpan w:val="2"/>
          </w:tcPr>
          <w:p w:rsidR="006B78F5" w:rsidRDefault="006B78F5" w:rsidP="00BD04EC">
            <w:pPr>
              <w:rPr>
                <w:rFonts w:ascii="Gill Sans MT" w:hAnsi="Gill Sans MT"/>
                <w:sz w:val="18"/>
              </w:rPr>
            </w:pPr>
            <w:r>
              <w:rPr>
                <w:rFonts w:ascii="Gill Sans MT" w:hAnsi="Gill Sans MT"/>
                <w:sz w:val="18"/>
              </w:rPr>
              <w:t>1919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22417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Westinghouse Brake 12” Single Piston Cylinder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arrangement and details of cylinder with leather packing for piston, single acting with return spring</w:t>
            </w:r>
          </w:p>
        </w:tc>
        <w:tc>
          <w:tcPr>
            <w:tcW w:w="896" w:type="dxa"/>
            <w:gridSpan w:val="2"/>
          </w:tcPr>
          <w:p w:rsidR="006B78F5" w:rsidRDefault="006B78F5" w:rsidP="00BD04EC">
            <w:pPr>
              <w:rPr>
                <w:rFonts w:ascii="Gill Sans MT" w:hAnsi="Gill Sans MT"/>
                <w:sz w:val="18"/>
              </w:rPr>
            </w:pPr>
            <w:r>
              <w:rPr>
                <w:rFonts w:ascii="Gill Sans MT" w:hAnsi="Gill Sans MT"/>
                <w:sz w:val="18"/>
              </w:rPr>
              <w:t>- .6.20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22418</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Bearing Spring for Bogie Carriages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7 plate spring 4’0” centres and part elevation of bogie</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.10.19</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130</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22427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Weldless Steel Drawbar Cradle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1’elevations of cradle overall dimensions 2’ 8” x 10 ¾”</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Assumed for carriage stock or wagons</w:t>
            </w:r>
          </w:p>
        </w:tc>
        <w:tc>
          <w:tcPr>
            <w:tcW w:w="896" w:type="dxa"/>
            <w:gridSpan w:val="2"/>
          </w:tcPr>
          <w:p w:rsidR="006B78F5" w:rsidRDefault="006B78F5" w:rsidP="00BD04EC">
            <w:pPr>
              <w:rPr>
                <w:rFonts w:ascii="Gill Sans MT" w:hAnsi="Gill Sans MT"/>
                <w:sz w:val="18"/>
              </w:rPr>
            </w:pPr>
            <w:r>
              <w:rPr>
                <w:rFonts w:ascii="Gill Sans MT" w:hAnsi="Gill Sans MT"/>
                <w:sz w:val="18"/>
              </w:rPr>
              <w:t>15.9.19</w:t>
            </w:r>
          </w:p>
        </w:tc>
        <w:tc>
          <w:tcPr>
            <w:tcW w:w="727" w:type="dxa"/>
            <w:gridSpan w:val="2"/>
          </w:tcPr>
          <w:p w:rsidR="006B78F5" w:rsidRDefault="006B78F5" w:rsidP="00BD04EC">
            <w:pPr>
              <w:rPr>
                <w:rFonts w:ascii="Gill Sans MT" w:hAnsi="Gill Sans MT"/>
                <w:sz w:val="18"/>
              </w:rPr>
            </w:pPr>
            <w:r>
              <w:rPr>
                <w:rFonts w:ascii="Gill Sans MT" w:hAnsi="Gill Sans MT"/>
                <w:sz w:val="18"/>
              </w:rPr>
              <w:t>1919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22448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Controlling Gear for Flaps on 1</w:t>
            </w:r>
            <w:r w:rsidRPr="004E30D4">
              <w:rPr>
                <w:rFonts w:ascii="Gill Sans MT" w:hAnsi="Gill Sans MT"/>
                <w:sz w:val="18"/>
                <w:vertAlign w:val="superscript"/>
              </w:rPr>
              <w:t>st</w:t>
            </w:r>
            <w:r>
              <w:rPr>
                <w:rFonts w:ascii="Gill Sans MT" w:hAnsi="Gill Sans MT"/>
                <w:sz w:val="18"/>
              </w:rPr>
              <w:t xml:space="preserve"> Class Saloon F80</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part elevations and plan of gear and full size arrangement of release valve on end grille</w:t>
            </w:r>
          </w:p>
        </w:tc>
        <w:tc>
          <w:tcPr>
            <w:tcW w:w="896" w:type="dxa"/>
            <w:gridSpan w:val="2"/>
          </w:tcPr>
          <w:p w:rsidR="006B78F5" w:rsidRDefault="006B78F5" w:rsidP="00BD04EC">
            <w:pPr>
              <w:rPr>
                <w:rFonts w:ascii="Gill Sans MT" w:hAnsi="Gill Sans MT"/>
                <w:sz w:val="18"/>
              </w:rPr>
            </w:pPr>
            <w:r>
              <w:rPr>
                <w:rFonts w:ascii="Gill Sans MT" w:hAnsi="Gill Sans MT"/>
                <w:sz w:val="18"/>
              </w:rPr>
              <w:t>- .9.19</w:t>
            </w:r>
          </w:p>
        </w:tc>
        <w:tc>
          <w:tcPr>
            <w:tcW w:w="727" w:type="dxa"/>
            <w:gridSpan w:val="2"/>
          </w:tcPr>
          <w:p w:rsidR="006B78F5" w:rsidRDefault="006B78F5" w:rsidP="00BD04EC">
            <w:pPr>
              <w:rPr>
                <w:rFonts w:ascii="Gill Sans MT" w:hAnsi="Gill Sans MT"/>
                <w:sz w:val="18"/>
              </w:rPr>
            </w:pPr>
            <w:r>
              <w:rPr>
                <w:rFonts w:ascii="Gill Sans MT" w:hAnsi="Gill Sans MT"/>
                <w:sz w:val="18"/>
              </w:rPr>
              <w:t>1919</w:t>
            </w:r>
          </w:p>
        </w:tc>
        <w:tc>
          <w:tcPr>
            <w:tcW w:w="896" w:type="dxa"/>
            <w:gridSpan w:val="2"/>
          </w:tcPr>
          <w:p w:rsidR="006B78F5" w:rsidRDefault="006B78F5" w:rsidP="00BD04EC">
            <w:pPr>
              <w:rPr>
                <w:rFonts w:ascii="Gill Sans MT" w:hAnsi="Gill Sans MT"/>
                <w:sz w:val="18"/>
              </w:rPr>
            </w:pPr>
            <w:r>
              <w:rPr>
                <w:rFonts w:ascii="Gill Sans MT" w:hAnsi="Gill Sans MT"/>
                <w:sz w:val="18"/>
              </w:rPr>
              <w:t>F80</w:t>
            </w:r>
          </w:p>
        </w:tc>
        <w:tc>
          <w:tcPr>
            <w:tcW w:w="896" w:type="dxa"/>
          </w:tcPr>
          <w:p w:rsidR="006B78F5" w:rsidRDefault="006B78F5" w:rsidP="00BD04EC">
            <w:pPr>
              <w:rPr>
                <w:rFonts w:ascii="Gill Sans MT" w:hAnsi="Gill Sans MT"/>
                <w:sz w:val="18"/>
              </w:rPr>
            </w:pPr>
            <w:r>
              <w:rPr>
                <w:rFonts w:ascii="Gill Sans MT" w:hAnsi="Gill Sans MT"/>
                <w:sz w:val="18"/>
              </w:rPr>
              <w:t>34C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22450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and Details of Non-continuous Drawgear for 54’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1½” to 1’ elevation and plan of drawbar assembly and 3” and 6” to 1’ details </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drawhook and drawbar pin deleted, and reference made to Dg Nos  28339, 31155 and 32212 for drawhook and pin; see Dg No 22203 for contour of drawhook</w:t>
            </w:r>
          </w:p>
        </w:tc>
        <w:tc>
          <w:tcPr>
            <w:tcW w:w="896" w:type="dxa"/>
            <w:gridSpan w:val="2"/>
          </w:tcPr>
          <w:p w:rsidR="006B78F5" w:rsidRDefault="006B78F5" w:rsidP="00BD04EC">
            <w:pPr>
              <w:rPr>
                <w:rFonts w:ascii="Gill Sans MT" w:hAnsi="Gill Sans MT"/>
                <w:sz w:val="18"/>
              </w:rPr>
            </w:pPr>
            <w:r>
              <w:rPr>
                <w:rFonts w:ascii="Gill Sans MT" w:hAnsi="Gill Sans MT"/>
                <w:sz w:val="18"/>
              </w:rPr>
              <w:t>24.1.20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22450 Att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Items 9 and 9A-Drawbar Pin and Washer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727"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22450</w:t>
            </w:r>
          </w:p>
          <w:p w:rsidR="006B78F5" w:rsidRDefault="006B78F5" w:rsidP="00BD04EC">
            <w:pPr>
              <w:rPr>
                <w:rFonts w:ascii="Gill Sans MT" w:hAnsi="Gill Sans MT"/>
                <w:sz w:val="18"/>
              </w:rPr>
            </w:pPr>
            <w:r>
              <w:rPr>
                <w:rFonts w:ascii="Gill Sans MT" w:hAnsi="Gill Sans MT"/>
                <w:sz w:val="18"/>
              </w:rPr>
              <w:t>Ren</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Drawbar Plate for GE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plate</w:t>
            </w:r>
          </w:p>
        </w:tc>
        <w:tc>
          <w:tcPr>
            <w:tcW w:w="896" w:type="dxa"/>
            <w:gridSpan w:val="2"/>
          </w:tcPr>
          <w:p w:rsidR="006B78F5" w:rsidRDefault="006B78F5" w:rsidP="00BD04EC">
            <w:pPr>
              <w:rPr>
                <w:rFonts w:ascii="Gill Sans MT" w:hAnsi="Gill Sans MT"/>
                <w:sz w:val="18"/>
              </w:rPr>
            </w:pPr>
            <w:r>
              <w:rPr>
                <w:rFonts w:ascii="Gill Sans MT" w:hAnsi="Gill Sans MT"/>
                <w:sz w:val="18"/>
              </w:rPr>
              <w:t>24.7.56</w:t>
            </w:r>
          </w:p>
        </w:tc>
        <w:tc>
          <w:tcPr>
            <w:tcW w:w="727" w:type="dxa"/>
            <w:gridSpan w:val="2"/>
          </w:tcPr>
          <w:p w:rsidR="006B78F5" w:rsidRDefault="006B78F5" w:rsidP="00BD04EC">
            <w:pPr>
              <w:rPr>
                <w:rFonts w:ascii="Gill Sans MT" w:hAnsi="Gill Sans MT"/>
                <w:sz w:val="18"/>
              </w:rPr>
            </w:pPr>
            <w:r>
              <w:rPr>
                <w:rFonts w:ascii="Gill Sans MT" w:hAnsi="Gill Sans MT"/>
                <w:sz w:val="18"/>
              </w:rPr>
              <w:t>1956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22450 Part-</w:t>
            </w:r>
          </w:p>
          <w:p w:rsidR="006B78F5" w:rsidRDefault="006B78F5" w:rsidP="00BD04EC">
            <w:pPr>
              <w:rPr>
                <w:rFonts w:ascii="Gill Sans MT" w:hAnsi="Gill Sans MT"/>
                <w:sz w:val="18"/>
              </w:rPr>
            </w:pPr>
            <w:r>
              <w:rPr>
                <w:rFonts w:ascii="Gill Sans MT" w:hAnsi="Gill Sans MT"/>
                <w:sz w:val="18"/>
              </w:rPr>
              <w:t>Item 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Drawbar Plate for GE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plan of plate</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727"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22457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of Long Pull Rod and Bell Crank Lever Showing Cut-away on Crossbearer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arrangement of assembly</w:t>
            </w:r>
          </w:p>
        </w:tc>
        <w:tc>
          <w:tcPr>
            <w:tcW w:w="896" w:type="dxa"/>
            <w:gridSpan w:val="2"/>
          </w:tcPr>
          <w:p w:rsidR="006B78F5" w:rsidRDefault="006B78F5" w:rsidP="00BD04EC">
            <w:pPr>
              <w:rPr>
                <w:rFonts w:ascii="Gill Sans MT" w:hAnsi="Gill Sans MT"/>
                <w:sz w:val="18"/>
              </w:rPr>
            </w:pPr>
            <w:r>
              <w:rPr>
                <w:rFonts w:ascii="Gill Sans MT" w:hAnsi="Gill Sans MT"/>
                <w:sz w:val="18"/>
              </w:rPr>
              <w:t>- .9.19</w:t>
            </w:r>
          </w:p>
        </w:tc>
        <w:tc>
          <w:tcPr>
            <w:tcW w:w="727" w:type="dxa"/>
            <w:gridSpan w:val="2"/>
          </w:tcPr>
          <w:p w:rsidR="006B78F5" w:rsidRDefault="006B78F5" w:rsidP="00BD04EC">
            <w:pPr>
              <w:rPr>
                <w:rFonts w:ascii="Gill Sans MT" w:hAnsi="Gill Sans MT"/>
                <w:sz w:val="18"/>
              </w:rPr>
            </w:pPr>
            <w:r>
              <w:rPr>
                <w:rFonts w:ascii="Gill Sans MT" w:hAnsi="Gill Sans MT"/>
                <w:sz w:val="18"/>
              </w:rPr>
              <w:t>1919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547C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22461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smartTag w:uri="urn:schemas-microsoft-com:office:smarttags" w:element="place">
              <w:r>
                <w:rPr>
                  <w:rFonts w:ascii="Gill Sans MT" w:hAnsi="Gill Sans MT"/>
                  <w:sz w:val="18"/>
                </w:rPr>
                <w:t>Main Line</w:t>
              </w:r>
            </w:smartTag>
            <w:r>
              <w:rPr>
                <w:rFonts w:ascii="Gill Sans MT" w:hAnsi="Gill Sans MT"/>
                <w:sz w:val="18"/>
              </w:rPr>
              <w:t xml:space="preserve"> Carriages-Position of Branch Tee in Westinghouse Drain Pipe for Passenger Automatic Brake Communication.</w:t>
            </w:r>
          </w:p>
          <w:p w:rsidR="006B78F5" w:rsidRDefault="006B78F5" w:rsidP="00BD04EC">
            <w:pPr>
              <w:tabs>
                <w:tab w:val="left" w:pos="1008"/>
                <w:tab w:val="right" w:pos="7200"/>
                <w:tab w:val="right" w:pos="8064"/>
                <w:tab w:val="right" w:pos="8928"/>
              </w:tabs>
              <w:rPr>
                <w:rFonts w:ascii="Gill Sans MT" w:hAnsi="Gill Sans MT"/>
                <w:sz w:val="18"/>
              </w:rPr>
            </w:pP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arrangement of pipe shown for end of carriage mainly below frame level.</w:t>
            </w:r>
          </w:p>
        </w:tc>
        <w:tc>
          <w:tcPr>
            <w:tcW w:w="896" w:type="dxa"/>
            <w:gridSpan w:val="2"/>
          </w:tcPr>
          <w:p w:rsidR="006B78F5" w:rsidRDefault="006B78F5" w:rsidP="00BD04EC">
            <w:pPr>
              <w:rPr>
                <w:rFonts w:ascii="Gill Sans MT" w:hAnsi="Gill Sans MT"/>
                <w:sz w:val="18"/>
              </w:rPr>
            </w:pPr>
            <w:r>
              <w:rPr>
                <w:rFonts w:ascii="Gill Sans MT" w:hAnsi="Gill Sans MT"/>
                <w:sz w:val="18"/>
              </w:rPr>
              <w:t>28.10.19</w:t>
            </w:r>
          </w:p>
        </w:tc>
        <w:tc>
          <w:tcPr>
            <w:tcW w:w="727" w:type="dxa"/>
            <w:gridSpan w:val="2"/>
          </w:tcPr>
          <w:p w:rsidR="006B78F5" w:rsidRDefault="006B78F5" w:rsidP="00BD04EC">
            <w:pPr>
              <w:rPr>
                <w:rFonts w:ascii="Gill Sans MT" w:hAnsi="Gill Sans MT"/>
                <w:sz w:val="18"/>
              </w:rPr>
            </w:pPr>
            <w:r>
              <w:rPr>
                <w:rFonts w:ascii="Gill Sans MT" w:hAnsi="Gill Sans MT"/>
                <w:sz w:val="18"/>
              </w:rPr>
              <w:t>1919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 xml:space="preserve"> -</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22520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Steam Heating Passenger Control Gear-Fittings on Photo Fascia and Recesses Necessary to Clear Gear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section of fittings</w:t>
            </w:r>
          </w:p>
        </w:tc>
        <w:tc>
          <w:tcPr>
            <w:tcW w:w="896" w:type="dxa"/>
            <w:gridSpan w:val="2"/>
          </w:tcPr>
          <w:p w:rsidR="006B78F5" w:rsidRDefault="006B78F5" w:rsidP="00BD04EC">
            <w:pPr>
              <w:rPr>
                <w:rFonts w:ascii="Gill Sans MT" w:hAnsi="Gill Sans MT"/>
                <w:sz w:val="18"/>
              </w:rPr>
            </w:pPr>
            <w:r>
              <w:rPr>
                <w:rFonts w:ascii="Gill Sans MT" w:hAnsi="Gill Sans MT"/>
                <w:sz w:val="18"/>
              </w:rPr>
              <w:t>7.11.19</w:t>
            </w:r>
          </w:p>
        </w:tc>
        <w:tc>
          <w:tcPr>
            <w:tcW w:w="727" w:type="dxa"/>
            <w:gridSpan w:val="2"/>
          </w:tcPr>
          <w:p w:rsidR="006B78F5" w:rsidRDefault="006B78F5" w:rsidP="00BD04EC">
            <w:pPr>
              <w:rPr>
                <w:rFonts w:ascii="Gill Sans MT" w:hAnsi="Gill Sans MT"/>
                <w:sz w:val="18"/>
              </w:rPr>
            </w:pPr>
            <w:r>
              <w:rPr>
                <w:rFonts w:ascii="Gill Sans MT" w:hAnsi="Gill Sans MT"/>
                <w:sz w:val="18"/>
              </w:rPr>
              <w:t>1919</w:t>
            </w:r>
          </w:p>
        </w:tc>
        <w:tc>
          <w:tcPr>
            <w:tcW w:w="896" w:type="dxa"/>
            <w:gridSpan w:val="2"/>
          </w:tcPr>
          <w:p w:rsidR="006B78F5" w:rsidRDefault="006B78F5" w:rsidP="00BD04EC">
            <w:pPr>
              <w:rPr>
                <w:rFonts w:ascii="Gill Sans MT" w:hAnsi="Gill Sans MT"/>
                <w:sz w:val="18"/>
              </w:rPr>
            </w:pPr>
            <w:r>
              <w:rPr>
                <w:rFonts w:ascii="Gill Sans MT" w:hAnsi="Gill Sans MT"/>
                <w:sz w:val="18"/>
              </w:rPr>
              <w:t xml:space="preserve">- </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22550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Steel Drawbar Cradle for Carriages to Withstand Load of 65 Tons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elevations and plan of cradle</w:t>
            </w:r>
          </w:p>
        </w:tc>
        <w:tc>
          <w:tcPr>
            <w:tcW w:w="896" w:type="dxa"/>
            <w:gridSpan w:val="2"/>
          </w:tcPr>
          <w:p w:rsidR="006B78F5" w:rsidRDefault="006B78F5" w:rsidP="00BD04EC">
            <w:pPr>
              <w:rPr>
                <w:rFonts w:ascii="Gill Sans MT" w:hAnsi="Gill Sans MT"/>
                <w:sz w:val="18"/>
              </w:rPr>
            </w:pPr>
            <w:r>
              <w:rPr>
                <w:rFonts w:ascii="Gill Sans MT" w:hAnsi="Gill Sans MT"/>
                <w:sz w:val="18"/>
              </w:rPr>
              <w:t>- .12.19</w:t>
            </w:r>
          </w:p>
        </w:tc>
        <w:tc>
          <w:tcPr>
            <w:tcW w:w="727" w:type="dxa"/>
            <w:gridSpan w:val="2"/>
          </w:tcPr>
          <w:p w:rsidR="006B78F5" w:rsidRDefault="006B78F5" w:rsidP="00BD04EC">
            <w:pPr>
              <w:rPr>
                <w:rFonts w:ascii="Gill Sans MT" w:hAnsi="Gill Sans MT"/>
                <w:sz w:val="18"/>
              </w:rPr>
            </w:pPr>
            <w:r>
              <w:rPr>
                <w:rFonts w:ascii="Gill Sans MT" w:hAnsi="Gill Sans MT"/>
                <w:sz w:val="18"/>
              </w:rPr>
              <w:t>1919</w:t>
            </w:r>
          </w:p>
        </w:tc>
        <w:tc>
          <w:tcPr>
            <w:tcW w:w="896" w:type="dxa"/>
            <w:gridSpan w:val="2"/>
          </w:tcPr>
          <w:p w:rsidR="006B78F5" w:rsidRDefault="006B78F5" w:rsidP="00BD04EC">
            <w:pPr>
              <w:rPr>
                <w:rFonts w:ascii="Gill Sans MT" w:hAnsi="Gill Sans MT"/>
                <w:sz w:val="18"/>
              </w:rPr>
            </w:pPr>
            <w:r>
              <w:rPr>
                <w:rFonts w:ascii="Gill Sans MT" w:hAnsi="Gill Sans MT"/>
                <w:sz w:val="18"/>
              </w:rPr>
              <w:t xml:space="preserve"> -</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22555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Standard Formation Trains for </w:t>
            </w:r>
            <w:smartTag w:uri="urn:schemas-microsoft-com:office:smarttags" w:element="City">
              <w:smartTag w:uri="urn:schemas-microsoft-com:office:smarttags" w:element="place">
                <w:r>
                  <w:rPr>
                    <w:rFonts w:ascii="Gill Sans MT" w:hAnsi="Gill Sans MT"/>
                    <w:sz w:val="18"/>
                  </w:rPr>
                  <w:t>Enfield</w:t>
                </w:r>
              </w:smartTag>
            </w:smartTag>
            <w:r>
              <w:rPr>
                <w:rFonts w:ascii="Gill Sans MT" w:hAnsi="Gill Sans MT"/>
                <w:sz w:val="18"/>
              </w:rPr>
              <w:t>, Palace Gates and Chingford</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 shows seating capacity and smoking compartments- 69%  are for smokers</w:t>
            </w:r>
          </w:p>
        </w:tc>
        <w:tc>
          <w:tcPr>
            <w:tcW w:w="896" w:type="dxa"/>
            <w:gridSpan w:val="2"/>
          </w:tcPr>
          <w:p w:rsidR="006B78F5" w:rsidRDefault="006B78F5" w:rsidP="00BD04EC">
            <w:pPr>
              <w:rPr>
                <w:rFonts w:ascii="Gill Sans MT" w:hAnsi="Gill Sans MT"/>
                <w:sz w:val="18"/>
              </w:rPr>
            </w:pPr>
            <w:r>
              <w:rPr>
                <w:rFonts w:ascii="Gill Sans MT" w:hAnsi="Gill Sans MT"/>
                <w:sz w:val="18"/>
              </w:rPr>
              <w:t>22.4.20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22558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Details of Platework for 54’ Steel Underframe for </w:t>
            </w:r>
            <w:smartTag w:uri="urn:schemas-microsoft-com:office:smarttags" w:element="place">
              <w:r>
                <w:rPr>
                  <w:rFonts w:ascii="Gill Sans MT" w:hAnsi="Gill Sans MT"/>
                  <w:sz w:val="18"/>
                </w:rPr>
                <w:t>Main Line</w:t>
              </w:r>
            </w:smartTag>
            <w:r>
              <w:rPr>
                <w:rFonts w:ascii="Gill Sans MT" w:hAnsi="Gill Sans MT"/>
                <w:sz w:val="18"/>
              </w:rPr>
              <w:t xml:space="preserve"> Carriages Other than Brakes and Brake 3rds </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and 3” to 1’ details for underframe including solebars</w:t>
            </w:r>
          </w:p>
        </w:tc>
        <w:tc>
          <w:tcPr>
            <w:tcW w:w="896" w:type="dxa"/>
            <w:gridSpan w:val="2"/>
          </w:tcPr>
          <w:p w:rsidR="006B78F5" w:rsidRDefault="006B78F5" w:rsidP="00BD04EC">
            <w:pPr>
              <w:rPr>
                <w:rFonts w:ascii="Gill Sans MT" w:hAnsi="Gill Sans MT"/>
                <w:sz w:val="18"/>
              </w:rPr>
            </w:pPr>
            <w:r>
              <w:rPr>
                <w:rFonts w:ascii="Gill Sans MT" w:hAnsi="Gill Sans MT"/>
                <w:sz w:val="18"/>
              </w:rPr>
              <w:t>- .3.20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22560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Details of Body Ironwork for </w:t>
            </w:r>
            <w:smartTag w:uri="urn:schemas-microsoft-com:office:smarttags" w:element="place">
              <w:r>
                <w:rPr>
                  <w:rFonts w:ascii="Gill Sans MT" w:hAnsi="Gill Sans MT"/>
                  <w:sz w:val="18"/>
                </w:rPr>
                <w:t>Main Line</w:t>
              </w:r>
            </w:smartTag>
            <w:r>
              <w:rPr>
                <w:rFonts w:ascii="Gill Sans MT" w:hAnsi="Gill Sans MT"/>
                <w:sz w:val="18"/>
              </w:rPr>
              <w:t xml:space="preserve"> Carriages (3</w:t>
            </w:r>
            <w:r w:rsidRPr="00296F3F">
              <w:rPr>
                <w:rFonts w:ascii="Gill Sans MT" w:hAnsi="Gill Sans MT"/>
                <w:sz w:val="18"/>
                <w:vertAlign w:val="superscript"/>
              </w:rPr>
              <w:t>rd</w:t>
            </w:r>
            <w:r>
              <w:rPr>
                <w:rFonts w:ascii="Gill Sans MT" w:hAnsi="Gill Sans MT"/>
                <w:sz w:val="18"/>
              </w:rPr>
              <w:t xml:space="preserve"> Class)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3” to 1’details and dimensions of twenty different component for stock built by Birmingham RC &amp; W Co. </w:t>
            </w:r>
          </w:p>
        </w:tc>
        <w:tc>
          <w:tcPr>
            <w:tcW w:w="896" w:type="dxa"/>
            <w:gridSpan w:val="2"/>
          </w:tcPr>
          <w:p w:rsidR="006B78F5" w:rsidRDefault="006B78F5" w:rsidP="00BD04EC">
            <w:pPr>
              <w:rPr>
                <w:rFonts w:ascii="Gill Sans MT" w:hAnsi="Gill Sans MT"/>
                <w:sz w:val="18"/>
              </w:rPr>
            </w:pPr>
            <w:r>
              <w:rPr>
                <w:rFonts w:ascii="Gill Sans MT" w:hAnsi="Gill Sans MT"/>
                <w:sz w:val="18"/>
              </w:rPr>
              <w:t>17.2.20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438C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101</w:t>
            </w:r>
          </w:p>
          <w:p w:rsidR="006B78F5" w:rsidRDefault="006B78F5" w:rsidP="00BD04EC">
            <w:pPr>
              <w:rPr>
                <w:rFonts w:ascii="Gill Sans MT" w:hAnsi="Gill Sans MT"/>
                <w:sz w:val="18"/>
              </w:rPr>
            </w:pP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22562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smartTag w:uri="urn:schemas-microsoft-com:office:smarttags" w:element="place">
              <w:r>
                <w:rPr>
                  <w:rFonts w:ascii="Gill Sans MT" w:hAnsi="Gill Sans MT"/>
                  <w:sz w:val="18"/>
                </w:rPr>
                <w:t>Main Line</w:t>
              </w:r>
            </w:smartTag>
            <w:r>
              <w:rPr>
                <w:rFonts w:ascii="Gill Sans MT" w:hAnsi="Gill Sans MT"/>
                <w:sz w:val="18"/>
              </w:rPr>
              <w:t xml:space="preserve"> 3</w:t>
            </w:r>
            <w:r w:rsidRPr="00EB0447">
              <w:rPr>
                <w:rFonts w:ascii="Gill Sans MT" w:hAnsi="Gill Sans MT"/>
                <w:sz w:val="18"/>
                <w:vertAlign w:val="superscript"/>
              </w:rPr>
              <w:t>rd</w:t>
            </w:r>
            <w:r>
              <w:rPr>
                <w:rFonts w:ascii="Gill Sans MT" w:hAnsi="Gill Sans MT"/>
                <w:sz w:val="18"/>
              </w:rPr>
              <w:t xml:space="preserve"> Class 54’ Carriages-End Panels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of panels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end panels traced from Dg No 22265</w:t>
            </w:r>
          </w:p>
        </w:tc>
        <w:tc>
          <w:tcPr>
            <w:tcW w:w="896" w:type="dxa"/>
            <w:gridSpan w:val="2"/>
          </w:tcPr>
          <w:p w:rsidR="006B78F5" w:rsidRDefault="006B78F5" w:rsidP="00BD04EC">
            <w:pPr>
              <w:rPr>
                <w:rFonts w:ascii="Gill Sans MT" w:hAnsi="Gill Sans MT"/>
                <w:sz w:val="18"/>
              </w:rPr>
            </w:pPr>
            <w:r>
              <w:rPr>
                <w:rFonts w:ascii="Gill Sans MT" w:hAnsi="Gill Sans MT"/>
                <w:sz w:val="18"/>
              </w:rPr>
              <w:t>- .2.20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438C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22563</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smartTag w:uri="urn:schemas-microsoft-com:office:smarttags" w:element="place">
              <w:r>
                <w:rPr>
                  <w:rFonts w:ascii="Gill Sans MT" w:hAnsi="Gill Sans MT"/>
                  <w:sz w:val="18"/>
                </w:rPr>
                <w:t>Main Line</w:t>
              </w:r>
            </w:smartTag>
            <w:r>
              <w:rPr>
                <w:rFonts w:ascii="Gill Sans MT" w:hAnsi="Gill Sans MT"/>
                <w:sz w:val="18"/>
              </w:rPr>
              <w:t xml:space="preserve"> Third Class Carriages-Side Panels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11 18swg steel panels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17.2.20</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1920</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438C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22564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Screw Coupling for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coupling</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supersedes Dg No 22204; coupling lever hook added 26.1.39, see Dg No 28577; trunnion nut altered 31.3.41, see Dg No </w:t>
            </w:r>
            <w:r>
              <w:rPr>
                <w:rFonts w:ascii="Gill Sans MT" w:hAnsi="Gill Sans MT"/>
                <w:sz w:val="18"/>
              </w:rPr>
              <w:lastRenderedPageBreak/>
              <w:t xml:space="preserve">28577; superseded by Dg No 40971, cancelled 18.4.46; superseded by Doncaster Dg No 16069N </w:t>
            </w:r>
          </w:p>
        </w:tc>
        <w:tc>
          <w:tcPr>
            <w:tcW w:w="896" w:type="dxa"/>
            <w:gridSpan w:val="2"/>
          </w:tcPr>
          <w:p w:rsidR="006B78F5" w:rsidRDefault="006B78F5" w:rsidP="00BD04EC">
            <w:pPr>
              <w:rPr>
                <w:rFonts w:ascii="Gill Sans MT" w:hAnsi="Gill Sans MT"/>
                <w:sz w:val="18"/>
              </w:rPr>
            </w:pPr>
            <w:r>
              <w:rPr>
                <w:rFonts w:ascii="Gill Sans MT" w:hAnsi="Gill Sans MT"/>
                <w:sz w:val="18"/>
              </w:rPr>
              <w:lastRenderedPageBreak/>
              <w:t>- .1.20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22565</w:t>
            </w:r>
          </w:p>
        </w:tc>
        <w:tc>
          <w:tcPr>
            <w:tcW w:w="4074" w:type="dxa"/>
            <w:gridSpan w:val="2"/>
          </w:tcPr>
          <w:p w:rsidR="006B78F5" w:rsidRPr="00363030" w:rsidRDefault="006B78F5" w:rsidP="00BD04EC">
            <w:pPr>
              <w:tabs>
                <w:tab w:val="left" w:pos="1008"/>
                <w:tab w:val="right" w:pos="7200"/>
                <w:tab w:val="right" w:pos="8064"/>
                <w:tab w:val="right" w:pos="8928"/>
              </w:tabs>
              <w:rPr>
                <w:rFonts w:ascii="Gill Sans MT" w:hAnsi="Gill Sans MT"/>
                <w:color w:val="000000"/>
                <w:sz w:val="18"/>
              </w:rPr>
            </w:pPr>
            <w:r w:rsidRPr="00363030">
              <w:rPr>
                <w:rFonts w:ascii="Gill Sans MT" w:hAnsi="Gill Sans MT"/>
                <w:color w:val="000000"/>
                <w:sz w:val="18"/>
              </w:rPr>
              <w:t xml:space="preserve">Metallic Fittings for 54’ </w:t>
            </w:r>
            <w:smartTag w:uri="urn:schemas-microsoft-com:office:smarttags" w:element="place">
              <w:r w:rsidRPr="00363030">
                <w:rPr>
                  <w:rFonts w:ascii="Gill Sans MT" w:hAnsi="Gill Sans MT"/>
                  <w:color w:val="000000"/>
                  <w:sz w:val="18"/>
                </w:rPr>
                <w:t>Main Line</w:t>
              </w:r>
            </w:smartTag>
            <w:r w:rsidRPr="00363030">
              <w:rPr>
                <w:rFonts w:ascii="Gill Sans MT" w:hAnsi="Gill Sans MT"/>
                <w:color w:val="000000"/>
                <w:sz w:val="18"/>
              </w:rPr>
              <w:t xml:space="preserve">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and full size details of 24 components with list of further items and names of suppliers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quantity of numberplates required altered from 14 to 7, 27.6.22</w:t>
            </w:r>
          </w:p>
        </w:tc>
        <w:tc>
          <w:tcPr>
            <w:tcW w:w="896" w:type="dxa"/>
            <w:gridSpan w:val="2"/>
          </w:tcPr>
          <w:p w:rsidR="006B78F5" w:rsidRDefault="006B78F5" w:rsidP="00BD04EC">
            <w:pPr>
              <w:rPr>
                <w:rFonts w:ascii="Gill Sans MT" w:hAnsi="Gill Sans MT"/>
                <w:sz w:val="18"/>
              </w:rPr>
            </w:pPr>
            <w:r>
              <w:rPr>
                <w:rFonts w:ascii="Gill Sans MT" w:hAnsi="Gill Sans MT"/>
                <w:sz w:val="18"/>
              </w:rPr>
              <w:t>- .2.20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438C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22566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smartTag w:uri="urn:schemas-microsoft-com:office:smarttags" w:element="place">
              <w:r>
                <w:rPr>
                  <w:rFonts w:ascii="Gill Sans MT" w:hAnsi="Gill Sans MT"/>
                  <w:sz w:val="18"/>
                </w:rPr>
                <w:t>Main Line</w:t>
              </w:r>
            </w:smartTag>
            <w:r>
              <w:rPr>
                <w:rFonts w:ascii="Gill Sans MT" w:hAnsi="Gill Sans MT"/>
                <w:sz w:val="18"/>
              </w:rPr>
              <w:t xml:space="preserve"> 3</w:t>
            </w:r>
            <w:r w:rsidRPr="000C49ED">
              <w:rPr>
                <w:rFonts w:ascii="Gill Sans MT" w:hAnsi="Gill Sans MT"/>
                <w:sz w:val="18"/>
                <w:vertAlign w:val="superscript"/>
              </w:rPr>
              <w:t>rd</w:t>
            </w:r>
            <w:r>
              <w:rPr>
                <w:rFonts w:ascii="Gill Sans MT" w:hAnsi="Gill Sans MT"/>
                <w:sz w:val="18"/>
              </w:rPr>
              <w:t xml:space="preserve"> Class Carriages-Details of Lamp Irons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plan of lamp irons Nos 3, 7 and 10</w:t>
            </w:r>
          </w:p>
        </w:tc>
        <w:tc>
          <w:tcPr>
            <w:tcW w:w="896" w:type="dxa"/>
            <w:gridSpan w:val="2"/>
          </w:tcPr>
          <w:p w:rsidR="006B78F5" w:rsidRDefault="006B78F5" w:rsidP="00BD04EC">
            <w:pPr>
              <w:rPr>
                <w:rFonts w:ascii="Gill Sans MT" w:hAnsi="Gill Sans MT"/>
                <w:sz w:val="18"/>
              </w:rPr>
            </w:pPr>
            <w:r>
              <w:rPr>
                <w:rFonts w:ascii="Gill Sans MT" w:hAnsi="Gill Sans MT"/>
                <w:sz w:val="18"/>
              </w:rPr>
              <w:t>23.1.20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22567</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smartTag w:uri="urn:schemas-microsoft-com:office:smarttags" w:element="place">
              <w:r>
                <w:rPr>
                  <w:rFonts w:ascii="Gill Sans MT" w:hAnsi="Gill Sans MT"/>
                  <w:sz w:val="18"/>
                </w:rPr>
                <w:t>Main Line</w:t>
              </w:r>
            </w:smartTag>
            <w:r>
              <w:rPr>
                <w:rFonts w:ascii="Gill Sans MT" w:hAnsi="Gill Sans MT"/>
                <w:sz w:val="18"/>
              </w:rPr>
              <w:t xml:space="preserve"> Third Class Carriages-Detail of Corridor Partition</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 to 1’ half elevation of corridor and compartment sides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24.2.20</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1920</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438C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22569</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smartTag w:uri="urn:schemas-microsoft-com:office:smarttags" w:element="place">
              <w:r>
                <w:rPr>
                  <w:rFonts w:ascii="Gill Sans MT" w:hAnsi="Gill Sans MT"/>
                  <w:sz w:val="18"/>
                </w:rPr>
                <w:t>Main Line</w:t>
              </w:r>
            </w:smartTag>
            <w:r>
              <w:rPr>
                <w:rFonts w:ascii="Gill Sans MT" w:hAnsi="Gill Sans MT"/>
                <w:sz w:val="18"/>
              </w:rPr>
              <w:t xml:space="preserve"> Carriages-Lamp Blocks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Full size details of 4 lamps for compartments, corridor and lavatories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30.1.20</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1920</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127</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22569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smartTag w:uri="urn:schemas-microsoft-com:office:smarttags" w:element="place">
              <w:r>
                <w:rPr>
                  <w:rFonts w:ascii="Gill Sans MT" w:hAnsi="Gill Sans MT"/>
                  <w:sz w:val="18"/>
                </w:rPr>
                <w:t>Main Line</w:t>
              </w:r>
            </w:smartTag>
            <w:r>
              <w:rPr>
                <w:rFonts w:ascii="Gill Sans MT" w:hAnsi="Gill Sans MT"/>
                <w:sz w:val="18"/>
              </w:rPr>
              <w:t xml:space="preserve"> Carriages-Lamp Blocks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for four types of lamp, i.e. compartment (Stones Duplex); corridor (Stones No. 6)- two types and lavatory (Stones No. 6)</w:t>
            </w:r>
          </w:p>
        </w:tc>
        <w:tc>
          <w:tcPr>
            <w:tcW w:w="896" w:type="dxa"/>
            <w:gridSpan w:val="2"/>
          </w:tcPr>
          <w:p w:rsidR="006B78F5" w:rsidRDefault="006B78F5" w:rsidP="00BD04EC">
            <w:pPr>
              <w:rPr>
                <w:rFonts w:ascii="Gill Sans MT" w:hAnsi="Gill Sans MT"/>
                <w:sz w:val="18"/>
              </w:rPr>
            </w:pPr>
            <w:r>
              <w:rPr>
                <w:rFonts w:ascii="Gill Sans MT" w:hAnsi="Gill Sans MT"/>
                <w:sz w:val="18"/>
              </w:rPr>
              <w:t>20.1.20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22570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smartTag w:uri="urn:schemas-microsoft-com:office:smarttags" w:element="place">
              <w:r>
                <w:rPr>
                  <w:rFonts w:ascii="Gill Sans MT" w:hAnsi="Gill Sans MT"/>
                  <w:sz w:val="18"/>
                </w:rPr>
                <w:t>Main Line</w:t>
              </w:r>
            </w:smartTag>
            <w:r>
              <w:rPr>
                <w:rFonts w:ascii="Gill Sans MT" w:hAnsi="Gill Sans MT"/>
                <w:sz w:val="18"/>
              </w:rPr>
              <w:t xml:space="preserve"> 3</w:t>
            </w:r>
            <w:r w:rsidRPr="000C49ED">
              <w:rPr>
                <w:rFonts w:ascii="Gill Sans MT" w:hAnsi="Gill Sans MT"/>
                <w:sz w:val="18"/>
                <w:vertAlign w:val="superscript"/>
              </w:rPr>
              <w:t>rd</w:t>
            </w:r>
            <w:r>
              <w:rPr>
                <w:rFonts w:ascii="Gill Sans MT" w:hAnsi="Gill Sans MT"/>
                <w:sz w:val="18"/>
              </w:rPr>
              <w:t xml:space="preserve"> Class Carriages-Wiring Diagram</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½” to 1’ plan of interior showing wiring details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Nos  22571 and 22572 for main switches, ammeter terminals, etc.</w:t>
            </w:r>
          </w:p>
        </w:tc>
        <w:tc>
          <w:tcPr>
            <w:tcW w:w="896" w:type="dxa"/>
            <w:gridSpan w:val="2"/>
          </w:tcPr>
          <w:p w:rsidR="006B78F5" w:rsidRDefault="006B78F5" w:rsidP="00BD04EC">
            <w:pPr>
              <w:rPr>
                <w:rFonts w:ascii="Gill Sans MT" w:hAnsi="Gill Sans MT"/>
                <w:sz w:val="18"/>
              </w:rPr>
            </w:pPr>
            <w:r>
              <w:rPr>
                <w:rFonts w:ascii="Gill Sans MT" w:hAnsi="Gill Sans MT"/>
                <w:sz w:val="18"/>
              </w:rPr>
              <w:t>- .2.20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438C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22571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smartTag w:uri="urn:schemas-microsoft-com:office:smarttags" w:element="place">
              <w:r>
                <w:rPr>
                  <w:rFonts w:ascii="Gill Sans MT" w:hAnsi="Gill Sans MT"/>
                  <w:sz w:val="18"/>
                </w:rPr>
                <w:t>Main Line</w:t>
              </w:r>
            </w:smartTag>
            <w:r>
              <w:rPr>
                <w:rFonts w:ascii="Gill Sans MT" w:hAnsi="Gill Sans MT"/>
                <w:sz w:val="18"/>
              </w:rPr>
              <w:t xml:space="preserve"> Carriages-Electric Lighting-Arrangement of Main Lighting Switches on End of Body</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elevations and sections of switch</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25.2.20</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1920</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22571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smartTag w:uri="urn:schemas-microsoft-com:office:smarttags" w:element="place">
              <w:r>
                <w:rPr>
                  <w:rFonts w:ascii="Gill Sans MT" w:hAnsi="Gill Sans MT"/>
                  <w:sz w:val="18"/>
                </w:rPr>
                <w:t>Main Line</w:t>
              </w:r>
            </w:smartTag>
            <w:r>
              <w:rPr>
                <w:rFonts w:ascii="Gill Sans MT" w:hAnsi="Gill Sans MT"/>
                <w:sz w:val="18"/>
              </w:rPr>
              <w:t xml:space="preserve"> Carriages-Electric Light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arrangement of main lighting switches on end of body shown on interior and exterior elevations and sections</w:t>
            </w:r>
          </w:p>
        </w:tc>
        <w:tc>
          <w:tcPr>
            <w:tcW w:w="896" w:type="dxa"/>
            <w:gridSpan w:val="2"/>
          </w:tcPr>
          <w:p w:rsidR="006B78F5" w:rsidRDefault="006B78F5" w:rsidP="00BD04EC">
            <w:pPr>
              <w:rPr>
                <w:rFonts w:ascii="Gill Sans MT" w:hAnsi="Gill Sans MT"/>
                <w:sz w:val="18"/>
              </w:rPr>
            </w:pPr>
            <w:r>
              <w:rPr>
                <w:rFonts w:ascii="Gill Sans MT" w:hAnsi="Gill Sans MT"/>
                <w:sz w:val="18"/>
              </w:rPr>
              <w:t>25.2.20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22572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smartTag w:uri="urn:schemas-microsoft-com:office:smarttags" w:element="place">
              <w:r>
                <w:rPr>
                  <w:rFonts w:ascii="Gill Sans MT" w:hAnsi="Gill Sans MT"/>
                  <w:sz w:val="18"/>
                </w:rPr>
                <w:t>Main Line</w:t>
              </w:r>
            </w:smartTag>
            <w:r>
              <w:rPr>
                <w:rFonts w:ascii="Gill Sans MT" w:hAnsi="Gill Sans MT"/>
                <w:sz w:val="18"/>
              </w:rPr>
              <w:t xml:space="preserve"> Carriages-Ammeter Terminals and Cover.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size-arrangement and details</w:t>
            </w:r>
          </w:p>
        </w:tc>
        <w:tc>
          <w:tcPr>
            <w:tcW w:w="896" w:type="dxa"/>
            <w:gridSpan w:val="2"/>
          </w:tcPr>
          <w:p w:rsidR="006B78F5" w:rsidRDefault="006B78F5" w:rsidP="00BD04EC">
            <w:pPr>
              <w:rPr>
                <w:rFonts w:ascii="Gill Sans MT" w:hAnsi="Gill Sans MT"/>
                <w:sz w:val="18"/>
              </w:rPr>
            </w:pPr>
            <w:r>
              <w:rPr>
                <w:rFonts w:ascii="Gill Sans MT" w:hAnsi="Gill Sans MT"/>
                <w:sz w:val="18"/>
              </w:rPr>
              <w:t>25.2.20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105</w:t>
            </w:r>
          </w:p>
        </w:tc>
        <w:tc>
          <w:tcPr>
            <w:tcW w:w="490" w:type="dxa"/>
            <w:gridSpan w:val="2"/>
          </w:tcPr>
          <w:p w:rsidR="006B78F5" w:rsidRDefault="006B78F5" w:rsidP="00BD04EC">
            <w:pPr>
              <w:rPr>
                <w:rFonts w:ascii="Gill Sans MT" w:hAnsi="Gill Sans MT"/>
                <w:sz w:val="18"/>
              </w:rPr>
            </w:pPr>
            <w:r>
              <w:rPr>
                <w:rFonts w:ascii="Gill Sans MT" w:hAnsi="Gill Sans MT"/>
                <w:sz w:val="18"/>
              </w:rPr>
              <w:t>_</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22573</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54Ft </w:t>
            </w:r>
            <w:smartTag w:uri="urn:schemas-microsoft-com:office:smarttags" w:element="place">
              <w:r>
                <w:rPr>
                  <w:rFonts w:ascii="Gill Sans MT" w:hAnsi="Gill Sans MT"/>
                  <w:sz w:val="18"/>
                </w:rPr>
                <w:t>Main Line</w:t>
              </w:r>
            </w:smartTag>
            <w:r>
              <w:rPr>
                <w:rFonts w:ascii="Gill Sans MT" w:hAnsi="Gill Sans MT"/>
                <w:sz w:val="18"/>
              </w:rPr>
              <w:t xml:space="preserve"> Third Class Carriages-Details of Brakework</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1½”, 3” and 6” to 1; details of 46 components</w:t>
            </w:r>
          </w:p>
          <w:p w:rsidR="006B78F5" w:rsidRDefault="006B78F5" w:rsidP="00BD04EC">
            <w:pPr>
              <w:rPr>
                <w:rFonts w:ascii="Gill Sans MT" w:hAnsi="Gill Sans MT"/>
                <w:sz w:val="18"/>
              </w:rPr>
            </w:pPr>
            <w:r>
              <w:rPr>
                <w:rFonts w:ascii="Gill Sans MT" w:hAnsi="Gill Sans MT"/>
                <w:sz w:val="18"/>
              </w:rPr>
              <w:t>Endorsed: original drawing dated 27.2.20</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25.2.44</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1944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438C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22573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54’ </w:t>
            </w:r>
            <w:smartTag w:uri="urn:schemas-microsoft-com:office:smarttags" w:element="place">
              <w:r>
                <w:rPr>
                  <w:rFonts w:ascii="Gill Sans MT" w:hAnsi="Gill Sans MT"/>
                  <w:sz w:val="18"/>
                </w:rPr>
                <w:t>Main Line</w:t>
              </w:r>
            </w:smartTag>
            <w:r>
              <w:rPr>
                <w:rFonts w:ascii="Gill Sans MT" w:hAnsi="Gill Sans MT"/>
                <w:sz w:val="18"/>
              </w:rPr>
              <w:t xml:space="preserve"> 3</w:t>
            </w:r>
            <w:r w:rsidRPr="006262DD">
              <w:rPr>
                <w:rFonts w:ascii="Gill Sans MT" w:hAnsi="Gill Sans MT"/>
                <w:sz w:val="18"/>
                <w:vertAlign w:val="superscript"/>
              </w:rPr>
              <w:t>rd</w:t>
            </w:r>
            <w:r>
              <w:rPr>
                <w:rFonts w:ascii="Gill Sans MT" w:hAnsi="Gill Sans MT"/>
                <w:sz w:val="18"/>
              </w:rPr>
              <w:t xml:space="preserve"> Class Carriages-Details of Brakework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1½”, 3” and 6” to 1’ details of 46 components </w:t>
            </w:r>
          </w:p>
        </w:tc>
        <w:tc>
          <w:tcPr>
            <w:tcW w:w="896" w:type="dxa"/>
            <w:gridSpan w:val="2"/>
          </w:tcPr>
          <w:p w:rsidR="006B78F5" w:rsidRDefault="006B78F5" w:rsidP="00BD04EC">
            <w:pPr>
              <w:rPr>
                <w:rFonts w:ascii="Gill Sans MT" w:hAnsi="Gill Sans MT"/>
                <w:sz w:val="18"/>
              </w:rPr>
            </w:pPr>
            <w:r>
              <w:rPr>
                <w:rFonts w:ascii="Gill Sans MT" w:hAnsi="Gill Sans MT"/>
                <w:sz w:val="18"/>
              </w:rPr>
              <w:t>27.2.20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438C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22573 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Indicator Rod</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 for brake indication, external arrow</w:t>
            </w:r>
          </w:p>
        </w:tc>
        <w:tc>
          <w:tcPr>
            <w:tcW w:w="896" w:type="dxa"/>
            <w:gridSpan w:val="2"/>
          </w:tcPr>
          <w:p w:rsidR="006B78F5" w:rsidRDefault="006B78F5" w:rsidP="00BD04EC">
            <w:pPr>
              <w:rPr>
                <w:rFonts w:ascii="Gill Sans MT" w:hAnsi="Gill Sans MT"/>
                <w:sz w:val="18"/>
              </w:rPr>
            </w:pPr>
            <w:r>
              <w:rPr>
                <w:rFonts w:ascii="Gill Sans MT" w:hAnsi="Gill Sans MT"/>
                <w:sz w:val="18"/>
              </w:rPr>
              <w:t>- .8.20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22573</w:t>
            </w:r>
          </w:p>
          <w:p w:rsidR="006B78F5" w:rsidRDefault="006B78F5" w:rsidP="00BD04EC">
            <w:pPr>
              <w:rPr>
                <w:rFonts w:ascii="Gill Sans MT" w:hAnsi="Gill Sans MT"/>
                <w:sz w:val="18"/>
              </w:rPr>
            </w:pPr>
            <w:r>
              <w:rPr>
                <w:rFonts w:ascii="Gill Sans MT" w:hAnsi="Gill Sans MT"/>
                <w:sz w:val="18"/>
              </w:rPr>
              <w:t>Ren</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Details of Brakework. 54’ </w:t>
            </w:r>
            <w:smartTag w:uri="urn:schemas-microsoft-com:office:smarttags" w:element="place">
              <w:r>
                <w:rPr>
                  <w:rFonts w:ascii="Gill Sans MT" w:hAnsi="Gill Sans MT"/>
                  <w:sz w:val="18"/>
                </w:rPr>
                <w:t>Main Line</w:t>
              </w:r>
            </w:smartTag>
            <w:r>
              <w:rPr>
                <w:rFonts w:ascii="Gill Sans MT" w:hAnsi="Gill Sans MT"/>
                <w:sz w:val="18"/>
              </w:rPr>
              <w:t xml:space="preserve"> 3</w:t>
            </w:r>
            <w:r w:rsidRPr="006262DD">
              <w:rPr>
                <w:rFonts w:ascii="Gill Sans MT" w:hAnsi="Gill Sans MT"/>
                <w:sz w:val="18"/>
                <w:vertAlign w:val="superscript"/>
              </w:rPr>
              <w:t>rd</w:t>
            </w:r>
            <w:r>
              <w:rPr>
                <w:rFonts w:ascii="Gill Sans MT" w:hAnsi="Gill Sans MT"/>
                <w:sz w:val="18"/>
              </w:rPr>
              <w:t xml:space="preserve"> Class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3” and 6” to 1’ details of about 45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original tracing dated 27.2.20</w:t>
            </w:r>
          </w:p>
        </w:tc>
        <w:tc>
          <w:tcPr>
            <w:tcW w:w="896" w:type="dxa"/>
            <w:gridSpan w:val="2"/>
          </w:tcPr>
          <w:p w:rsidR="006B78F5" w:rsidRDefault="006B78F5" w:rsidP="00BD04EC">
            <w:pPr>
              <w:rPr>
                <w:rFonts w:ascii="Gill Sans MT" w:hAnsi="Gill Sans MT"/>
                <w:sz w:val="18"/>
              </w:rPr>
            </w:pPr>
            <w:r>
              <w:rPr>
                <w:rFonts w:ascii="Gill Sans MT" w:hAnsi="Gill Sans MT"/>
                <w:sz w:val="18"/>
              </w:rPr>
              <w:t>25.2.44</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22574</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smartTag w:uri="urn:schemas-microsoft-com:office:smarttags" w:element="place">
              <w:r>
                <w:rPr>
                  <w:rFonts w:ascii="Gill Sans MT" w:hAnsi="Gill Sans MT"/>
                  <w:sz w:val="18"/>
                </w:rPr>
                <w:t>Main Line</w:t>
              </w:r>
            </w:smartTag>
            <w:r>
              <w:rPr>
                <w:rFonts w:ascii="Gill Sans MT" w:hAnsi="Gill Sans MT"/>
                <w:sz w:val="18"/>
              </w:rPr>
              <w:t xml:space="preserve"> Third Class Carriages 54FT-Steam Heating Arrangement and Details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¾” to 1’ arrangement of system and 3” to 1’ and full size details of components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10.2.20</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1920</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438C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22574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smartTag w:uri="urn:schemas-microsoft-com:office:smarttags" w:element="place">
              <w:r>
                <w:rPr>
                  <w:rFonts w:ascii="Gill Sans MT" w:hAnsi="Gill Sans MT"/>
                  <w:sz w:val="18"/>
                </w:rPr>
                <w:t>Main Line</w:t>
              </w:r>
            </w:smartTag>
            <w:r>
              <w:rPr>
                <w:rFonts w:ascii="Gill Sans MT" w:hAnsi="Gill Sans MT"/>
                <w:sz w:val="18"/>
              </w:rPr>
              <w:t xml:space="preserve"> 3</w:t>
            </w:r>
            <w:r w:rsidRPr="006262DD">
              <w:rPr>
                <w:rFonts w:ascii="Gill Sans MT" w:hAnsi="Gill Sans MT"/>
                <w:sz w:val="18"/>
                <w:vertAlign w:val="superscript"/>
              </w:rPr>
              <w:t>rd</w:t>
            </w:r>
            <w:r>
              <w:rPr>
                <w:rFonts w:ascii="Gill Sans MT" w:hAnsi="Gill Sans MT"/>
                <w:sz w:val="18"/>
              </w:rPr>
              <w:t xml:space="preserve"> Class 54’ Carriages-Steam Heating-Arrangement and Details.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layout arrangement and 3” to 1’ details of 17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10.2.20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438C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22635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Sketch Showing Pullman Car Coupled to GER Carriage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1’details of buffers and coupling with dimensions, also safety chains</w:t>
            </w:r>
          </w:p>
        </w:tc>
        <w:tc>
          <w:tcPr>
            <w:tcW w:w="896" w:type="dxa"/>
            <w:gridSpan w:val="2"/>
          </w:tcPr>
          <w:p w:rsidR="006B78F5" w:rsidRDefault="006B78F5" w:rsidP="00BD04EC">
            <w:pPr>
              <w:rPr>
                <w:rFonts w:ascii="Gill Sans MT" w:hAnsi="Gill Sans MT"/>
                <w:sz w:val="18"/>
              </w:rPr>
            </w:pPr>
            <w:r>
              <w:rPr>
                <w:rFonts w:ascii="Gill Sans MT" w:hAnsi="Gill Sans MT"/>
                <w:sz w:val="18"/>
              </w:rPr>
              <w:t>- .2.20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22642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smartTag w:uri="urn:schemas-microsoft-com:office:smarttags" w:element="place">
              <w:r>
                <w:rPr>
                  <w:rFonts w:ascii="Gill Sans MT" w:hAnsi="Gill Sans MT"/>
                  <w:sz w:val="18"/>
                </w:rPr>
                <w:t>Main Line</w:t>
              </w:r>
            </w:smartTag>
            <w:r>
              <w:rPr>
                <w:rFonts w:ascii="Gill Sans MT" w:hAnsi="Gill Sans MT"/>
                <w:sz w:val="18"/>
              </w:rPr>
              <w:t xml:space="preserve"> 3</w:t>
            </w:r>
            <w:r w:rsidRPr="006262DD">
              <w:rPr>
                <w:rFonts w:ascii="Gill Sans MT" w:hAnsi="Gill Sans MT"/>
                <w:sz w:val="18"/>
                <w:vertAlign w:val="superscript"/>
              </w:rPr>
              <w:t>rd</w:t>
            </w:r>
            <w:r>
              <w:rPr>
                <w:rFonts w:ascii="Gill Sans MT" w:hAnsi="Gill Sans MT"/>
                <w:sz w:val="18"/>
              </w:rPr>
              <w:t xml:space="preserve"> Class Carriages-Arrangement of Holes for Holding Down Bolts and Pads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plan of body showing holes</w:t>
            </w:r>
          </w:p>
        </w:tc>
        <w:tc>
          <w:tcPr>
            <w:tcW w:w="896" w:type="dxa"/>
            <w:gridSpan w:val="2"/>
          </w:tcPr>
          <w:p w:rsidR="006B78F5" w:rsidRDefault="006B78F5" w:rsidP="00BD04EC">
            <w:pPr>
              <w:rPr>
                <w:rFonts w:ascii="Gill Sans MT" w:hAnsi="Gill Sans MT"/>
                <w:sz w:val="18"/>
              </w:rPr>
            </w:pPr>
            <w:r>
              <w:rPr>
                <w:rFonts w:ascii="Gill Sans MT" w:hAnsi="Gill Sans MT"/>
                <w:sz w:val="18"/>
              </w:rPr>
              <w:t>- .2.20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22645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smartTag w:uri="urn:schemas-microsoft-com:office:smarttags" w:element="place">
              <w:r>
                <w:rPr>
                  <w:rFonts w:ascii="Gill Sans MT" w:hAnsi="Gill Sans MT"/>
                  <w:sz w:val="18"/>
                </w:rPr>
                <w:t>Main Line</w:t>
              </w:r>
            </w:smartTag>
            <w:r>
              <w:rPr>
                <w:rFonts w:ascii="Gill Sans MT" w:hAnsi="Gill Sans MT"/>
                <w:sz w:val="18"/>
              </w:rPr>
              <w:t xml:space="preserve"> 3</w:t>
            </w:r>
            <w:r w:rsidRPr="00F26AA6">
              <w:rPr>
                <w:rFonts w:ascii="Gill Sans MT" w:hAnsi="Gill Sans MT"/>
                <w:sz w:val="18"/>
                <w:vertAlign w:val="superscript"/>
              </w:rPr>
              <w:t>rd</w:t>
            </w:r>
            <w:r>
              <w:rPr>
                <w:rFonts w:ascii="Gill Sans MT" w:hAnsi="Gill Sans MT"/>
                <w:sz w:val="18"/>
              </w:rPr>
              <w:t xml:space="preserve"> Class Carriages-Rubber Cylinders and Pads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body pads, buffer cylinders, door stops, etc.</w:t>
            </w:r>
          </w:p>
        </w:tc>
        <w:tc>
          <w:tcPr>
            <w:tcW w:w="896" w:type="dxa"/>
            <w:gridSpan w:val="2"/>
          </w:tcPr>
          <w:p w:rsidR="006B78F5" w:rsidRDefault="006B78F5" w:rsidP="00BD04EC">
            <w:pPr>
              <w:rPr>
                <w:rFonts w:ascii="Gill Sans MT" w:hAnsi="Gill Sans MT"/>
                <w:sz w:val="18"/>
              </w:rPr>
            </w:pPr>
            <w:r>
              <w:rPr>
                <w:rFonts w:ascii="Gill Sans MT" w:hAnsi="Gill Sans MT"/>
                <w:sz w:val="18"/>
              </w:rPr>
              <w:t>- .2.20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22648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India Rubber Draw Spring for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spring 9 ¼” dia. 3 per nest</w:t>
            </w:r>
          </w:p>
        </w:tc>
        <w:tc>
          <w:tcPr>
            <w:tcW w:w="896" w:type="dxa"/>
            <w:gridSpan w:val="2"/>
          </w:tcPr>
          <w:p w:rsidR="006B78F5" w:rsidRDefault="006B78F5" w:rsidP="00BD04EC">
            <w:pPr>
              <w:rPr>
                <w:rFonts w:ascii="Gill Sans MT" w:hAnsi="Gill Sans MT"/>
                <w:sz w:val="18"/>
              </w:rPr>
            </w:pPr>
            <w:r>
              <w:rPr>
                <w:rFonts w:ascii="Gill Sans MT" w:hAnsi="Gill Sans MT"/>
                <w:sz w:val="18"/>
              </w:rPr>
              <w:t>- .2.20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22649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Proposed Spring for Bogie Suburban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half elevation and section of  7 plate spring and end view of bogie</w:t>
            </w:r>
          </w:p>
        </w:tc>
        <w:tc>
          <w:tcPr>
            <w:tcW w:w="896" w:type="dxa"/>
            <w:gridSpan w:val="2"/>
          </w:tcPr>
          <w:p w:rsidR="006B78F5" w:rsidRDefault="006B78F5" w:rsidP="00BD04EC">
            <w:pPr>
              <w:rPr>
                <w:rFonts w:ascii="Gill Sans MT" w:hAnsi="Gill Sans MT"/>
                <w:sz w:val="18"/>
              </w:rPr>
            </w:pPr>
            <w:r>
              <w:rPr>
                <w:rFonts w:ascii="Gill Sans MT" w:hAnsi="Gill Sans MT"/>
                <w:sz w:val="18"/>
              </w:rPr>
              <w:t>- .2.20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22665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Bogie Bolster Bearing Springs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2 types of coil spring</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new tracing, same number</w:t>
            </w:r>
          </w:p>
        </w:tc>
        <w:tc>
          <w:tcPr>
            <w:tcW w:w="896" w:type="dxa"/>
            <w:gridSpan w:val="2"/>
          </w:tcPr>
          <w:p w:rsidR="006B78F5" w:rsidRDefault="006B78F5" w:rsidP="00BD04EC">
            <w:pPr>
              <w:rPr>
                <w:rFonts w:ascii="Gill Sans MT" w:hAnsi="Gill Sans MT"/>
                <w:sz w:val="18"/>
              </w:rPr>
            </w:pPr>
            <w:r>
              <w:rPr>
                <w:rFonts w:ascii="Gill Sans MT" w:hAnsi="Gill Sans MT"/>
                <w:sz w:val="18"/>
              </w:rPr>
              <w:t>- .2.20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22665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Bogie Bolster Bearing Springs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2 types of coil spring</w:t>
            </w:r>
          </w:p>
        </w:tc>
        <w:tc>
          <w:tcPr>
            <w:tcW w:w="896" w:type="dxa"/>
            <w:gridSpan w:val="2"/>
          </w:tcPr>
          <w:p w:rsidR="006B78F5" w:rsidRDefault="006B78F5" w:rsidP="00BD04EC">
            <w:pPr>
              <w:rPr>
                <w:rFonts w:ascii="Gill Sans MT" w:hAnsi="Gill Sans MT"/>
                <w:sz w:val="18"/>
              </w:rPr>
            </w:pPr>
            <w:r>
              <w:rPr>
                <w:rFonts w:ascii="Gill Sans MT" w:hAnsi="Gill Sans MT"/>
                <w:sz w:val="18"/>
              </w:rPr>
              <w:t>- .6.32</w:t>
            </w:r>
          </w:p>
        </w:tc>
        <w:tc>
          <w:tcPr>
            <w:tcW w:w="727" w:type="dxa"/>
            <w:gridSpan w:val="2"/>
          </w:tcPr>
          <w:p w:rsidR="006B78F5" w:rsidRDefault="006B78F5" w:rsidP="00BD04EC">
            <w:pPr>
              <w:rPr>
                <w:rFonts w:ascii="Gill Sans MT" w:hAnsi="Gill Sans MT"/>
                <w:sz w:val="18"/>
              </w:rPr>
            </w:pPr>
            <w:r>
              <w:rPr>
                <w:rFonts w:ascii="Gill Sans MT" w:hAnsi="Gill Sans MT"/>
                <w:sz w:val="18"/>
              </w:rPr>
              <w:t>1932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lastRenderedPageBreak/>
              <w:t>125</w:t>
            </w:r>
          </w:p>
        </w:tc>
        <w:tc>
          <w:tcPr>
            <w:tcW w:w="490" w:type="dxa"/>
            <w:gridSpan w:val="2"/>
          </w:tcPr>
          <w:p w:rsidR="006B78F5" w:rsidRDefault="006B78F5" w:rsidP="00BD04EC">
            <w:pPr>
              <w:rPr>
                <w:rFonts w:ascii="Gill Sans MT" w:hAnsi="Gill Sans MT"/>
                <w:sz w:val="18"/>
              </w:rPr>
            </w:pPr>
            <w:r>
              <w:rPr>
                <w:rFonts w:ascii="Gill Sans MT" w:hAnsi="Gill Sans MT"/>
                <w:sz w:val="18"/>
              </w:rPr>
              <w:lastRenderedPageBreak/>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22668</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Passenger Automatic Brake Communication for Carriages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Full size arrangement of whistle, pipe connection and leather lining for valve box</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.2.20</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1920</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130</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22681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Bolster Bearing Springs for </w:t>
            </w:r>
            <w:smartTag w:uri="urn:schemas-microsoft-com:office:smarttags" w:element="place">
              <w:r>
                <w:rPr>
                  <w:rFonts w:ascii="Gill Sans MT" w:hAnsi="Gill Sans MT"/>
                  <w:sz w:val="18"/>
                </w:rPr>
                <w:t>Main Line</w:t>
              </w:r>
            </w:smartTag>
            <w:r>
              <w:rPr>
                <w:rFonts w:ascii="Gill Sans MT" w:hAnsi="Gill Sans MT"/>
                <w:sz w:val="18"/>
              </w:rPr>
              <w:t xml:space="preserve"> Stock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2 springs, A and B.</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Dg No T4846 of I.A.Timmins and Son </w:t>
            </w:r>
          </w:p>
        </w:tc>
        <w:tc>
          <w:tcPr>
            <w:tcW w:w="896" w:type="dxa"/>
            <w:gridSpan w:val="2"/>
          </w:tcPr>
          <w:p w:rsidR="006B78F5" w:rsidRDefault="006B78F5" w:rsidP="00BD04EC">
            <w:pPr>
              <w:rPr>
                <w:rFonts w:ascii="Gill Sans MT" w:hAnsi="Gill Sans MT"/>
                <w:sz w:val="18"/>
              </w:rPr>
            </w:pPr>
            <w:r>
              <w:rPr>
                <w:rFonts w:ascii="Gill Sans MT" w:hAnsi="Gill Sans MT"/>
                <w:sz w:val="18"/>
              </w:rPr>
              <w:t>27.2.20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22683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smartTag w:uri="urn:schemas-microsoft-com:office:smarttags" w:element="place">
              <w:r>
                <w:rPr>
                  <w:rFonts w:ascii="Gill Sans MT" w:hAnsi="Gill Sans MT"/>
                  <w:sz w:val="18"/>
                </w:rPr>
                <w:t>Main Line</w:t>
              </w:r>
            </w:smartTag>
            <w:r>
              <w:rPr>
                <w:rFonts w:ascii="Gill Sans MT" w:hAnsi="Gill Sans MT"/>
                <w:sz w:val="18"/>
              </w:rPr>
              <w:t xml:space="preserve"> Third Class Carriages-Particulars of Spring Roller Blinds for Quarter Lights and Door Drop Lights in the Passenger Compartments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 of blind and schedule of the 4 types used and their dimensions</w:t>
            </w:r>
          </w:p>
        </w:tc>
        <w:tc>
          <w:tcPr>
            <w:tcW w:w="896" w:type="dxa"/>
            <w:gridSpan w:val="2"/>
          </w:tcPr>
          <w:p w:rsidR="006B78F5" w:rsidRDefault="006B78F5" w:rsidP="00BD04EC">
            <w:pPr>
              <w:rPr>
                <w:rFonts w:ascii="Gill Sans MT" w:hAnsi="Gill Sans MT"/>
                <w:sz w:val="18"/>
              </w:rPr>
            </w:pPr>
            <w:r>
              <w:rPr>
                <w:rFonts w:ascii="Gill Sans MT" w:hAnsi="Gill Sans MT"/>
                <w:sz w:val="18"/>
              </w:rPr>
              <w:t>9.3.20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438C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22696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smartTag w:uri="urn:schemas-microsoft-com:office:smarttags" w:element="place">
              <w:r>
                <w:rPr>
                  <w:rFonts w:ascii="Gill Sans MT" w:hAnsi="Gill Sans MT"/>
                  <w:sz w:val="18"/>
                </w:rPr>
                <w:t>Main Line</w:t>
              </w:r>
            </w:smartTag>
            <w:r>
              <w:rPr>
                <w:rFonts w:ascii="Gill Sans MT" w:hAnsi="Gill Sans MT"/>
                <w:sz w:val="18"/>
              </w:rPr>
              <w:t xml:space="preserve"> 3</w:t>
            </w:r>
            <w:r w:rsidRPr="00580A99">
              <w:rPr>
                <w:rFonts w:ascii="Gill Sans MT" w:hAnsi="Gill Sans MT"/>
                <w:sz w:val="18"/>
                <w:vertAlign w:val="superscript"/>
              </w:rPr>
              <w:t>rd</w:t>
            </w:r>
            <w:r>
              <w:rPr>
                <w:rFonts w:ascii="Gill Sans MT" w:hAnsi="Gill Sans MT"/>
                <w:sz w:val="18"/>
              </w:rPr>
              <w:t xml:space="preserve"> Class Carriages-Laycocks Patent Window Lift with GER Type of Fixing Plate Attached</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details of mechanism scissors mechanism</w:t>
            </w:r>
          </w:p>
        </w:tc>
        <w:tc>
          <w:tcPr>
            <w:tcW w:w="896" w:type="dxa"/>
            <w:gridSpan w:val="2"/>
          </w:tcPr>
          <w:p w:rsidR="006B78F5" w:rsidRDefault="006B78F5" w:rsidP="00BD04EC">
            <w:pPr>
              <w:rPr>
                <w:rFonts w:ascii="Gill Sans MT" w:hAnsi="Gill Sans MT"/>
                <w:sz w:val="18"/>
              </w:rPr>
            </w:pPr>
            <w:r>
              <w:rPr>
                <w:rFonts w:ascii="Gill Sans MT" w:hAnsi="Gill Sans MT"/>
                <w:sz w:val="18"/>
              </w:rPr>
              <w:t>11.3.20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438C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22700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Bolts, Coachscrews, Washers and Rivets for </w:t>
            </w:r>
            <w:smartTag w:uri="urn:schemas-microsoft-com:office:smarttags" w:element="place">
              <w:r>
                <w:rPr>
                  <w:rFonts w:ascii="Gill Sans MT" w:hAnsi="Gill Sans MT"/>
                  <w:sz w:val="18"/>
                </w:rPr>
                <w:t>Main Line</w:t>
              </w:r>
            </w:smartTag>
            <w:r>
              <w:rPr>
                <w:rFonts w:ascii="Gill Sans MT" w:hAnsi="Gill Sans MT"/>
                <w:sz w:val="18"/>
              </w:rPr>
              <w:t xml:space="preserve"> 3</w:t>
            </w:r>
            <w:r w:rsidRPr="00580A99">
              <w:rPr>
                <w:rFonts w:ascii="Gill Sans MT" w:hAnsi="Gill Sans MT"/>
                <w:sz w:val="18"/>
                <w:vertAlign w:val="superscript"/>
              </w:rPr>
              <w:t>rd</w:t>
            </w:r>
            <w:r>
              <w:rPr>
                <w:rFonts w:ascii="Gill Sans MT" w:hAnsi="Gill Sans MT"/>
                <w:sz w:val="18"/>
              </w:rPr>
              <w:t xml:space="preserve"> Class Carriage.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1’details of 186 different types scheduled, with quantities and their purpose, cross referenced with drawing numbers</w:t>
            </w:r>
          </w:p>
        </w:tc>
        <w:tc>
          <w:tcPr>
            <w:tcW w:w="896" w:type="dxa"/>
            <w:gridSpan w:val="2"/>
          </w:tcPr>
          <w:p w:rsidR="006B78F5" w:rsidRDefault="006B78F5" w:rsidP="00BD04EC">
            <w:pPr>
              <w:rPr>
                <w:rFonts w:ascii="Gill Sans MT" w:hAnsi="Gill Sans MT"/>
                <w:sz w:val="18"/>
              </w:rPr>
            </w:pPr>
            <w:r>
              <w:rPr>
                <w:rFonts w:ascii="Gill Sans MT" w:hAnsi="Gill Sans MT"/>
                <w:sz w:val="18"/>
              </w:rPr>
              <w:t>7.4.20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438C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22701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Bearing Spring for Bogie Suburban Carriage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half elevation and section of spring 4’ 6” centres</w:t>
            </w:r>
          </w:p>
        </w:tc>
        <w:tc>
          <w:tcPr>
            <w:tcW w:w="896" w:type="dxa"/>
            <w:gridSpan w:val="2"/>
          </w:tcPr>
          <w:p w:rsidR="006B78F5" w:rsidRDefault="006B78F5" w:rsidP="00BD04EC">
            <w:pPr>
              <w:rPr>
                <w:rFonts w:ascii="Gill Sans MT" w:hAnsi="Gill Sans MT"/>
                <w:sz w:val="18"/>
              </w:rPr>
            </w:pPr>
            <w:r>
              <w:rPr>
                <w:rFonts w:ascii="Gill Sans MT" w:hAnsi="Gill Sans MT"/>
                <w:sz w:val="18"/>
              </w:rPr>
              <w:t>- .3.20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 xml:space="preserve">PT </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22706</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Details of Spring Gear Required to Fit 4’6” Spring on Suburban Carriage Bogies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6” to 1’ details of components required to adapt bogies</w:t>
            </w:r>
          </w:p>
          <w:p w:rsidR="006B78F5" w:rsidRDefault="006B78F5" w:rsidP="00BD04EC">
            <w:pPr>
              <w:rPr>
                <w:rFonts w:ascii="Gill Sans MT" w:hAnsi="Gill Sans MT"/>
                <w:sz w:val="18"/>
              </w:rPr>
            </w:pPr>
            <w:r>
              <w:rPr>
                <w:rFonts w:ascii="Gill Sans MT" w:hAnsi="Gill Sans MT"/>
                <w:sz w:val="18"/>
              </w:rPr>
              <w:t>Endorsed: Dg No 22701 for details of 7 plate spring</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.3.20</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1920</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130</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22741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54Ft Suburban Carriages-Details of Electric Light Fittings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and 6” to 1’ details of accumulator boxes and dynamo components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.6.20</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1920</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401</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22742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Metallic Fittings for 1</w:t>
            </w:r>
            <w:r w:rsidRPr="00580A99">
              <w:rPr>
                <w:rFonts w:ascii="Gill Sans MT" w:hAnsi="Gill Sans MT"/>
                <w:sz w:val="18"/>
                <w:vertAlign w:val="superscript"/>
              </w:rPr>
              <w:t>st</w:t>
            </w:r>
            <w:r>
              <w:rPr>
                <w:rFonts w:ascii="Gill Sans MT" w:hAnsi="Gill Sans MT"/>
                <w:sz w:val="18"/>
              </w:rPr>
              <w:t xml:space="preserve"> Class Carriages-(Southend Service)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and full size details of 14 components drawn and 9 details listed from various makers.</w:t>
            </w:r>
          </w:p>
        </w:tc>
        <w:tc>
          <w:tcPr>
            <w:tcW w:w="896" w:type="dxa"/>
            <w:gridSpan w:val="2"/>
          </w:tcPr>
          <w:p w:rsidR="006B78F5" w:rsidRDefault="006B78F5" w:rsidP="00BD04EC">
            <w:pPr>
              <w:rPr>
                <w:rFonts w:ascii="Gill Sans MT" w:hAnsi="Gill Sans MT"/>
                <w:sz w:val="18"/>
              </w:rPr>
            </w:pPr>
            <w:r>
              <w:rPr>
                <w:rFonts w:ascii="Gill Sans MT" w:hAnsi="Gill Sans MT"/>
                <w:sz w:val="18"/>
              </w:rPr>
              <w:t>- .6.20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124C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22743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Metallic Fittings For 3</w:t>
            </w:r>
            <w:r w:rsidRPr="00221D11">
              <w:rPr>
                <w:rFonts w:ascii="Gill Sans MT" w:hAnsi="Gill Sans MT"/>
                <w:sz w:val="18"/>
                <w:vertAlign w:val="superscript"/>
              </w:rPr>
              <w:t>rd</w:t>
            </w:r>
            <w:r>
              <w:rPr>
                <w:rFonts w:ascii="Gill Sans MT" w:hAnsi="Gill Sans MT"/>
                <w:sz w:val="18"/>
              </w:rPr>
              <w:t xml:space="preserve"> Class Carriages-(Southend Service)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and full size details of 13 details components and 8 details listed from various makers</w:t>
            </w:r>
          </w:p>
        </w:tc>
        <w:tc>
          <w:tcPr>
            <w:tcW w:w="896" w:type="dxa"/>
            <w:gridSpan w:val="2"/>
          </w:tcPr>
          <w:p w:rsidR="006B78F5" w:rsidRDefault="006B78F5" w:rsidP="00BD04EC">
            <w:pPr>
              <w:rPr>
                <w:rFonts w:ascii="Gill Sans MT" w:hAnsi="Gill Sans MT"/>
                <w:sz w:val="18"/>
              </w:rPr>
            </w:pPr>
            <w:r>
              <w:rPr>
                <w:rFonts w:ascii="Gill Sans MT" w:hAnsi="Gill Sans MT"/>
                <w:sz w:val="18"/>
              </w:rPr>
              <w:t>- .6.20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439C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22744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w:t>
            </w:r>
            <w:r w:rsidRPr="00221D11">
              <w:rPr>
                <w:rFonts w:ascii="Gill Sans MT" w:hAnsi="Gill Sans MT"/>
                <w:sz w:val="18"/>
                <w:vertAlign w:val="superscript"/>
              </w:rPr>
              <w:t>st</w:t>
            </w:r>
            <w:r>
              <w:rPr>
                <w:rFonts w:ascii="Gill Sans MT" w:hAnsi="Gill Sans MT"/>
                <w:sz w:val="18"/>
              </w:rPr>
              <w:t xml:space="preserve"> Class Carriages (Southend Service)-Detail of Seat Back Frame.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3” to 1’ elevations and plan of frame </w:t>
            </w:r>
          </w:p>
        </w:tc>
        <w:tc>
          <w:tcPr>
            <w:tcW w:w="896" w:type="dxa"/>
            <w:gridSpan w:val="2"/>
          </w:tcPr>
          <w:p w:rsidR="006B78F5" w:rsidRDefault="006B78F5" w:rsidP="00BD04EC">
            <w:pPr>
              <w:rPr>
                <w:rFonts w:ascii="Gill Sans MT" w:hAnsi="Gill Sans MT"/>
                <w:sz w:val="18"/>
              </w:rPr>
            </w:pPr>
            <w:r>
              <w:rPr>
                <w:rFonts w:ascii="Gill Sans MT" w:hAnsi="Gill Sans MT"/>
                <w:sz w:val="18"/>
              </w:rPr>
              <w:t>- .6.20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124C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22745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Details of Body Ironwork for Suburban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1’details of 58 items, including dog ring and rope, table of items required for composite, second, 3</w:t>
            </w:r>
            <w:r w:rsidRPr="00221D11">
              <w:rPr>
                <w:rFonts w:ascii="Gill Sans MT" w:hAnsi="Gill Sans MT"/>
                <w:sz w:val="18"/>
                <w:vertAlign w:val="superscript"/>
              </w:rPr>
              <w:t>rd</w:t>
            </w:r>
            <w:r>
              <w:rPr>
                <w:rFonts w:ascii="Gill Sans MT" w:hAnsi="Gill Sans MT"/>
                <w:sz w:val="18"/>
              </w:rPr>
              <w:t xml:space="preserve"> and brake 3</w:t>
            </w:r>
            <w:r w:rsidRPr="00221D11">
              <w:rPr>
                <w:rFonts w:ascii="Gill Sans MT" w:hAnsi="Gill Sans MT"/>
                <w:sz w:val="18"/>
                <w:vertAlign w:val="superscript"/>
              </w:rPr>
              <w:t>rd</w:t>
            </w:r>
          </w:p>
        </w:tc>
        <w:tc>
          <w:tcPr>
            <w:tcW w:w="896" w:type="dxa"/>
            <w:gridSpan w:val="2"/>
          </w:tcPr>
          <w:p w:rsidR="006B78F5" w:rsidRDefault="006B78F5" w:rsidP="00BD04EC">
            <w:pPr>
              <w:rPr>
                <w:rFonts w:ascii="Gill Sans MT" w:hAnsi="Gill Sans MT"/>
                <w:sz w:val="18"/>
              </w:rPr>
            </w:pPr>
            <w:r>
              <w:rPr>
                <w:rFonts w:ascii="Gill Sans MT" w:hAnsi="Gill Sans MT"/>
                <w:sz w:val="18"/>
              </w:rPr>
              <w:t>- .7.20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237C</w:t>
            </w:r>
          </w:p>
          <w:p w:rsidR="006B78F5" w:rsidRDefault="006B78F5" w:rsidP="00BD04EC">
            <w:pPr>
              <w:rPr>
                <w:rFonts w:ascii="Gill Sans MT" w:hAnsi="Gill Sans MT"/>
                <w:sz w:val="18"/>
              </w:rPr>
            </w:pPr>
            <w:r>
              <w:rPr>
                <w:rFonts w:ascii="Gill Sans MT" w:hAnsi="Gill Sans MT"/>
                <w:sz w:val="18"/>
              </w:rPr>
              <w:t>300C</w:t>
            </w:r>
          </w:p>
          <w:p w:rsidR="006B78F5" w:rsidRDefault="006B78F5" w:rsidP="00BD04EC">
            <w:pPr>
              <w:rPr>
                <w:rFonts w:ascii="Gill Sans MT" w:hAnsi="Gill Sans MT"/>
                <w:sz w:val="18"/>
              </w:rPr>
            </w:pPr>
            <w:r>
              <w:rPr>
                <w:rFonts w:ascii="Gill Sans MT" w:hAnsi="Gill Sans MT"/>
                <w:sz w:val="18"/>
              </w:rPr>
              <w:t>428C</w:t>
            </w:r>
          </w:p>
          <w:p w:rsidR="006B78F5" w:rsidRDefault="006B78F5" w:rsidP="00BD04EC">
            <w:pPr>
              <w:rPr>
                <w:rFonts w:ascii="Gill Sans MT" w:hAnsi="Gill Sans MT"/>
                <w:sz w:val="18"/>
              </w:rPr>
            </w:pPr>
            <w:r>
              <w:rPr>
                <w:rFonts w:ascii="Gill Sans MT" w:hAnsi="Gill Sans MT"/>
                <w:sz w:val="18"/>
              </w:rPr>
              <w:t>542C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22746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Details of Body Ironwork for 54’ 3</w:t>
            </w:r>
            <w:r w:rsidRPr="00221D11">
              <w:rPr>
                <w:rFonts w:ascii="Gill Sans MT" w:hAnsi="Gill Sans MT"/>
                <w:sz w:val="18"/>
                <w:vertAlign w:val="superscript"/>
              </w:rPr>
              <w:t>rd</w:t>
            </w:r>
            <w:r>
              <w:rPr>
                <w:rFonts w:ascii="Gill Sans MT" w:hAnsi="Gill Sans MT"/>
                <w:sz w:val="18"/>
              </w:rPr>
              <w:t xml:space="preserve"> Class Carriages- (Southend Service)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19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 .7.20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439C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22747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Details of Body Ironwork for 54’ 1</w:t>
            </w:r>
            <w:r w:rsidRPr="00221D11">
              <w:rPr>
                <w:rFonts w:ascii="Gill Sans MT" w:hAnsi="Gill Sans MT"/>
                <w:sz w:val="18"/>
                <w:vertAlign w:val="superscript"/>
              </w:rPr>
              <w:t>st</w:t>
            </w:r>
            <w:r>
              <w:rPr>
                <w:rFonts w:ascii="Gill Sans MT" w:hAnsi="Gill Sans MT"/>
                <w:sz w:val="18"/>
              </w:rPr>
              <w:t xml:space="preserve"> Class Carriages-(Southend Service)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23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 .7.20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124C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22749</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Frame Details of Four Wheeled Bogie for Carriages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details of 29 components for bogie 10” channel frame and 8’ wheelbase</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.7.20</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1920</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130</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22750</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Bogie Suburban Carriages (54Feet)-Platework Details-All Classes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1½” to 1’ details of 57 components for solebars and framing</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.7.20</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1920</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401</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22751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Suburban Composite Carriages (54’)-Wiring Diagram</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½” to 1’ details of wiring </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22755 for ammeter terminals</w:t>
            </w:r>
          </w:p>
        </w:tc>
        <w:tc>
          <w:tcPr>
            <w:tcW w:w="896" w:type="dxa"/>
            <w:gridSpan w:val="2"/>
          </w:tcPr>
          <w:p w:rsidR="006B78F5" w:rsidRDefault="006B78F5" w:rsidP="00BD04EC">
            <w:pPr>
              <w:rPr>
                <w:rFonts w:ascii="Gill Sans MT" w:hAnsi="Gill Sans MT"/>
                <w:sz w:val="18"/>
              </w:rPr>
            </w:pPr>
            <w:r>
              <w:rPr>
                <w:rFonts w:ascii="Gill Sans MT" w:hAnsi="Gill Sans MT"/>
                <w:sz w:val="18"/>
              </w:rPr>
              <w:t>9.7.20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237C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22752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Southend Service 1</w:t>
            </w:r>
            <w:r w:rsidRPr="000A08ED">
              <w:rPr>
                <w:rFonts w:ascii="Gill Sans MT" w:hAnsi="Gill Sans MT"/>
                <w:sz w:val="18"/>
                <w:vertAlign w:val="superscript"/>
              </w:rPr>
              <w:t>st</w:t>
            </w:r>
            <w:r>
              <w:rPr>
                <w:rFonts w:ascii="Gill Sans MT" w:hAnsi="Gill Sans MT"/>
                <w:sz w:val="18"/>
              </w:rPr>
              <w:t xml:space="preserve"> Class Carriages (54’)Wiring Diagram</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and ½” to 1’ details of wiring diagram</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22755 for details of fixing ammeter terminals</w:t>
            </w:r>
          </w:p>
        </w:tc>
        <w:tc>
          <w:tcPr>
            <w:tcW w:w="896" w:type="dxa"/>
            <w:gridSpan w:val="2"/>
          </w:tcPr>
          <w:p w:rsidR="006B78F5" w:rsidRDefault="006B78F5" w:rsidP="00BD04EC">
            <w:pPr>
              <w:rPr>
                <w:rFonts w:ascii="Gill Sans MT" w:hAnsi="Gill Sans MT"/>
                <w:sz w:val="18"/>
              </w:rPr>
            </w:pPr>
            <w:r>
              <w:rPr>
                <w:rFonts w:ascii="Gill Sans MT" w:hAnsi="Gill Sans MT"/>
                <w:sz w:val="18"/>
              </w:rPr>
              <w:t>9.7.20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124C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22753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Suburban Brake 3</w:t>
            </w:r>
            <w:r w:rsidRPr="00780C09">
              <w:rPr>
                <w:rFonts w:ascii="Gill Sans MT" w:hAnsi="Gill Sans MT"/>
                <w:sz w:val="18"/>
                <w:vertAlign w:val="superscript"/>
              </w:rPr>
              <w:t>rd</w:t>
            </w:r>
            <w:r>
              <w:rPr>
                <w:rFonts w:ascii="Gill Sans MT" w:hAnsi="Gill Sans MT"/>
                <w:sz w:val="18"/>
              </w:rPr>
              <w:t xml:space="preserve"> Class Carriages-Wiring Diagram</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½” to 1’ details of wiring </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22755 for detail of fixing ammeter terminals</w:t>
            </w:r>
          </w:p>
        </w:tc>
        <w:tc>
          <w:tcPr>
            <w:tcW w:w="896" w:type="dxa"/>
            <w:gridSpan w:val="2"/>
          </w:tcPr>
          <w:p w:rsidR="006B78F5" w:rsidRDefault="006B78F5" w:rsidP="00BD04EC">
            <w:pPr>
              <w:rPr>
                <w:rFonts w:ascii="Gill Sans MT" w:hAnsi="Gill Sans MT"/>
                <w:sz w:val="18"/>
              </w:rPr>
            </w:pPr>
            <w:r>
              <w:rPr>
                <w:rFonts w:ascii="Gill Sans MT" w:hAnsi="Gill Sans MT"/>
                <w:sz w:val="18"/>
              </w:rPr>
              <w:t>9.7.20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542C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22754</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Southend Carriages-Cross Section Through Third Class Compartment Showing General Construction and Interior Finish</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cross sections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6.7.20.</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1920</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439C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22755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54’ Suburban Carriages and 1</w:t>
            </w:r>
            <w:r w:rsidRPr="00780C09">
              <w:rPr>
                <w:rFonts w:ascii="Gill Sans MT" w:hAnsi="Gill Sans MT"/>
                <w:sz w:val="18"/>
                <w:vertAlign w:val="superscript"/>
              </w:rPr>
              <w:t>st</w:t>
            </w:r>
            <w:r>
              <w:rPr>
                <w:rFonts w:ascii="Gill Sans MT" w:hAnsi="Gill Sans MT"/>
                <w:sz w:val="18"/>
              </w:rPr>
              <w:t xml:space="preserve"> and 3</w:t>
            </w:r>
            <w:r w:rsidRPr="00780C09">
              <w:rPr>
                <w:rFonts w:ascii="Gill Sans MT" w:hAnsi="Gill Sans MT"/>
                <w:sz w:val="18"/>
                <w:vertAlign w:val="superscript"/>
              </w:rPr>
              <w:t>rd</w:t>
            </w:r>
            <w:r>
              <w:rPr>
                <w:rFonts w:ascii="Gill Sans MT" w:hAnsi="Gill Sans MT"/>
                <w:sz w:val="18"/>
              </w:rPr>
              <w:t xml:space="preserve"> Class Carriages. Southend Service-Ammeter Terminals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terminals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appears to be ammeter test point; two terminals, normally bridged, hinged cover secured by screw</w:t>
            </w:r>
          </w:p>
        </w:tc>
        <w:tc>
          <w:tcPr>
            <w:tcW w:w="896" w:type="dxa"/>
            <w:gridSpan w:val="2"/>
          </w:tcPr>
          <w:p w:rsidR="006B78F5" w:rsidRDefault="006B78F5" w:rsidP="00BD04EC">
            <w:pPr>
              <w:rPr>
                <w:rFonts w:ascii="Gill Sans MT" w:hAnsi="Gill Sans MT"/>
                <w:sz w:val="18"/>
              </w:rPr>
            </w:pPr>
            <w:r>
              <w:rPr>
                <w:rFonts w:ascii="Gill Sans MT" w:hAnsi="Gill Sans MT"/>
                <w:sz w:val="18"/>
              </w:rPr>
              <w:t>- .7.20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124C</w:t>
            </w:r>
          </w:p>
          <w:p w:rsidR="006B78F5" w:rsidRDefault="006B78F5" w:rsidP="00BD04EC">
            <w:pPr>
              <w:rPr>
                <w:rFonts w:ascii="Gill Sans MT" w:hAnsi="Gill Sans MT"/>
                <w:sz w:val="18"/>
              </w:rPr>
            </w:pPr>
            <w:r>
              <w:rPr>
                <w:rFonts w:ascii="Gill Sans MT" w:hAnsi="Gill Sans MT"/>
                <w:sz w:val="18"/>
              </w:rPr>
              <w:t>439C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lastRenderedPageBreak/>
              <w:t>22756</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Suburban Carriages-Details of Lamp Irons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Full size details of irons Nos 1,2,3,8 and 9 with details of quantiies required for 4 carriage types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12.7.20</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1920</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22756</w:t>
            </w:r>
          </w:p>
          <w:p w:rsidR="006B78F5" w:rsidRDefault="006B78F5" w:rsidP="00BD04EC">
            <w:pPr>
              <w:rPr>
                <w:rFonts w:ascii="Gill Sans MT" w:hAnsi="Gill Sans MT"/>
                <w:sz w:val="18"/>
              </w:rPr>
            </w:pPr>
            <w:r>
              <w:rPr>
                <w:rFonts w:ascii="Gill Sans MT" w:hAnsi="Gill Sans MT"/>
                <w:sz w:val="18"/>
              </w:rPr>
              <w:t>Ren</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Lamp Iron For GE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Full size elevation and plan of end lamp iron. </w:t>
            </w:r>
          </w:p>
          <w:p w:rsidR="006B78F5" w:rsidRPr="00780C09"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My comment: probably </w:t>
            </w:r>
            <w:r w:rsidRPr="00780C09">
              <w:rPr>
                <w:rFonts w:ascii="Gill Sans MT" w:hAnsi="Gill Sans MT"/>
                <w:sz w:val="18"/>
                <w:u w:val="single"/>
              </w:rPr>
              <w:t>one</w:t>
            </w:r>
            <w:r>
              <w:rPr>
                <w:rFonts w:ascii="Gill Sans MT" w:hAnsi="Gill Sans MT"/>
                <w:sz w:val="18"/>
              </w:rPr>
              <w:t xml:space="preserve"> detail off Dg No 22756</w:t>
            </w:r>
          </w:p>
        </w:tc>
        <w:tc>
          <w:tcPr>
            <w:tcW w:w="896" w:type="dxa"/>
            <w:gridSpan w:val="2"/>
          </w:tcPr>
          <w:p w:rsidR="006B78F5" w:rsidRDefault="006B78F5" w:rsidP="00BD04EC">
            <w:pPr>
              <w:rPr>
                <w:rFonts w:ascii="Gill Sans MT" w:hAnsi="Gill Sans MT"/>
                <w:sz w:val="18"/>
              </w:rPr>
            </w:pPr>
            <w:r>
              <w:rPr>
                <w:rFonts w:ascii="Gill Sans MT" w:hAnsi="Gill Sans MT"/>
                <w:sz w:val="18"/>
              </w:rPr>
              <w:t>24.7.56</w:t>
            </w:r>
          </w:p>
        </w:tc>
        <w:tc>
          <w:tcPr>
            <w:tcW w:w="727" w:type="dxa"/>
            <w:gridSpan w:val="2"/>
          </w:tcPr>
          <w:p w:rsidR="006B78F5" w:rsidRDefault="006B78F5" w:rsidP="00BD04EC">
            <w:pPr>
              <w:rPr>
                <w:rFonts w:ascii="Gill Sans MT" w:hAnsi="Gill Sans MT"/>
                <w:sz w:val="18"/>
              </w:rPr>
            </w:pPr>
            <w:r>
              <w:rPr>
                <w:rFonts w:ascii="Gill Sans MT" w:hAnsi="Gill Sans MT"/>
                <w:sz w:val="18"/>
              </w:rPr>
              <w:t>1956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22757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54’ Suburban Bogie Carriages-Arrangement of Body Bolt Holes and Rubber Pads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half plans of brake 3</w:t>
            </w:r>
            <w:r w:rsidRPr="00780C09">
              <w:rPr>
                <w:rFonts w:ascii="Gill Sans MT" w:hAnsi="Gill Sans MT"/>
                <w:sz w:val="18"/>
                <w:vertAlign w:val="superscript"/>
              </w:rPr>
              <w:t>rd</w:t>
            </w:r>
            <w:r>
              <w:rPr>
                <w:rFonts w:ascii="Gill Sans MT" w:hAnsi="Gill Sans MT"/>
                <w:sz w:val="18"/>
              </w:rPr>
              <w:t xml:space="preserve"> composite (1</w:t>
            </w:r>
            <w:r w:rsidRPr="00780C09">
              <w:rPr>
                <w:rFonts w:ascii="Gill Sans MT" w:hAnsi="Gill Sans MT"/>
                <w:sz w:val="18"/>
                <w:vertAlign w:val="superscript"/>
              </w:rPr>
              <w:t>st</w:t>
            </w:r>
            <w:r>
              <w:rPr>
                <w:rFonts w:ascii="Gill Sans MT" w:hAnsi="Gill Sans MT"/>
                <w:sz w:val="18"/>
              </w:rPr>
              <w:t xml:space="preserve"> and 2</w:t>
            </w:r>
            <w:r w:rsidRPr="00780C09">
              <w:rPr>
                <w:rFonts w:ascii="Gill Sans MT" w:hAnsi="Gill Sans MT"/>
                <w:sz w:val="18"/>
                <w:vertAlign w:val="superscript"/>
              </w:rPr>
              <w:t>nd</w:t>
            </w:r>
            <w:r>
              <w:rPr>
                <w:rFonts w:ascii="Gill Sans MT" w:hAnsi="Gill Sans MT"/>
                <w:sz w:val="18"/>
              </w:rPr>
              <w:t>) and Second and Third class</w:t>
            </w:r>
          </w:p>
        </w:tc>
        <w:tc>
          <w:tcPr>
            <w:tcW w:w="896" w:type="dxa"/>
            <w:gridSpan w:val="2"/>
          </w:tcPr>
          <w:p w:rsidR="006B78F5" w:rsidRDefault="006B78F5" w:rsidP="00BD04EC">
            <w:pPr>
              <w:rPr>
                <w:rFonts w:ascii="Gill Sans MT" w:hAnsi="Gill Sans MT"/>
                <w:sz w:val="18"/>
              </w:rPr>
            </w:pPr>
            <w:r>
              <w:rPr>
                <w:rFonts w:ascii="Gill Sans MT" w:hAnsi="Gill Sans MT"/>
                <w:sz w:val="18"/>
              </w:rPr>
              <w:t>- .7.20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237C</w:t>
            </w:r>
          </w:p>
          <w:p w:rsidR="006B78F5" w:rsidRDefault="006B78F5" w:rsidP="00BD04EC">
            <w:pPr>
              <w:rPr>
                <w:rFonts w:ascii="Gill Sans MT" w:hAnsi="Gill Sans MT"/>
                <w:sz w:val="18"/>
              </w:rPr>
            </w:pPr>
            <w:r>
              <w:rPr>
                <w:rFonts w:ascii="Gill Sans MT" w:hAnsi="Gill Sans MT"/>
                <w:sz w:val="18"/>
              </w:rPr>
              <w:t>300C</w:t>
            </w:r>
          </w:p>
          <w:p w:rsidR="006B78F5" w:rsidRDefault="006B78F5" w:rsidP="00BD04EC">
            <w:pPr>
              <w:rPr>
                <w:rFonts w:ascii="Gill Sans MT" w:hAnsi="Gill Sans MT"/>
                <w:sz w:val="18"/>
              </w:rPr>
            </w:pPr>
            <w:r>
              <w:rPr>
                <w:rFonts w:ascii="Gill Sans MT" w:hAnsi="Gill Sans MT"/>
                <w:sz w:val="18"/>
              </w:rPr>
              <w:t>428C</w:t>
            </w:r>
          </w:p>
          <w:p w:rsidR="006B78F5" w:rsidRDefault="006B78F5" w:rsidP="00BD04EC">
            <w:pPr>
              <w:rPr>
                <w:rFonts w:ascii="Gill Sans MT" w:hAnsi="Gill Sans MT"/>
                <w:sz w:val="18"/>
              </w:rPr>
            </w:pPr>
            <w:r>
              <w:rPr>
                <w:rFonts w:ascii="Gill Sans MT" w:hAnsi="Gill Sans MT"/>
                <w:sz w:val="18"/>
              </w:rPr>
              <w:t xml:space="preserve">542C </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22758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of Body Bolts and Rubber Pads on 54’ 3</w:t>
            </w:r>
            <w:r w:rsidRPr="000B73FD">
              <w:rPr>
                <w:rFonts w:ascii="Gill Sans MT" w:hAnsi="Gill Sans MT"/>
                <w:sz w:val="18"/>
                <w:vertAlign w:val="superscript"/>
              </w:rPr>
              <w:t>rd</w:t>
            </w:r>
            <w:r>
              <w:rPr>
                <w:rFonts w:ascii="Gill Sans MT" w:hAnsi="Gill Sans MT"/>
                <w:sz w:val="18"/>
              </w:rPr>
              <w:t xml:space="preserve"> Class Carriages (Southend Service)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half plan on frame</w:t>
            </w:r>
          </w:p>
        </w:tc>
        <w:tc>
          <w:tcPr>
            <w:tcW w:w="896" w:type="dxa"/>
            <w:gridSpan w:val="2"/>
          </w:tcPr>
          <w:p w:rsidR="006B78F5" w:rsidRDefault="006B78F5" w:rsidP="00BD04EC">
            <w:pPr>
              <w:rPr>
                <w:rFonts w:ascii="Gill Sans MT" w:hAnsi="Gill Sans MT"/>
                <w:sz w:val="18"/>
              </w:rPr>
            </w:pPr>
            <w:r>
              <w:rPr>
                <w:rFonts w:ascii="Gill Sans MT" w:hAnsi="Gill Sans MT"/>
                <w:sz w:val="18"/>
              </w:rPr>
              <w:t>21.7.20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439C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22759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of Body Bots and Rubber Pads on 54’ 1</w:t>
            </w:r>
            <w:r w:rsidRPr="000B73FD">
              <w:rPr>
                <w:rFonts w:ascii="Gill Sans MT" w:hAnsi="Gill Sans MT"/>
                <w:sz w:val="18"/>
                <w:vertAlign w:val="superscript"/>
              </w:rPr>
              <w:t>st</w:t>
            </w:r>
            <w:r>
              <w:rPr>
                <w:rFonts w:ascii="Gill Sans MT" w:hAnsi="Gill Sans MT"/>
                <w:sz w:val="18"/>
              </w:rPr>
              <w:t xml:space="preserve"> Class Carriages (Southend Service)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half plan of frame</w:t>
            </w:r>
          </w:p>
        </w:tc>
        <w:tc>
          <w:tcPr>
            <w:tcW w:w="896" w:type="dxa"/>
            <w:gridSpan w:val="2"/>
          </w:tcPr>
          <w:p w:rsidR="006B78F5" w:rsidRDefault="006B78F5" w:rsidP="00BD04EC">
            <w:pPr>
              <w:rPr>
                <w:rFonts w:ascii="Gill Sans MT" w:hAnsi="Gill Sans MT"/>
                <w:sz w:val="18"/>
              </w:rPr>
            </w:pPr>
            <w:r>
              <w:rPr>
                <w:rFonts w:ascii="Gill Sans MT" w:hAnsi="Gill Sans MT"/>
                <w:sz w:val="18"/>
              </w:rPr>
              <w:t>21.7.20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124C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22760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Details of Carriage Rubber Fittings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fittings for suburban and Southend carriages, including buffer, bearing spring cylinders, drop light pads, door stops, hand brake screw rubber and body pads</w:t>
            </w:r>
          </w:p>
        </w:tc>
        <w:tc>
          <w:tcPr>
            <w:tcW w:w="896" w:type="dxa"/>
            <w:gridSpan w:val="2"/>
          </w:tcPr>
          <w:p w:rsidR="006B78F5" w:rsidRDefault="006B78F5" w:rsidP="00BD04EC">
            <w:pPr>
              <w:rPr>
                <w:rFonts w:ascii="Gill Sans MT" w:hAnsi="Gill Sans MT"/>
                <w:sz w:val="18"/>
              </w:rPr>
            </w:pPr>
            <w:r>
              <w:rPr>
                <w:rFonts w:ascii="Gill Sans MT" w:hAnsi="Gill Sans MT"/>
                <w:sz w:val="18"/>
              </w:rPr>
              <w:t>- .7.20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124C</w:t>
            </w:r>
          </w:p>
          <w:p w:rsidR="006B78F5" w:rsidRDefault="006B78F5" w:rsidP="00BD04EC">
            <w:pPr>
              <w:rPr>
                <w:rFonts w:ascii="Gill Sans MT" w:hAnsi="Gill Sans MT"/>
                <w:sz w:val="18"/>
              </w:rPr>
            </w:pPr>
            <w:r>
              <w:rPr>
                <w:rFonts w:ascii="Gill Sans MT" w:hAnsi="Gill Sans MT"/>
                <w:sz w:val="18"/>
              </w:rPr>
              <w:t>237C</w:t>
            </w:r>
          </w:p>
          <w:p w:rsidR="006B78F5" w:rsidRDefault="006B78F5" w:rsidP="00BD04EC">
            <w:pPr>
              <w:rPr>
                <w:rFonts w:ascii="Gill Sans MT" w:hAnsi="Gill Sans MT"/>
                <w:sz w:val="18"/>
              </w:rPr>
            </w:pPr>
            <w:r>
              <w:rPr>
                <w:rFonts w:ascii="Gill Sans MT" w:hAnsi="Gill Sans MT"/>
                <w:sz w:val="18"/>
              </w:rPr>
              <w:t>300C</w:t>
            </w:r>
          </w:p>
          <w:p w:rsidR="006B78F5" w:rsidRDefault="006B78F5" w:rsidP="00BD04EC">
            <w:pPr>
              <w:rPr>
                <w:rFonts w:ascii="Gill Sans MT" w:hAnsi="Gill Sans MT"/>
                <w:sz w:val="18"/>
              </w:rPr>
            </w:pPr>
            <w:r>
              <w:rPr>
                <w:rFonts w:ascii="Gill Sans MT" w:hAnsi="Gill Sans MT"/>
                <w:sz w:val="18"/>
              </w:rPr>
              <w:t>428C</w:t>
            </w:r>
          </w:p>
          <w:p w:rsidR="006B78F5" w:rsidRDefault="006B78F5" w:rsidP="00BD04EC">
            <w:pPr>
              <w:rPr>
                <w:rFonts w:ascii="Gill Sans MT" w:hAnsi="Gill Sans MT"/>
                <w:sz w:val="18"/>
              </w:rPr>
            </w:pPr>
            <w:r>
              <w:rPr>
                <w:rFonts w:ascii="Gill Sans MT" w:hAnsi="Gill Sans MT"/>
                <w:sz w:val="18"/>
              </w:rPr>
              <w:t>439C</w:t>
            </w:r>
          </w:p>
          <w:p w:rsidR="006B78F5" w:rsidRDefault="006B78F5" w:rsidP="00BD04EC">
            <w:pPr>
              <w:rPr>
                <w:rFonts w:ascii="Gill Sans MT" w:hAnsi="Gill Sans MT"/>
                <w:sz w:val="18"/>
              </w:rPr>
            </w:pPr>
            <w:r>
              <w:rPr>
                <w:rFonts w:ascii="Gill Sans MT" w:hAnsi="Gill Sans MT"/>
                <w:sz w:val="18"/>
              </w:rPr>
              <w:t>542C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22760</w:t>
            </w:r>
          </w:p>
          <w:p w:rsidR="006B78F5" w:rsidRDefault="006B78F5" w:rsidP="00BD04EC">
            <w:pPr>
              <w:rPr>
                <w:rFonts w:ascii="Gill Sans MT" w:hAnsi="Gill Sans MT"/>
                <w:sz w:val="18"/>
              </w:rPr>
            </w:pPr>
            <w:r>
              <w:rPr>
                <w:rFonts w:ascii="Gill Sans MT" w:hAnsi="Gill Sans MT"/>
                <w:sz w:val="18"/>
              </w:rPr>
              <w:t>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Rubber Buffer and Bearing Spring Cylinders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2 circular</w:t>
            </w:r>
          </w:p>
        </w:tc>
        <w:tc>
          <w:tcPr>
            <w:tcW w:w="896" w:type="dxa"/>
            <w:gridSpan w:val="2"/>
          </w:tcPr>
          <w:p w:rsidR="006B78F5" w:rsidRDefault="006B78F5" w:rsidP="00BD04EC">
            <w:pPr>
              <w:rPr>
                <w:rFonts w:ascii="Gill Sans MT" w:hAnsi="Gill Sans MT"/>
                <w:sz w:val="18"/>
              </w:rPr>
            </w:pPr>
            <w:r>
              <w:rPr>
                <w:rFonts w:ascii="Gill Sans MT" w:hAnsi="Gill Sans MT"/>
                <w:sz w:val="18"/>
              </w:rPr>
              <w:t>- .10.20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22764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Suburban Carriages-Particulars of Spring Roller Blinds for Quarter Lights and Door Drop Lights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details of spring roller blinds for quarter lights and door drop lights and schedule of dimensions and quantities of blinds required.</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22737 for end brackets and blind wires</w:t>
            </w:r>
          </w:p>
        </w:tc>
        <w:tc>
          <w:tcPr>
            <w:tcW w:w="896" w:type="dxa"/>
            <w:gridSpan w:val="2"/>
          </w:tcPr>
          <w:p w:rsidR="006B78F5" w:rsidRDefault="006B78F5" w:rsidP="00BD04EC">
            <w:pPr>
              <w:rPr>
                <w:rFonts w:ascii="Gill Sans MT" w:hAnsi="Gill Sans MT"/>
                <w:sz w:val="18"/>
              </w:rPr>
            </w:pPr>
            <w:r>
              <w:rPr>
                <w:rFonts w:ascii="Gill Sans MT" w:hAnsi="Gill Sans MT"/>
                <w:sz w:val="18"/>
              </w:rPr>
              <w:t>18.8.20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237C</w:t>
            </w:r>
          </w:p>
          <w:p w:rsidR="006B78F5" w:rsidRDefault="006B78F5" w:rsidP="00BD04EC">
            <w:pPr>
              <w:rPr>
                <w:rFonts w:ascii="Gill Sans MT" w:hAnsi="Gill Sans MT"/>
                <w:sz w:val="18"/>
              </w:rPr>
            </w:pPr>
            <w:r>
              <w:rPr>
                <w:rFonts w:ascii="Gill Sans MT" w:hAnsi="Gill Sans MT"/>
                <w:sz w:val="18"/>
              </w:rPr>
              <w:t>300C</w:t>
            </w:r>
          </w:p>
          <w:p w:rsidR="006B78F5" w:rsidRDefault="006B78F5" w:rsidP="00BD04EC">
            <w:pPr>
              <w:rPr>
                <w:rFonts w:ascii="Gill Sans MT" w:hAnsi="Gill Sans MT"/>
                <w:sz w:val="18"/>
              </w:rPr>
            </w:pPr>
            <w:r>
              <w:rPr>
                <w:rFonts w:ascii="Gill Sans MT" w:hAnsi="Gill Sans MT"/>
                <w:sz w:val="18"/>
              </w:rPr>
              <w:t>428C</w:t>
            </w:r>
          </w:p>
          <w:p w:rsidR="006B78F5" w:rsidRDefault="006B78F5" w:rsidP="00BD04EC">
            <w:pPr>
              <w:rPr>
                <w:rFonts w:ascii="Gill Sans MT" w:hAnsi="Gill Sans MT"/>
                <w:sz w:val="18"/>
              </w:rPr>
            </w:pPr>
            <w:r>
              <w:rPr>
                <w:rFonts w:ascii="Gill Sans MT" w:hAnsi="Gill Sans MT"/>
                <w:sz w:val="18"/>
              </w:rPr>
              <w:t xml:space="preserve">542C </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22765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Southend Carriages (3</w:t>
            </w:r>
            <w:r w:rsidRPr="00963E63">
              <w:rPr>
                <w:rFonts w:ascii="Gill Sans MT" w:hAnsi="Gill Sans MT"/>
                <w:sz w:val="18"/>
                <w:vertAlign w:val="superscript"/>
              </w:rPr>
              <w:t>rd</w:t>
            </w:r>
            <w:r>
              <w:rPr>
                <w:rFonts w:ascii="Gill Sans MT" w:hAnsi="Gill Sans MT"/>
                <w:sz w:val="18"/>
              </w:rPr>
              <w:t xml:space="preserve"> Class)-Particulars of Spring Roller Blinds for Quarter Lights and Door Droplights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elevations of blinds of 2 dimensions. 16 for door lights and 32 for quarter lights.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22743 for end blind brackets; Dg No 22743 Item 8 for blind wires</w:t>
            </w:r>
          </w:p>
        </w:tc>
        <w:tc>
          <w:tcPr>
            <w:tcW w:w="896" w:type="dxa"/>
            <w:gridSpan w:val="2"/>
          </w:tcPr>
          <w:p w:rsidR="006B78F5" w:rsidRDefault="006B78F5" w:rsidP="00BD04EC">
            <w:pPr>
              <w:rPr>
                <w:rFonts w:ascii="Gill Sans MT" w:hAnsi="Gill Sans MT"/>
                <w:sz w:val="18"/>
              </w:rPr>
            </w:pPr>
            <w:r>
              <w:rPr>
                <w:rFonts w:ascii="Gill Sans MT" w:hAnsi="Gill Sans MT"/>
                <w:sz w:val="18"/>
              </w:rPr>
              <w:t>10.8.20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439C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22766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Southend Carriages (1</w:t>
            </w:r>
            <w:r w:rsidRPr="00963E63">
              <w:rPr>
                <w:rFonts w:ascii="Gill Sans MT" w:hAnsi="Gill Sans MT"/>
                <w:sz w:val="18"/>
                <w:vertAlign w:val="superscript"/>
              </w:rPr>
              <w:t>st</w:t>
            </w:r>
            <w:r>
              <w:rPr>
                <w:rFonts w:ascii="Gill Sans MT" w:hAnsi="Gill Sans MT"/>
                <w:sz w:val="18"/>
              </w:rPr>
              <w:t xml:space="preserve"> Class)-Particulars of Spring Roller Blinds for Quarter Lights and Door Droplights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elevations of blinds of 2 dimensions. 14 for door lights and 28 for quarter lights.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22742 for end brackets and blind wires item 9.</w:t>
            </w:r>
          </w:p>
        </w:tc>
        <w:tc>
          <w:tcPr>
            <w:tcW w:w="896" w:type="dxa"/>
            <w:gridSpan w:val="2"/>
          </w:tcPr>
          <w:p w:rsidR="006B78F5" w:rsidRDefault="006B78F5" w:rsidP="00BD04EC">
            <w:pPr>
              <w:rPr>
                <w:rFonts w:ascii="Gill Sans MT" w:hAnsi="Gill Sans MT"/>
                <w:sz w:val="18"/>
              </w:rPr>
            </w:pPr>
            <w:r>
              <w:rPr>
                <w:rFonts w:ascii="Gill Sans MT" w:hAnsi="Gill Sans MT"/>
                <w:sz w:val="18"/>
              </w:rPr>
              <w:t>10.8.20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124C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22767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Suburban Carriages-Lamp Blocks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plan and elevation of interior lamp mounting and Stones duplex lamp fitting with schedule of number required in each carriage</w:t>
            </w:r>
          </w:p>
        </w:tc>
        <w:tc>
          <w:tcPr>
            <w:tcW w:w="896" w:type="dxa"/>
            <w:gridSpan w:val="2"/>
          </w:tcPr>
          <w:p w:rsidR="006B78F5" w:rsidRDefault="006B78F5" w:rsidP="00BD04EC">
            <w:pPr>
              <w:rPr>
                <w:rFonts w:ascii="Gill Sans MT" w:hAnsi="Gill Sans MT"/>
                <w:sz w:val="18"/>
              </w:rPr>
            </w:pPr>
            <w:r>
              <w:rPr>
                <w:rFonts w:ascii="Gill Sans MT" w:hAnsi="Gill Sans MT"/>
                <w:sz w:val="18"/>
              </w:rPr>
              <w:t>16.8.20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237C</w:t>
            </w:r>
          </w:p>
          <w:p w:rsidR="006B78F5" w:rsidRDefault="006B78F5" w:rsidP="00BD04EC">
            <w:pPr>
              <w:rPr>
                <w:rFonts w:ascii="Gill Sans MT" w:hAnsi="Gill Sans MT"/>
                <w:sz w:val="18"/>
              </w:rPr>
            </w:pPr>
            <w:r>
              <w:rPr>
                <w:rFonts w:ascii="Gill Sans MT" w:hAnsi="Gill Sans MT"/>
                <w:sz w:val="18"/>
              </w:rPr>
              <w:t>300C</w:t>
            </w:r>
          </w:p>
          <w:p w:rsidR="006B78F5" w:rsidRDefault="006B78F5" w:rsidP="00BD04EC">
            <w:pPr>
              <w:rPr>
                <w:rFonts w:ascii="Gill Sans MT" w:hAnsi="Gill Sans MT"/>
                <w:sz w:val="18"/>
              </w:rPr>
            </w:pPr>
            <w:r>
              <w:rPr>
                <w:rFonts w:ascii="Gill Sans MT" w:hAnsi="Gill Sans MT"/>
                <w:sz w:val="18"/>
              </w:rPr>
              <w:t>428C</w:t>
            </w:r>
          </w:p>
          <w:p w:rsidR="006B78F5" w:rsidRDefault="006B78F5" w:rsidP="00BD04EC">
            <w:pPr>
              <w:rPr>
                <w:rFonts w:ascii="Gill Sans MT" w:hAnsi="Gill Sans MT"/>
                <w:sz w:val="18"/>
              </w:rPr>
            </w:pPr>
            <w:r>
              <w:rPr>
                <w:rFonts w:ascii="Gill Sans MT" w:hAnsi="Gill Sans MT"/>
                <w:sz w:val="18"/>
              </w:rPr>
              <w:t xml:space="preserve">542C </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22768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Southend Carriages-Third Class Lamp Blocks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plan and elevation of interior lamp mounting and Stones duplex lamp fitting</w:t>
            </w:r>
          </w:p>
        </w:tc>
        <w:tc>
          <w:tcPr>
            <w:tcW w:w="896" w:type="dxa"/>
            <w:gridSpan w:val="2"/>
          </w:tcPr>
          <w:p w:rsidR="006B78F5" w:rsidRDefault="006B78F5" w:rsidP="00BD04EC">
            <w:pPr>
              <w:rPr>
                <w:rFonts w:ascii="Gill Sans MT" w:hAnsi="Gill Sans MT"/>
                <w:sz w:val="18"/>
              </w:rPr>
            </w:pPr>
            <w:r>
              <w:rPr>
                <w:rFonts w:ascii="Gill Sans MT" w:hAnsi="Gill Sans MT"/>
                <w:sz w:val="18"/>
              </w:rPr>
              <w:t>16.8.20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439C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22769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Southend Carriages- 1</w:t>
            </w:r>
            <w:r w:rsidRPr="0079107C">
              <w:rPr>
                <w:rFonts w:ascii="Gill Sans MT" w:hAnsi="Gill Sans MT"/>
                <w:sz w:val="18"/>
                <w:vertAlign w:val="superscript"/>
              </w:rPr>
              <w:t>st</w:t>
            </w:r>
            <w:r>
              <w:rPr>
                <w:rFonts w:ascii="Gill Sans MT" w:hAnsi="Gill Sans MT"/>
                <w:sz w:val="18"/>
              </w:rPr>
              <w:t xml:space="preserve"> Class Lamp Block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plan and elevation of interior lamp mounting and Stones duplex lamp fitting</w:t>
            </w:r>
          </w:p>
        </w:tc>
        <w:tc>
          <w:tcPr>
            <w:tcW w:w="896" w:type="dxa"/>
            <w:gridSpan w:val="2"/>
          </w:tcPr>
          <w:p w:rsidR="006B78F5" w:rsidRDefault="006B78F5" w:rsidP="00BD04EC">
            <w:pPr>
              <w:rPr>
                <w:rFonts w:ascii="Gill Sans MT" w:hAnsi="Gill Sans MT"/>
                <w:sz w:val="18"/>
              </w:rPr>
            </w:pPr>
            <w:r>
              <w:rPr>
                <w:rFonts w:ascii="Gill Sans MT" w:hAnsi="Gill Sans MT"/>
                <w:sz w:val="18"/>
              </w:rPr>
              <w:t>16.8.20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124C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22778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Details of End Panels for Carriages (Southend Service)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of panels of steel or iron 18 SWG</w:t>
            </w:r>
          </w:p>
        </w:tc>
        <w:tc>
          <w:tcPr>
            <w:tcW w:w="896" w:type="dxa"/>
            <w:gridSpan w:val="2"/>
          </w:tcPr>
          <w:p w:rsidR="006B78F5" w:rsidRDefault="006B78F5" w:rsidP="00BD04EC">
            <w:pPr>
              <w:rPr>
                <w:rFonts w:ascii="Gill Sans MT" w:hAnsi="Gill Sans MT"/>
                <w:sz w:val="18"/>
              </w:rPr>
            </w:pPr>
            <w:r>
              <w:rPr>
                <w:rFonts w:ascii="Gill Sans MT" w:hAnsi="Gill Sans MT"/>
                <w:sz w:val="18"/>
              </w:rPr>
              <w:t>- .9.20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124C</w:t>
            </w:r>
          </w:p>
          <w:p w:rsidR="006B78F5" w:rsidRDefault="006B78F5" w:rsidP="00BD04EC">
            <w:pPr>
              <w:rPr>
                <w:rFonts w:ascii="Gill Sans MT" w:hAnsi="Gill Sans MT"/>
                <w:sz w:val="18"/>
              </w:rPr>
            </w:pPr>
            <w:r>
              <w:rPr>
                <w:rFonts w:ascii="Gill Sans MT" w:hAnsi="Gill Sans MT"/>
                <w:sz w:val="18"/>
              </w:rPr>
              <w:t>439C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22781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Third Class Carriages 54’-Southend Service-Steam Heating Arrangement and Details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arrangement shown on plan of carriage and 3” to 1’ details of clips and fixings</w:t>
            </w:r>
          </w:p>
        </w:tc>
        <w:tc>
          <w:tcPr>
            <w:tcW w:w="896" w:type="dxa"/>
            <w:gridSpan w:val="2"/>
          </w:tcPr>
          <w:p w:rsidR="006B78F5" w:rsidRDefault="006B78F5" w:rsidP="00BD04EC">
            <w:pPr>
              <w:rPr>
                <w:rFonts w:ascii="Gill Sans MT" w:hAnsi="Gill Sans MT"/>
                <w:sz w:val="18"/>
              </w:rPr>
            </w:pPr>
            <w:r>
              <w:rPr>
                <w:rFonts w:ascii="Gill Sans MT" w:hAnsi="Gill Sans MT"/>
                <w:sz w:val="18"/>
              </w:rPr>
              <w:t>25.8.20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439C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22788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Locking of Drawgear of Close Coupled Suburban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diagram showing clearances for Train No 46, red for trains previous to No 46</w:t>
            </w:r>
          </w:p>
        </w:tc>
        <w:tc>
          <w:tcPr>
            <w:tcW w:w="896" w:type="dxa"/>
            <w:gridSpan w:val="2"/>
          </w:tcPr>
          <w:p w:rsidR="006B78F5" w:rsidRDefault="006B78F5" w:rsidP="00BD04EC">
            <w:pPr>
              <w:rPr>
                <w:rFonts w:ascii="Gill Sans MT" w:hAnsi="Gill Sans MT"/>
                <w:sz w:val="18"/>
              </w:rPr>
            </w:pPr>
            <w:r>
              <w:rPr>
                <w:rFonts w:ascii="Gill Sans MT" w:hAnsi="Gill Sans MT"/>
                <w:sz w:val="18"/>
              </w:rPr>
              <w:t>- .11.20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22790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Gauges for Carriage Wheels with 9” x 4” Dia Journals. 6’ 7½” centres.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7 gauges</w:t>
            </w:r>
          </w:p>
        </w:tc>
        <w:tc>
          <w:tcPr>
            <w:tcW w:w="896" w:type="dxa"/>
            <w:gridSpan w:val="2"/>
          </w:tcPr>
          <w:p w:rsidR="006B78F5" w:rsidRDefault="006B78F5" w:rsidP="00BD04EC">
            <w:pPr>
              <w:rPr>
                <w:rFonts w:ascii="Gill Sans MT" w:hAnsi="Gill Sans MT"/>
                <w:sz w:val="18"/>
              </w:rPr>
            </w:pPr>
            <w:r>
              <w:rPr>
                <w:rFonts w:ascii="Gill Sans MT" w:hAnsi="Gill Sans MT"/>
                <w:sz w:val="18"/>
              </w:rPr>
              <w:t>9.11.20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22791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Rolled Steel Disc Wheel</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1½” to 1’ elevation and section of wheel 3’ 6 7/8” Dia. Made by </w:t>
            </w:r>
            <w:r>
              <w:rPr>
                <w:rFonts w:ascii="Gill Sans MT" w:hAnsi="Gill Sans MT"/>
                <w:sz w:val="18"/>
              </w:rPr>
              <w:lastRenderedPageBreak/>
              <w:t>Messrs Baker &amp; Co. and full size contour of steel centre</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Pr>
          <w:p w:rsidR="006B78F5" w:rsidRDefault="006B78F5" w:rsidP="00BD04EC">
            <w:pPr>
              <w:rPr>
                <w:rFonts w:ascii="Gill Sans MT" w:hAnsi="Gill Sans MT"/>
                <w:sz w:val="18"/>
              </w:rPr>
            </w:pPr>
            <w:r>
              <w:rPr>
                <w:rFonts w:ascii="Gill Sans MT" w:hAnsi="Gill Sans MT"/>
                <w:sz w:val="18"/>
              </w:rPr>
              <w:lastRenderedPageBreak/>
              <w:t>- .11.20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lastRenderedPageBreak/>
              <w:t>119</w:t>
            </w:r>
          </w:p>
        </w:tc>
        <w:tc>
          <w:tcPr>
            <w:tcW w:w="490" w:type="dxa"/>
            <w:gridSpan w:val="2"/>
          </w:tcPr>
          <w:p w:rsidR="006B78F5" w:rsidRDefault="006B78F5" w:rsidP="00BD04EC">
            <w:pPr>
              <w:rPr>
                <w:rFonts w:ascii="Gill Sans MT" w:hAnsi="Gill Sans MT"/>
                <w:sz w:val="18"/>
              </w:rPr>
            </w:pPr>
            <w:r>
              <w:rPr>
                <w:rFonts w:ascii="Gill Sans MT" w:hAnsi="Gill Sans MT"/>
                <w:sz w:val="18"/>
              </w:rPr>
              <w:lastRenderedPageBreak/>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22792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of Westinghouse Train Pipe on End of Frame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Part arrangement including one buffer for </w:t>
            </w:r>
            <w:smartTag w:uri="urn:schemas-microsoft-com:office:smarttags" w:element="place">
              <w:r>
                <w:rPr>
                  <w:rFonts w:ascii="Gill Sans MT" w:hAnsi="Gill Sans MT"/>
                  <w:sz w:val="18"/>
                </w:rPr>
                <w:t>Pullman</w:t>
              </w:r>
            </w:smartTag>
            <w:r>
              <w:rPr>
                <w:rFonts w:ascii="Gill Sans MT" w:hAnsi="Gill Sans MT"/>
                <w:sz w:val="18"/>
              </w:rPr>
              <w:t xml:space="preserve"> cars</w:t>
            </w:r>
          </w:p>
        </w:tc>
        <w:tc>
          <w:tcPr>
            <w:tcW w:w="896" w:type="dxa"/>
            <w:gridSpan w:val="2"/>
          </w:tcPr>
          <w:p w:rsidR="006B78F5" w:rsidRDefault="006B78F5" w:rsidP="00BD04EC">
            <w:pPr>
              <w:rPr>
                <w:rFonts w:ascii="Gill Sans MT" w:hAnsi="Gill Sans MT"/>
                <w:sz w:val="18"/>
              </w:rPr>
            </w:pPr>
            <w:r>
              <w:rPr>
                <w:rFonts w:ascii="Gill Sans MT" w:hAnsi="Gill Sans MT"/>
                <w:sz w:val="18"/>
              </w:rPr>
              <w:t>- .11.20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Pullman</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22822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Draw End and Coupling for Suburban Carriages K, L, M, O and P83</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close coupled drawgear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superseded by Dg No 23427 5.4.21</w:t>
            </w:r>
          </w:p>
        </w:tc>
        <w:tc>
          <w:tcPr>
            <w:tcW w:w="896" w:type="dxa"/>
            <w:gridSpan w:val="2"/>
          </w:tcPr>
          <w:p w:rsidR="006B78F5" w:rsidRDefault="006B78F5" w:rsidP="00BD04EC">
            <w:pPr>
              <w:rPr>
                <w:rFonts w:ascii="Gill Sans MT" w:hAnsi="Gill Sans MT"/>
                <w:sz w:val="18"/>
              </w:rPr>
            </w:pPr>
            <w:r>
              <w:rPr>
                <w:rFonts w:ascii="Gill Sans MT" w:hAnsi="Gill Sans MT"/>
                <w:sz w:val="18"/>
              </w:rPr>
              <w:t>- .4.20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K83</w:t>
            </w:r>
          </w:p>
          <w:p w:rsidR="006B78F5" w:rsidRDefault="006B78F5" w:rsidP="00BD04EC">
            <w:pPr>
              <w:rPr>
                <w:rFonts w:ascii="Gill Sans MT" w:hAnsi="Gill Sans MT"/>
                <w:sz w:val="18"/>
              </w:rPr>
            </w:pPr>
            <w:r>
              <w:rPr>
                <w:rFonts w:ascii="Gill Sans MT" w:hAnsi="Gill Sans MT"/>
                <w:sz w:val="18"/>
              </w:rPr>
              <w:t>L83</w:t>
            </w:r>
          </w:p>
          <w:p w:rsidR="006B78F5" w:rsidRDefault="006B78F5" w:rsidP="00BD04EC">
            <w:pPr>
              <w:rPr>
                <w:rFonts w:ascii="Gill Sans MT" w:hAnsi="Gill Sans MT"/>
                <w:sz w:val="18"/>
              </w:rPr>
            </w:pPr>
            <w:r>
              <w:rPr>
                <w:rFonts w:ascii="Gill Sans MT" w:hAnsi="Gill Sans MT"/>
                <w:sz w:val="18"/>
              </w:rPr>
              <w:t>M83</w:t>
            </w:r>
          </w:p>
          <w:p w:rsidR="006B78F5" w:rsidRDefault="006B78F5" w:rsidP="00BD04EC">
            <w:pPr>
              <w:rPr>
                <w:rFonts w:ascii="Gill Sans MT" w:hAnsi="Gill Sans MT"/>
                <w:sz w:val="18"/>
              </w:rPr>
            </w:pPr>
            <w:r>
              <w:rPr>
                <w:rFonts w:ascii="Gill Sans MT" w:hAnsi="Gill Sans MT"/>
                <w:sz w:val="18"/>
              </w:rPr>
              <w:t>O83</w:t>
            </w:r>
          </w:p>
          <w:p w:rsidR="006B78F5" w:rsidRDefault="006B78F5" w:rsidP="00BD04EC">
            <w:pPr>
              <w:rPr>
                <w:rFonts w:ascii="Gill Sans MT" w:hAnsi="Gill Sans MT"/>
                <w:sz w:val="18"/>
              </w:rPr>
            </w:pPr>
            <w:r>
              <w:rPr>
                <w:rFonts w:ascii="Gill Sans MT" w:hAnsi="Gill Sans MT"/>
                <w:sz w:val="18"/>
              </w:rPr>
              <w:t>P83</w:t>
            </w:r>
          </w:p>
        </w:tc>
        <w:tc>
          <w:tcPr>
            <w:tcW w:w="896" w:type="dxa"/>
          </w:tcPr>
          <w:p w:rsidR="006B78F5" w:rsidRDefault="006B78F5" w:rsidP="00BD04EC">
            <w:pPr>
              <w:rPr>
                <w:rFonts w:ascii="Gill Sans MT" w:hAnsi="Gill Sans MT"/>
                <w:sz w:val="18"/>
              </w:rPr>
            </w:pPr>
            <w:r>
              <w:rPr>
                <w:rFonts w:ascii="Gill Sans MT" w:hAnsi="Gill Sans MT"/>
                <w:sz w:val="18"/>
              </w:rPr>
              <w:t>104C</w:t>
            </w:r>
          </w:p>
          <w:p w:rsidR="006B78F5" w:rsidRDefault="006B78F5" w:rsidP="00BD04EC">
            <w:pPr>
              <w:rPr>
                <w:rFonts w:ascii="Gill Sans MT" w:hAnsi="Gill Sans MT"/>
                <w:sz w:val="18"/>
              </w:rPr>
            </w:pPr>
            <w:r>
              <w:rPr>
                <w:rFonts w:ascii="Gill Sans MT" w:hAnsi="Gill Sans MT"/>
                <w:sz w:val="18"/>
              </w:rPr>
              <w:t>300C</w:t>
            </w:r>
          </w:p>
          <w:p w:rsidR="006B78F5" w:rsidRDefault="006B78F5" w:rsidP="00BD04EC">
            <w:pPr>
              <w:rPr>
                <w:rFonts w:ascii="Gill Sans MT" w:hAnsi="Gill Sans MT"/>
                <w:sz w:val="18"/>
              </w:rPr>
            </w:pPr>
            <w:r>
              <w:rPr>
                <w:rFonts w:ascii="Gill Sans MT" w:hAnsi="Gill Sans MT"/>
                <w:sz w:val="18"/>
              </w:rPr>
              <w:t>237C</w:t>
            </w:r>
          </w:p>
          <w:p w:rsidR="006B78F5" w:rsidRDefault="006B78F5" w:rsidP="00BD04EC">
            <w:pPr>
              <w:rPr>
                <w:rFonts w:ascii="Gill Sans MT" w:hAnsi="Gill Sans MT"/>
                <w:sz w:val="18"/>
              </w:rPr>
            </w:pPr>
            <w:r>
              <w:rPr>
                <w:rFonts w:ascii="Gill Sans MT" w:hAnsi="Gill Sans MT"/>
                <w:sz w:val="18"/>
              </w:rPr>
              <w:t>428C</w:t>
            </w:r>
          </w:p>
          <w:p w:rsidR="006B78F5" w:rsidRDefault="006B78F5" w:rsidP="00BD04EC">
            <w:pPr>
              <w:rPr>
                <w:rFonts w:ascii="Gill Sans MT" w:hAnsi="Gill Sans MT"/>
                <w:sz w:val="18"/>
              </w:rPr>
            </w:pPr>
            <w:r>
              <w:rPr>
                <w:rFonts w:ascii="Gill Sans MT" w:hAnsi="Gill Sans MT"/>
                <w:sz w:val="18"/>
              </w:rPr>
              <w:t>542C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22839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Door Hinge-Provisionally Protected No. 1543/21 as Applied to Railway Carriage Doors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and plan of a patent door hinging method. My comment: probably traced from patent applications</w:t>
            </w:r>
          </w:p>
        </w:tc>
        <w:tc>
          <w:tcPr>
            <w:tcW w:w="896" w:type="dxa"/>
            <w:gridSpan w:val="2"/>
          </w:tcPr>
          <w:p w:rsidR="006B78F5" w:rsidRDefault="006B78F5" w:rsidP="00BD04EC">
            <w:pPr>
              <w:rPr>
                <w:rFonts w:ascii="Gill Sans MT" w:hAnsi="Gill Sans MT"/>
                <w:sz w:val="18"/>
              </w:rPr>
            </w:pPr>
            <w:r>
              <w:rPr>
                <w:rFonts w:ascii="Gill Sans MT" w:hAnsi="Gill Sans MT"/>
                <w:sz w:val="18"/>
              </w:rPr>
              <w:t>- .4.21</w:t>
            </w:r>
          </w:p>
        </w:tc>
        <w:tc>
          <w:tcPr>
            <w:tcW w:w="727" w:type="dxa"/>
            <w:gridSpan w:val="2"/>
          </w:tcPr>
          <w:p w:rsidR="006B78F5" w:rsidRDefault="006B78F5" w:rsidP="00BD04EC">
            <w:pPr>
              <w:rPr>
                <w:rFonts w:ascii="Gill Sans MT" w:hAnsi="Gill Sans MT"/>
                <w:sz w:val="18"/>
              </w:rPr>
            </w:pPr>
            <w:r>
              <w:rPr>
                <w:rFonts w:ascii="Gill Sans MT" w:hAnsi="Gill Sans MT"/>
                <w:sz w:val="18"/>
              </w:rPr>
              <w:t>1921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22844</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Alteration to Brakework for Theatrical Scenery Truck</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1½” to 1’ outline side elevation of bogie showing alteration to brake</w:t>
            </w:r>
          </w:p>
          <w:p w:rsidR="006B78F5" w:rsidRDefault="006B78F5" w:rsidP="00BD04EC">
            <w:pPr>
              <w:rPr>
                <w:rFonts w:ascii="Gill Sans MT" w:hAnsi="Gill Sans MT"/>
                <w:sz w:val="18"/>
              </w:rPr>
            </w:pPr>
            <w:r>
              <w:rPr>
                <w:rFonts w:ascii="Gill Sans MT" w:hAnsi="Gill Sans MT"/>
                <w:sz w:val="18"/>
              </w:rPr>
              <w:t>Endorsed: for original brakework see Dg No 20903</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.5.20</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1920</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47M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137</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22873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Suggested Sleeve to Prevent Dynamo Driving Pulley Slipping Along Axle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and section showing split sleeve in centre of Pullman car axle.</w:t>
            </w:r>
          </w:p>
        </w:tc>
        <w:tc>
          <w:tcPr>
            <w:tcW w:w="896" w:type="dxa"/>
            <w:gridSpan w:val="2"/>
          </w:tcPr>
          <w:p w:rsidR="006B78F5" w:rsidRDefault="006B78F5" w:rsidP="00BD04EC">
            <w:pPr>
              <w:rPr>
                <w:rFonts w:ascii="Gill Sans MT" w:hAnsi="Gill Sans MT"/>
                <w:sz w:val="18"/>
              </w:rPr>
            </w:pPr>
            <w:r>
              <w:rPr>
                <w:rFonts w:ascii="Gill Sans MT" w:hAnsi="Gill Sans MT"/>
                <w:sz w:val="18"/>
              </w:rPr>
              <w:t>- .5.20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Pullman</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22880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Section Through Boss of Carriage Wheel</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section probably of Mansell type wheel</w:t>
            </w:r>
          </w:p>
        </w:tc>
        <w:tc>
          <w:tcPr>
            <w:tcW w:w="896" w:type="dxa"/>
            <w:gridSpan w:val="2"/>
          </w:tcPr>
          <w:p w:rsidR="006B78F5" w:rsidRDefault="006B78F5" w:rsidP="00BD04EC">
            <w:pPr>
              <w:rPr>
                <w:rFonts w:ascii="Gill Sans MT" w:hAnsi="Gill Sans MT"/>
                <w:sz w:val="18"/>
              </w:rPr>
            </w:pPr>
            <w:r>
              <w:rPr>
                <w:rFonts w:ascii="Gill Sans MT" w:hAnsi="Gill Sans MT"/>
                <w:sz w:val="18"/>
              </w:rPr>
              <w:t>- .6.20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22881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Section Through Boss of Carriage Wheel</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section outline of “Mansell” wheel boss on 5” diameter axle, undimensioned</w:t>
            </w:r>
          </w:p>
        </w:tc>
        <w:tc>
          <w:tcPr>
            <w:tcW w:w="896" w:type="dxa"/>
            <w:gridSpan w:val="2"/>
          </w:tcPr>
          <w:p w:rsidR="006B78F5" w:rsidRDefault="006B78F5" w:rsidP="00BD04EC">
            <w:pPr>
              <w:rPr>
                <w:rFonts w:ascii="Gill Sans MT" w:hAnsi="Gill Sans MT"/>
                <w:sz w:val="18"/>
              </w:rPr>
            </w:pPr>
            <w:r>
              <w:rPr>
                <w:rFonts w:ascii="Gill Sans MT" w:hAnsi="Gill Sans MT"/>
                <w:sz w:val="18"/>
              </w:rPr>
              <w:t>- .6.20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23151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 Showing GER Method of Dealing with Solebars of 54’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½” to 1’ elevations showing solebars laid on three trestles with camber</w:t>
            </w:r>
          </w:p>
          <w:p w:rsidR="006B78F5" w:rsidRPr="00440F80"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My comment: does </w:t>
            </w:r>
            <w:r w:rsidRPr="00440F80">
              <w:rPr>
                <w:rFonts w:ascii="Gill Sans MT" w:hAnsi="Gill Sans MT"/>
                <w:sz w:val="18"/>
                <w:u w:val="single"/>
              </w:rPr>
              <w:t>not</w:t>
            </w:r>
            <w:r>
              <w:rPr>
                <w:rFonts w:ascii="Gill Sans MT" w:hAnsi="Gill Sans MT"/>
                <w:sz w:val="18"/>
                <w:u w:val="single"/>
              </w:rPr>
              <w:t xml:space="preserve">  </w:t>
            </w:r>
            <w:r>
              <w:rPr>
                <w:rFonts w:ascii="Gill Sans MT" w:hAnsi="Gill Sans MT"/>
                <w:sz w:val="18"/>
              </w:rPr>
              <w:t>s</w:t>
            </w:r>
            <w:r w:rsidRPr="00440F80">
              <w:rPr>
                <w:rFonts w:ascii="Gill Sans MT" w:hAnsi="Gill Sans MT"/>
                <w:sz w:val="18"/>
              </w:rPr>
              <w:t>ay</w:t>
            </w:r>
            <w:r>
              <w:rPr>
                <w:rFonts w:ascii="Gill Sans MT" w:hAnsi="Gill Sans MT"/>
                <w:sz w:val="18"/>
              </w:rPr>
              <w:t xml:space="preserve"> </w:t>
            </w:r>
            <w:r w:rsidRPr="00440F80">
              <w:rPr>
                <w:rFonts w:ascii="Gill Sans MT" w:hAnsi="Gill Sans MT"/>
                <w:sz w:val="18"/>
                <w:u w:val="single"/>
              </w:rPr>
              <w:t>how</w:t>
            </w:r>
            <w:r>
              <w:rPr>
                <w:rFonts w:ascii="Gill Sans MT" w:hAnsi="Gill Sans MT"/>
                <w:sz w:val="18"/>
              </w:rPr>
              <w:t xml:space="preserve"> solebar is cambered</w:t>
            </w:r>
          </w:p>
        </w:tc>
        <w:tc>
          <w:tcPr>
            <w:tcW w:w="896" w:type="dxa"/>
            <w:gridSpan w:val="2"/>
          </w:tcPr>
          <w:p w:rsidR="006B78F5" w:rsidRDefault="006B78F5" w:rsidP="00BD04EC">
            <w:pPr>
              <w:rPr>
                <w:rFonts w:ascii="Gill Sans MT" w:hAnsi="Gill Sans MT"/>
                <w:sz w:val="18"/>
              </w:rPr>
            </w:pPr>
            <w:r>
              <w:rPr>
                <w:rFonts w:ascii="Gill Sans MT" w:hAnsi="Gill Sans MT"/>
                <w:sz w:val="18"/>
              </w:rPr>
              <w:t>- .7.20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23156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Minimum Size of Drawgear for Carriages at which the Details Affected Should be Scrapped</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Five components shown, with sizes.</w:t>
            </w:r>
          </w:p>
        </w:tc>
        <w:tc>
          <w:tcPr>
            <w:tcW w:w="896" w:type="dxa"/>
            <w:gridSpan w:val="2"/>
          </w:tcPr>
          <w:p w:rsidR="006B78F5" w:rsidRDefault="006B78F5" w:rsidP="00BD04EC">
            <w:pPr>
              <w:rPr>
                <w:rFonts w:ascii="Gill Sans MT" w:hAnsi="Gill Sans MT"/>
                <w:sz w:val="18"/>
              </w:rPr>
            </w:pPr>
            <w:r>
              <w:rPr>
                <w:rFonts w:ascii="Gill Sans MT" w:hAnsi="Gill Sans MT"/>
                <w:sz w:val="18"/>
              </w:rPr>
              <w:t>- .7.20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23238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of Body Bolt Holes and Toe Pieces.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plan of bodies of converted 4 wheel bogie suburban carriages to form brake 3</w:t>
            </w:r>
            <w:r w:rsidRPr="00440F80">
              <w:rPr>
                <w:rFonts w:ascii="Gill Sans MT" w:hAnsi="Gill Sans MT"/>
                <w:sz w:val="18"/>
                <w:vertAlign w:val="superscript"/>
              </w:rPr>
              <w:t>rd</w:t>
            </w:r>
            <w:r>
              <w:rPr>
                <w:rFonts w:ascii="Gill Sans MT" w:hAnsi="Gill Sans MT"/>
                <w:sz w:val="18"/>
              </w:rPr>
              <w:t>, composite (1</w:t>
            </w:r>
            <w:r w:rsidRPr="00440F80">
              <w:rPr>
                <w:rFonts w:ascii="Gill Sans MT" w:hAnsi="Gill Sans MT"/>
                <w:sz w:val="18"/>
                <w:vertAlign w:val="superscript"/>
              </w:rPr>
              <w:t>st</w:t>
            </w:r>
            <w:r>
              <w:rPr>
                <w:rFonts w:ascii="Gill Sans MT" w:hAnsi="Gill Sans MT"/>
                <w:sz w:val="18"/>
              </w:rPr>
              <w:t xml:space="preserve"> and 2</w:t>
            </w:r>
            <w:r w:rsidRPr="00440F80">
              <w:rPr>
                <w:rFonts w:ascii="Gill Sans MT" w:hAnsi="Gill Sans MT"/>
                <w:sz w:val="18"/>
                <w:vertAlign w:val="superscript"/>
              </w:rPr>
              <w:t>nd</w:t>
            </w:r>
            <w:r>
              <w:rPr>
                <w:rFonts w:ascii="Gill Sans MT" w:hAnsi="Gill Sans MT"/>
                <w:sz w:val="18"/>
              </w:rPr>
              <w:t>), 2</w:t>
            </w:r>
            <w:r w:rsidRPr="00440F80">
              <w:rPr>
                <w:rFonts w:ascii="Gill Sans MT" w:hAnsi="Gill Sans MT"/>
                <w:sz w:val="18"/>
                <w:vertAlign w:val="superscript"/>
              </w:rPr>
              <w:t>nd</w:t>
            </w:r>
            <w:r>
              <w:rPr>
                <w:rFonts w:ascii="Gill Sans MT" w:hAnsi="Gill Sans MT"/>
                <w:sz w:val="18"/>
              </w:rPr>
              <w:t xml:space="preserve"> and 3</w:t>
            </w:r>
            <w:r w:rsidRPr="00440F80">
              <w:rPr>
                <w:rFonts w:ascii="Gill Sans MT" w:hAnsi="Gill Sans MT"/>
                <w:sz w:val="18"/>
                <w:vertAlign w:val="superscript"/>
              </w:rPr>
              <w:t>rd</w:t>
            </w:r>
          </w:p>
        </w:tc>
        <w:tc>
          <w:tcPr>
            <w:tcW w:w="896" w:type="dxa"/>
            <w:gridSpan w:val="2"/>
          </w:tcPr>
          <w:p w:rsidR="006B78F5" w:rsidRDefault="006B78F5" w:rsidP="00BD04EC">
            <w:pPr>
              <w:rPr>
                <w:rFonts w:ascii="Gill Sans MT" w:hAnsi="Gill Sans MT"/>
                <w:sz w:val="18"/>
              </w:rPr>
            </w:pPr>
            <w:r>
              <w:rPr>
                <w:rFonts w:ascii="Gill Sans MT" w:hAnsi="Gill Sans MT"/>
                <w:sz w:val="18"/>
              </w:rPr>
              <w:t>- .10.20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239C</w:t>
            </w:r>
          </w:p>
          <w:p w:rsidR="006B78F5" w:rsidRDefault="006B78F5" w:rsidP="00BD04EC">
            <w:pPr>
              <w:rPr>
                <w:rFonts w:ascii="Gill Sans MT" w:hAnsi="Gill Sans MT"/>
                <w:sz w:val="18"/>
              </w:rPr>
            </w:pPr>
            <w:r>
              <w:rPr>
                <w:rFonts w:ascii="Gill Sans MT" w:hAnsi="Gill Sans MT"/>
                <w:sz w:val="18"/>
              </w:rPr>
              <w:t>315C</w:t>
            </w:r>
          </w:p>
          <w:p w:rsidR="006B78F5" w:rsidRDefault="006B78F5" w:rsidP="00BD04EC">
            <w:pPr>
              <w:rPr>
                <w:rFonts w:ascii="Gill Sans MT" w:hAnsi="Gill Sans MT"/>
                <w:sz w:val="18"/>
              </w:rPr>
            </w:pPr>
            <w:r>
              <w:rPr>
                <w:rFonts w:ascii="Gill Sans MT" w:hAnsi="Gill Sans MT"/>
                <w:sz w:val="18"/>
              </w:rPr>
              <w:t>432C</w:t>
            </w:r>
          </w:p>
          <w:p w:rsidR="006B78F5" w:rsidRDefault="006B78F5" w:rsidP="00BD04EC">
            <w:pPr>
              <w:rPr>
                <w:rFonts w:ascii="Gill Sans MT" w:hAnsi="Gill Sans MT"/>
                <w:sz w:val="18"/>
              </w:rPr>
            </w:pPr>
            <w:r>
              <w:rPr>
                <w:rFonts w:ascii="Gill Sans MT" w:hAnsi="Gill Sans MT"/>
                <w:sz w:val="18"/>
              </w:rPr>
              <w:t>545C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23239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Converted Suburban Carriages-Position of Westinghouse Brake Pipe Swan Neck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and plan of pipe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body overhangs underframe by 3”.</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Pr>
          <w:p w:rsidR="006B78F5" w:rsidRDefault="006B78F5" w:rsidP="00BD04EC">
            <w:pPr>
              <w:rPr>
                <w:rFonts w:ascii="Gill Sans MT" w:hAnsi="Gill Sans MT"/>
                <w:sz w:val="18"/>
              </w:rPr>
            </w:pPr>
            <w:r>
              <w:rPr>
                <w:rFonts w:ascii="Gill Sans MT" w:hAnsi="Gill Sans MT"/>
                <w:sz w:val="18"/>
              </w:rPr>
              <w:t>- .10.20</w:t>
            </w:r>
          </w:p>
        </w:tc>
        <w:tc>
          <w:tcPr>
            <w:tcW w:w="727" w:type="dxa"/>
            <w:gridSpan w:val="2"/>
          </w:tcPr>
          <w:p w:rsidR="006B78F5" w:rsidRDefault="006B78F5" w:rsidP="00BD04EC">
            <w:pPr>
              <w:rPr>
                <w:rFonts w:ascii="Gill Sans MT" w:hAnsi="Gill Sans MT"/>
                <w:sz w:val="18"/>
              </w:rPr>
            </w:pPr>
            <w:r>
              <w:rPr>
                <w:rFonts w:ascii="Gill Sans MT" w:hAnsi="Gill Sans MT"/>
                <w:sz w:val="18"/>
              </w:rPr>
              <w:t>1920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239C</w:t>
            </w:r>
          </w:p>
          <w:p w:rsidR="006B78F5" w:rsidRDefault="006B78F5" w:rsidP="00BD04EC">
            <w:pPr>
              <w:rPr>
                <w:rFonts w:ascii="Gill Sans MT" w:hAnsi="Gill Sans MT"/>
                <w:sz w:val="18"/>
              </w:rPr>
            </w:pPr>
            <w:r>
              <w:rPr>
                <w:rFonts w:ascii="Gill Sans MT" w:hAnsi="Gill Sans MT"/>
                <w:sz w:val="18"/>
              </w:rPr>
              <w:t>315C</w:t>
            </w:r>
          </w:p>
          <w:p w:rsidR="006B78F5" w:rsidRDefault="006B78F5" w:rsidP="00BD04EC">
            <w:pPr>
              <w:rPr>
                <w:rFonts w:ascii="Gill Sans MT" w:hAnsi="Gill Sans MT"/>
                <w:sz w:val="18"/>
              </w:rPr>
            </w:pPr>
            <w:r>
              <w:rPr>
                <w:rFonts w:ascii="Gill Sans MT" w:hAnsi="Gill Sans MT"/>
                <w:sz w:val="18"/>
              </w:rPr>
              <w:t>432C</w:t>
            </w:r>
          </w:p>
          <w:p w:rsidR="006B78F5" w:rsidRDefault="006B78F5" w:rsidP="00BD04EC">
            <w:pPr>
              <w:rPr>
                <w:rFonts w:ascii="Gill Sans MT" w:hAnsi="Gill Sans MT"/>
                <w:sz w:val="18"/>
              </w:rPr>
            </w:pPr>
            <w:r>
              <w:rPr>
                <w:rFonts w:ascii="Gill Sans MT" w:hAnsi="Gill Sans MT"/>
                <w:sz w:val="18"/>
              </w:rPr>
              <w:t>545C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23241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Underframes for Carriages Converted From Four  Wheel to Bogie.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elevation and plan of underframe showing alteration to headstock and racking plate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22750; items 2 and 6</w:t>
            </w:r>
          </w:p>
        </w:tc>
        <w:tc>
          <w:tcPr>
            <w:tcW w:w="896" w:type="dxa"/>
            <w:gridSpan w:val="2"/>
          </w:tcPr>
          <w:p w:rsidR="006B78F5" w:rsidRDefault="006B78F5" w:rsidP="00BD04EC">
            <w:pPr>
              <w:rPr>
                <w:rFonts w:ascii="Gill Sans MT" w:hAnsi="Gill Sans MT"/>
                <w:sz w:val="18"/>
              </w:rPr>
            </w:pPr>
            <w:r>
              <w:rPr>
                <w:rFonts w:ascii="Gill Sans MT" w:hAnsi="Gill Sans MT"/>
                <w:sz w:val="18"/>
              </w:rPr>
              <w:t>- .10.20</w:t>
            </w:r>
          </w:p>
        </w:tc>
        <w:tc>
          <w:tcPr>
            <w:tcW w:w="727" w:type="dxa"/>
            <w:gridSpan w:val="2"/>
          </w:tcPr>
          <w:p w:rsidR="006B78F5" w:rsidRDefault="006B78F5" w:rsidP="00BD04EC">
            <w:pPr>
              <w:rPr>
                <w:rFonts w:ascii="Gill Sans MT" w:hAnsi="Gill Sans MT"/>
                <w:sz w:val="18"/>
              </w:rPr>
            </w:pPr>
            <w:r>
              <w:rPr>
                <w:rFonts w:ascii="Gill Sans MT" w:hAnsi="Gill Sans MT"/>
                <w:sz w:val="18"/>
              </w:rPr>
              <w:t xml:space="preserve">1920 </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239C</w:t>
            </w:r>
          </w:p>
          <w:p w:rsidR="006B78F5" w:rsidRDefault="006B78F5" w:rsidP="00BD04EC">
            <w:pPr>
              <w:rPr>
                <w:rFonts w:ascii="Gill Sans MT" w:hAnsi="Gill Sans MT"/>
                <w:sz w:val="18"/>
              </w:rPr>
            </w:pPr>
            <w:r>
              <w:rPr>
                <w:rFonts w:ascii="Gill Sans MT" w:hAnsi="Gill Sans MT"/>
                <w:sz w:val="18"/>
              </w:rPr>
              <w:t>315C</w:t>
            </w:r>
          </w:p>
          <w:p w:rsidR="006B78F5" w:rsidRDefault="006B78F5" w:rsidP="00BD04EC">
            <w:pPr>
              <w:rPr>
                <w:rFonts w:ascii="Gill Sans MT" w:hAnsi="Gill Sans MT"/>
                <w:sz w:val="18"/>
              </w:rPr>
            </w:pPr>
            <w:r>
              <w:rPr>
                <w:rFonts w:ascii="Gill Sans MT" w:hAnsi="Gill Sans MT"/>
                <w:sz w:val="18"/>
              </w:rPr>
              <w:t>432C</w:t>
            </w:r>
          </w:p>
          <w:p w:rsidR="006B78F5" w:rsidRDefault="006B78F5" w:rsidP="00BD04EC">
            <w:pPr>
              <w:rPr>
                <w:rFonts w:ascii="Gill Sans MT" w:hAnsi="Gill Sans MT"/>
                <w:sz w:val="18"/>
              </w:rPr>
            </w:pPr>
            <w:r>
              <w:rPr>
                <w:rFonts w:ascii="Gill Sans MT" w:hAnsi="Gill Sans MT"/>
                <w:sz w:val="18"/>
              </w:rPr>
              <w:t>545C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23326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Pullman Cars-Arrangement of New Cross-Bearer for Brakework.</w:t>
            </w:r>
          </w:p>
          <w:p w:rsidR="006B78F5" w:rsidRDefault="006B78F5" w:rsidP="00BD04EC">
            <w:pPr>
              <w:tabs>
                <w:tab w:val="left" w:pos="1008"/>
                <w:tab w:val="right" w:pos="7200"/>
                <w:tab w:val="right" w:pos="8064"/>
                <w:tab w:val="right" w:pos="8928"/>
              </w:tabs>
              <w:rPr>
                <w:rFonts w:ascii="Gill Sans MT" w:hAnsi="Gill Sans MT"/>
                <w:sz w:val="18"/>
              </w:rPr>
            </w:pP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arrangement of new cross-bearer for brakework, channel section with wood insert.</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My comment: tracing badly water stained </w:t>
            </w:r>
          </w:p>
        </w:tc>
        <w:tc>
          <w:tcPr>
            <w:tcW w:w="896" w:type="dxa"/>
            <w:gridSpan w:val="2"/>
          </w:tcPr>
          <w:p w:rsidR="006B78F5" w:rsidRDefault="006B78F5" w:rsidP="00BD04EC">
            <w:pPr>
              <w:rPr>
                <w:rFonts w:ascii="Gill Sans MT" w:hAnsi="Gill Sans MT"/>
                <w:sz w:val="18"/>
              </w:rPr>
            </w:pPr>
            <w:r>
              <w:rPr>
                <w:rFonts w:ascii="Gill Sans MT" w:hAnsi="Gill Sans MT"/>
                <w:sz w:val="18"/>
              </w:rPr>
              <w:t>4.1.21</w:t>
            </w:r>
          </w:p>
        </w:tc>
        <w:tc>
          <w:tcPr>
            <w:tcW w:w="727" w:type="dxa"/>
            <w:gridSpan w:val="2"/>
          </w:tcPr>
          <w:p w:rsidR="006B78F5" w:rsidRDefault="006B78F5" w:rsidP="00BD04EC">
            <w:pPr>
              <w:rPr>
                <w:rFonts w:ascii="Gill Sans MT" w:hAnsi="Gill Sans MT"/>
                <w:sz w:val="18"/>
              </w:rPr>
            </w:pPr>
            <w:r>
              <w:rPr>
                <w:rFonts w:ascii="Gill Sans MT" w:hAnsi="Gill Sans MT"/>
                <w:sz w:val="18"/>
              </w:rPr>
              <w:t>1921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Pullman</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23328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Pullman Cars-Arrangement of Stiffening Plate for Brakework Cross Bearer.</w:t>
            </w:r>
          </w:p>
          <w:p w:rsidR="006B78F5" w:rsidRDefault="006B78F5" w:rsidP="00BD04EC">
            <w:pPr>
              <w:tabs>
                <w:tab w:val="left" w:pos="1008"/>
                <w:tab w:val="right" w:pos="7200"/>
                <w:tab w:val="right" w:pos="8064"/>
                <w:tab w:val="right" w:pos="8928"/>
              </w:tabs>
              <w:rPr>
                <w:rFonts w:ascii="Gill Sans MT" w:hAnsi="Gill Sans MT"/>
                <w:sz w:val="18"/>
              </w:rPr>
            </w:pP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arrangement of stiffening plate for brakework cross bearer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drawing sent to Clayton Wagons Ltd. 11.1.21</w:t>
            </w:r>
          </w:p>
        </w:tc>
        <w:tc>
          <w:tcPr>
            <w:tcW w:w="896" w:type="dxa"/>
            <w:gridSpan w:val="2"/>
          </w:tcPr>
          <w:p w:rsidR="006B78F5" w:rsidRDefault="006B78F5" w:rsidP="00BD04EC">
            <w:pPr>
              <w:rPr>
                <w:rFonts w:ascii="Gill Sans MT" w:hAnsi="Gill Sans MT"/>
                <w:sz w:val="18"/>
              </w:rPr>
            </w:pPr>
            <w:r>
              <w:rPr>
                <w:rFonts w:ascii="Gill Sans MT" w:hAnsi="Gill Sans MT"/>
                <w:sz w:val="18"/>
              </w:rPr>
              <w:t>7.1.21</w:t>
            </w:r>
          </w:p>
        </w:tc>
        <w:tc>
          <w:tcPr>
            <w:tcW w:w="727" w:type="dxa"/>
            <w:gridSpan w:val="2"/>
          </w:tcPr>
          <w:p w:rsidR="006B78F5" w:rsidRDefault="006B78F5" w:rsidP="00BD04EC">
            <w:pPr>
              <w:rPr>
                <w:rFonts w:ascii="Gill Sans MT" w:hAnsi="Gill Sans MT"/>
                <w:sz w:val="18"/>
              </w:rPr>
            </w:pPr>
            <w:r>
              <w:rPr>
                <w:rFonts w:ascii="Gill Sans MT" w:hAnsi="Gill Sans MT"/>
                <w:sz w:val="18"/>
              </w:rPr>
              <w:t>1921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Pullman</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23329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Proposed Strengthening Of Brake Crossbar for </w:t>
            </w:r>
            <w:smartTag w:uri="urn:schemas-microsoft-com:office:smarttags" w:element="place">
              <w:r>
                <w:rPr>
                  <w:rFonts w:ascii="Gill Sans MT" w:hAnsi="Gill Sans MT"/>
                  <w:sz w:val="18"/>
                </w:rPr>
                <w:t>Pullman</w:t>
              </w:r>
            </w:smartTag>
            <w:r>
              <w:rPr>
                <w:rFonts w:ascii="Gill Sans MT" w:hAnsi="Gill Sans MT"/>
                <w:sz w:val="18"/>
              </w:rPr>
              <w:t xml:space="preserve"> Cars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3” to 1’ elevation and plan showing additional member.  </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Part of Clayton Wagons Dg No 270 dated 5.1.21.</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tracing water damaged</w:t>
            </w:r>
          </w:p>
        </w:tc>
        <w:tc>
          <w:tcPr>
            <w:tcW w:w="896" w:type="dxa"/>
            <w:gridSpan w:val="2"/>
          </w:tcPr>
          <w:p w:rsidR="006B78F5" w:rsidRDefault="006B78F5" w:rsidP="00BD04EC">
            <w:pPr>
              <w:rPr>
                <w:rFonts w:ascii="Gill Sans MT" w:hAnsi="Gill Sans MT"/>
                <w:sz w:val="18"/>
              </w:rPr>
            </w:pPr>
            <w:r>
              <w:rPr>
                <w:rFonts w:ascii="Gill Sans MT" w:hAnsi="Gill Sans MT"/>
                <w:sz w:val="18"/>
              </w:rPr>
              <w:t>8.1.21</w:t>
            </w:r>
          </w:p>
        </w:tc>
        <w:tc>
          <w:tcPr>
            <w:tcW w:w="727" w:type="dxa"/>
            <w:gridSpan w:val="2"/>
          </w:tcPr>
          <w:p w:rsidR="006B78F5" w:rsidRDefault="006B78F5" w:rsidP="00BD04EC">
            <w:pPr>
              <w:rPr>
                <w:rFonts w:ascii="Gill Sans MT" w:hAnsi="Gill Sans MT"/>
                <w:sz w:val="18"/>
              </w:rPr>
            </w:pPr>
            <w:r>
              <w:rPr>
                <w:rFonts w:ascii="Gill Sans MT" w:hAnsi="Gill Sans MT"/>
                <w:sz w:val="18"/>
              </w:rPr>
              <w:t>1921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Pullman</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23331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Steam Heating for Carriages Fitted with High Pressure Valves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arrangement of two element heater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from W B Co. blueprint Dg No 55266 attached to correspondence and modified in accordance with actual heaters </w:t>
            </w:r>
            <w:r>
              <w:rPr>
                <w:rFonts w:ascii="Gill Sans MT" w:hAnsi="Gill Sans MT"/>
                <w:sz w:val="18"/>
              </w:rPr>
              <w:lastRenderedPageBreak/>
              <w:t xml:space="preserve">received and used by the </w:t>
            </w:r>
            <w:smartTag w:uri="urn:schemas-microsoft-com:office:smarttags" w:element="place">
              <w:r>
                <w:rPr>
                  <w:rFonts w:ascii="Gill Sans MT" w:hAnsi="Gill Sans MT"/>
                  <w:sz w:val="18"/>
                </w:rPr>
                <w:t>Co.</w:t>
              </w:r>
            </w:smartTag>
            <w:r>
              <w:rPr>
                <w:rFonts w:ascii="Gill Sans MT" w:hAnsi="Gill Sans MT"/>
                <w:sz w:val="18"/>
              </w:rPr>
              <w:t xml:space="preserve"> 11.1.21</w:t>
            </w:r>
          </w:p>
        </w:tc>
        <w:tc>
          <w:tcPr>
            <w:tcW w:w="896" w:type="dxa"/>
            <w:gridSpan w:val="2"/>
          </w:tcPr>
          <w:p w:rsidR="006B78F5" w:rsidRDefault="006B78F5" w:rsidP="00BD04EC">
            <w:pPr>
              <w:rPr>
                <w:rFonts w:ascii="Gill Sans MT" w:hAnsi="Gill Sans MT"/>
                <w:sz w:val="18"/>
              </w:rPr>
            </w:pPr>
            <w:r>
              <w:rPr>
                <w:rFonts w:ascii="Gill Sans MT" w:hAnsi="Gill Sans MT"/>
                <w:sz w:val="18"/>
              </w:rPr>
              <w:lastRenderedPageBreak/>
              <w:t>14.1.21</w:t>
            </w:r>
          </w:p>
        </w:tc>
        <w:tc>
          <w:tcPr>
            <w:tcW w:w="727" w:type="dxa"/>
            <w:gridSpan w:val="2"/>
          </w:tcPr>
          <w:p w:rsidR="006B78F5" w:rsidRDefault="006B78F5" w:rsidP="00BD04EC">
            <w:pPr>
              <w:rPr>
                <w:rFonts w:ascii="Gill Sans MT" w:hAnsi="Gill Sans MT"/>
                <w:sz w:val="18"/>
              </w:rPr>
            </w:pPr>
            <w:r>
              <w:rPr>
                <w:rFonts w:ascii="Gill Sans MT" w:hAnsi="Gill Sans MT"/>
                <w:sz w:val="18"/>
              </w:rPr>
              <w:t>1921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23354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Strength of Carriage Drawgear RCH C &amp; W Supt.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Schedule showing sizes of old and present drawgear and dimensions when new and due for scrapping.</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corrections from RCH schedule Dg No 23372</w:t>
            </w:r>
          </w:p>
        </w:tc>
        <w:tc>
          <w:tcPr>
            <w:tcW w:w="896" w:type="dxa"/>
            <w:gridSpan w:val="2"/>
          </w:tcPr>
          <w:p w:rsidR="006B78F5" w:rsidRDefault="006B78F5" w:rsidP="00BD04EC">
            <w:pPr>
              <w:rPr>
                <w:rFonts w:ascii="Gill Sans MT" w:hAnsi="Gill Sans MT"/>
                <w:sz w:val="18"/>
              </w:rPr>
            </w:pPr>
            <w:r>
              <w:rPr>
                <w:rFonts w:ascii="Gill Sans MT" w:hAnsi="Gill Sans MT"/>
                <w:sz w:val="18"/>
              </w:rPr>
              <w:t>28.1.21</w:t>
            </w:r>
          </w:p>
        </w:tc>
        <w:tc>
          <w:tcPr>
            <w:tcW w:w="727" w:type="dxa"/>
            <w:gridSpan w:val="2"/>
          </w:tcPr>
          <w:p w:rsidR="006B78F5" w:rsidRDefault="006B78F5" w:rsidP="00BD04EC">
            <w:pPr>
              <w:rPr>
                <w:rFonts w:ascii="Gill Sans MT" w:hAnsi="Gill Sans MT"/>
                <w:sz w:val="18"/>
              </w:rPr>
            </w:pPr>
            <w:r>
              <w:rPr>
                <w:rFonts w:ascii="Gill Sans MT" w:hAnsi="Gill Sans MT"/>
                <w:sz w:val="18"/>
              </w:rPr>
              <w:t>1921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23359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Rolled Steel Disc Wheel and Axle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 showing positions of GER number, makers initials, date and blow number</w:t>
            </w:r>
          </w:p>
        </w:tc>
        <w:tc>
          <w:tcPr>
            <w:tcW w:w="896" w:type="dxa"/>
            <w:gridSpan w:val="2"/>
          </w:tcPr>
          <w:p w:rsidR="006B78F5" w:rsidRDefault="006B78F5" w:rsidP="00BD04EC">
            <w:pPr>
              <w:rPr>
                <w:rFonts w:ascii="Gill Sans MT" w:hAnsi="Gill Sans MT"/>
                <w:sz w:val="18"/>
              </w:rPr>
            </w:pPr>
            <w:r>
              <w:rPr>
                <w:rFonts w:ascii="Gill Sans MT" w:hAnsi="Gill Sans MT"/>
                <w:sz w:val="18"/>
              </w:rPr>
              <w:t>- .2.21</w:t>
            </w:r>
          </w:p>
        </w:tc>
        <w:tc>
          <w:tcPr>
            <w:tcW w:w="727" w:type="dxa"/>
            <w:gridSpan w:val="2"/>
          </w:tcPr>
          <w:p w:rsidR="006B78F5" w:rsidRDefault="006B78F5" w:rsidP="00BD04EC">
            <w:pPr>
              <w:rPr>
                <w:rFonts w:ascii="Gill Sans MT" w:hAnsi="Gill Sans MT"/>
                <w:sz w:val="18"/>
              </w:rPr>
            </w:pPr>
            <w:r>
              <w:rPr>
                <w:rFonts w:ascii="Gill Sans MT" w:hAnsi="Gill Sans MT"/>
                <w:sz w:val="18"/>
              </w:rPr>
              <w:t>1921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23361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Steam Heating for Carriages (</w:t>
            </w:r>
            <w:smartTag w:uri="urn:schemas-microsoft-com:office:smarttags" w:element="place">
              <w:r>
                <w:rPr>
                  <w:rFonts w:ascii="Gill Sans MT" w:hAnsi="Gill Sans MT"/>
                  <w:sz w:val="18"/>
                </w:rPr>
                <w:t>Main Line</w:t>
              </w:r>
            </w:smartTag>
            <w:r>
              <w:rPr>
                <w:rFonts w:ascii="Gill Sans MT" w:hAnsi="Gill Sans MT"/>
                <w:sz w:val="18"/>
              </w:rPr>
              <w:t>)-Sketch Showing Size of Heater Required</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sketch of cross section of carriage showing heater.</w:t>
            </w:r>
          </w:p>
        </w:tc>
        <w:tc>
          <w:tcPr>
            <w:tcW w:w="896" w:type="dxa"/>
            <w:gridSpan w:val="2"/>
          </w:tcPr>
          <w:p w:rsidR="006B78F5" w:rsidRDefault="006B78F5" w:rsidP="00BD04EC">
            <w:pPr>
              <w:rPr>
                <w:rFonts w:ascii="Gill Sans MT" w:hAnsi="Gill Sans MT"/>
                <w:sz w:val="18"/>
              </w:rPr>
            </w:pPr>
            <w:r>
              <w:rPr>
                <w:rFonts w:ascii="Gill Sans MT" w:hAnsi="Gill Sans MT"/>
                <w:sz w:val="18"/>
              </w:rPr>
              <w:t>3.2.21</w:t>
            </w:r>
          </w:p>
        </w:tc>
        <w:tc>
          <w:tcPr>
            <w:tcW w:w="727" w:type="dxa"/>
            <w:gridSpan w:val="2"/>
          </w:tcPr>
          <w:p w:rsidR="006B78F5" w:rsidRDefault="006B78F5" w:rsidP="00BD04EC">
            <w:pPr>
              <w:rPr>
                <w:rFonts w:ascii="Gill Sans MT" w:hAnsi="Gill Sans MT"/>
                <w:sz w:val="18"/>
              </w:rPr>
            </w:pPr>
            <w:r>
              <w:rPr>
                <w:rFonts w:ascii="Gill Sans MT" w:hAnsi="Gill Sans MT"/>
                <w:sz w:val="18"/>
              </w:rPr>
              <w:t>1921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23362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Standard Wheel and Axle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 and section of Mansell wheel showing positions of GER number, makers initials, date and blow number</w:t>
            </w:r>
          </w:p>
        </w:tc>
        <w:tc>
          <w:tcPr>
            <w:tcW w:w="896" w:type="dxa"/>
            <w:gridSpan w:val="2"/>
          </w:tcPr>
          <w:p w:rsidR="006B78F5" w:rsidRDefault="006B78F5" w:rsidP="00BD04EC">
            <w:pPr>
              <w:rPr>
                <w:rFonts w:ascii="Gill Sans MT" w:hAnsi="Gill Sans MT"/>
                <w:sz w:val="18"/>
              </w:rPr>
            </w:pPr>
            <w:r>
              <w:rPr>
                <w:rFonts w:ascii="Gill Sans MT" w:hAnsi="Gill Sans MT"/>
                <w:sz w:val="18"/>
              </w:rPr>
              <w:t>4.2.21</w:t>
            </w:r>
          </w:p>
        </w:tc>
        <w:tc>
          <w:tcPr>
            <w:tcW w:w="727" w:type="dxa"/>
            <w:gridSpan w:val="2"/>
          </w:tcPr>
          <w:p w:rsidR="006B78F5" w:rsidRDefault="006B78F5" w:rsidP="00BD04EC">
            <w:pPr>
              <w:rPr>
                <w:rFonts w:ascii="Gill Sans MT" w:hAnsi="Gill Sans MT"/>
                <w:sz w:val="18"/>
              </w:rPr>
            </w:pPr>
            <w:r>
              <w:rPr>
                <w:rFonts w:ascii="Gill Sans MT" w:hAnsi="Gill Sans MT"/>
                <w:sz w:val="18"/>
              </w:rPr>
              <w:t>1921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23397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Auxiliary Coupling for Suburban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coupling for 4 wheeled suburban carriages for use with long buffer over short buffer.</w:t>
            </w:r>
          </w:p>
        </w:tc>
        <w:tc>
          <w:tcPr>
            <w:tcW w:w="896" w:type="dxa"/>
            <w:gridSpan w:val="2"/>
          </w:tcPr>
          <w:p w:rsidR="006B78F5" w:rsidRDefault="006B78F5" w:rsidP="00BD04EC">
            <w:pPr>
              <w:rPr>
                <w:rFonts w:ascii="Gill Sans MT" w:hAnsi="Gill Sans MT"/>
                <w:sz w:val="18"/>
              </w:rPr>
            </w:pPr>
            <w:r>
              <w:rPr>
                <w:rFonts w:ascii="Gill Sans MT" w:hAnsi="Gill Sans MT"/>
                <w:sz w:val="18"/>
              </w:rPr>
              <w:t>25.2.21</w:t>
            </w:r>
          </w:p>
        </w:tc>
        <w:tc>
          <w:tcPr>
            <w:tcW w:w="727" w:type="dxa"/>
            <w:gridSpan w:val="2"/>
          </w:tcPr>
          <w:p w:rsidR="006B78F5" w:rsidRDefault="006B78F5" w:rsidP="00BD04EC">
            <w:pPr>
              <w:rPr>
                <w:rFonts w:ascii="Gill Sans MT" w:hAnsi="Gill Sans MT"/>
                <w:sz w:val="18"/>
              </w:rPr>
            </w:pPr>
            <w:r>
              <w:rPr>
                <w:rFonts w:ascii="Gill Sans MT" w:hAnsi="Gill Sans MT"/>
                <w:sz w:val="18"/>
              </w:rPr>
              <w:t>1921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23398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Auxiliary Coupling for Suburban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coupling</w:t>
            </w:r>
          </w:p>
        </w:tc>
        <w:tc>
          <w:tcPr>
            <w:tcW w:w="896" w:type="dxa"/>
            <w:gridSpan w:val="2"/>
          </w:tcPr>
          <w:p w:rsidR="006B78F5" w:rsidRDefault="006B78F5" w:rsidP="00BD04EC">
            <w:pPr>
              <w:rPr>
                <w:rFonts w:ascii="Gill Sans MT" w:hAnsi="Gill Sans MT"/>
                <w:sz w:val="18"/>
              </w:rPr>
            </w:pPr>
            <w:r>
              <w:rPr>
                <w:rFonts w:ascii="Gill Sans MT" w:hAnsi="Gill Sans MT"/>
                <w:sz w:val="18"/>
              </w:rPr>
              <w:t>25.2.21</w:t>
            </w:r>
          </w:p>
        </w:tc>
        <w:tc>
          <w:tcPr>
            <w:tcW w:w="727" w:type="dxa"/>
            <w:gridSpan w:val="2"/>
          </w:tcPr>
          <w:p w:rsidR="006B78F5" w:rsidRDefault="006B78F5" w:rsidP="00BD04EC">
            <w:pPr>
              <w:rPr>
                <w:rFonts w:ascii="Gill Sans MT" w:hAnsi="Gill Sans MT"/>
                <w:sz w:val="18"/>
              </w:rPr>
            </w:pPr>
            <w:r>
              <w:rPr>
                <w:rFonts w:ascii="Gill Sans MT" w:hAnsi="Gill Sans MT"/>
                <w:sz w:val="18"/>
              </w:rPr>
              <w:t>1921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23399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Westinghouse Brake Hose Pipe Cup</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cup</w:t>
            </w:r>
          </w:p>
        </w:tc>
        <w:tc>
          <w:tcPr>
            <w:tcW w:w="896" w:type="dxa"/>
            <w:gridSpan w:val="2"/>
          </w:tcPr>
          <w:p w:rsidR="006B78F5" w:rsidRDefault="006B78F5" w:rsidP="00BD04EC">
            <w:pPr>
              <w:rPr>
                <w:rFonts w:ascii="Gill Sans MT" w:hAnsi="Gill Sans MT"/>
                <w:sz w:val="18"/>
              </w:rPr>
            </w:pPr>
            <w:r>
              <w:rPr>
                <w:rFonts w:ascii="Gill Sans MT" w:hAnsi="Gill Sans MT"/>
                <w:sz w:val="18"/>
              </w:rPr>
              <w:t>- .2.21</w:t>
            </w:r>
          </w:p>
        </w:tc>
        <w:tc>
          <w:tcPr>
            <w:tcW w:w="727" w:type="dxa"/>
            <w:gridSpan w:val="2"/>
          </w:tcPr>
          <w:p w:rsidR="006B78F5" w:rsidRDefault="006B78F5" w:rsidP="00BD04EC">
            <w:pPr>
              <w:rPr>
                <w:rFonts w:ascii="Gill Sans MT" w:hAnsi="Gill Sans MT"/>
                <w:sz w:val="18"/>
              </w:rPr>
            </w:pPr>
            <w:r>
              <w:rPr>
                <w:rFonts w:ascii="Gill Sans MT" w:hAnsi="Gill Sans MT"/>
                <w:sz w:val="18"/>
              </w:rPr>
              <w:t>1921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23414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Steam Heating for Carriages-Hose Pipe Nipple.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nipple</w:t>
            </w:r>
          </w:p>
        </w:tc>
        <w:tc>
          <w:tcPr>
            <w:tcW w:w="896" w:type="dxa"/>
            <w:gridSpan w:val="2"/>
          </w:tcPr>
          <w:p w:rsidR="006B78F5" w:rsidRDefault="006B78F5" w:rsidP="00BD04EC">
            <w:pPr>
              <w:rPr>
                <w:rFonts w:ascii="Gill Sans MT" w:hAnsi="Gill Sans MT"/>
                <w:sz w:val="18"/>
              </w:rPr>
            </w:pPr>
            <w:r>
              <w:rPr>
                <w:rFonts w:ascii="Gill Sans MT" w:hAnsi="Gill Sans MT"/>
                <w:sz w:val="18"/>
              </w:rPr>
              <w:t>- .3.21</w:t>
            </w:r>
          </w:p>
        </w:tc>
        <w:tc>
          <w:tcPr>
            <w:tcW w:w="727" w:type="dxa"/>
            <w:gridSpan w:val="2"/>
          </w:tcPr>
          <w:p w:rsidR="006B78F5" w:rsidRDefault="006B78F5" w:rsidP="00BD04EC">
            <w:pPr>
              <w:rPr>
                <w:rFonts w:ascii="Gill Sans MT" w:hAnsi="Gill Sans MT"/>
                <w:sz w:val="18"/>
              </w:rPr>
            </w:pPr>
            <w:r>
              <w:rPr>
                <w:rFonts w:ascii="Gill Sans MT" w:hAnsi="Gill Sans MT"/>
                <w:sz w:val="18"/>
              </w:rPr>
              <w:t>1921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23427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Draw End and Coupling for Suburban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of coupling and drawings of details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supersedes Dg No 22822, incorporates some amendments in pencil</w:t>
            </w:r>
          </w:p>
        </w:tc>
        <w:tc>
          <w:tcPr>
            <w:tcW w:w="896" w:type="dxa"/>
            <w:gridSpan w:val="2"/>
          </w:tcPr>
          <w:p w:rsidR="006B78F5" w:rsidRDefault="006B78F5" w:rsidP="00BD04EC">
            <w:pPr>
              <w:rPr>
                <w:rFonts w:ascii="Gill Sans MT" w:hAnsi="Gill Sans MT"/>
                <w:sz w:val="18"/>
              </w:rPr>
            </w:pPr>
            <w:r>
              <w:rPr>
                <w:rFonts w:ascii="Gill Sans MT" w:hAnsi="Gill Sans MT"/>
                <w:sz w:val="18"/>
              </w:rPr>
              <w:t>5.4.27</w:t>
            </w:r>
          </w:p>
        </w:tc>
        <w:tc>
          <w:tcPr>
            <w:tcW w:w="727" w:type="dxa"/>
            <w:gridSpan w:val="2"/>
          </w:tcPr>
          <w:p w:rsidR="006B78F5" w:rsidRDefault="006B78F5" w:rsidP="00BD04EC">
            <w:pPr>
              <w:rPr>
                <w:rFonts w:ascii="Gill Sans MT" w:hAnsi="Gill Sans MT"/>
                <w:sz w:val="18"/>
              </w:rPr>
            </w:pPr>
            <w:r>
              <w:rPr>
                <w:rFonts w:ascii="Gill Sans MT" w:hAnsi="Gill Sans MT"/>
                <w:sz w:val="18"/>
              </w:rPr>
              <w:t>1927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23429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Axle of No. 2065 3</w:t>
            </w:r>
            <w:r w:rsidRPr="002C1134">
              <w:rPr>
                <w:rFonts w:ascii="Gill Sans MT" w:hAnsi="Gill Sans MT"/>
                <w:sz w:val="18"/>
                <w:vertAlign w:val="superscript"/>
              </w:rPr>
              <w:t>rd</w:t>
            </w:r>
            <w:r>
              <w:rPr>
                <w:rFonts w:ascii="Gill Sans MT" w:hAnsi="Gill Sans MT"/>
                <w:sz w:val="18"/>
              </w:rPr>
              <w:t xml:space="preserve"> Class Carriage Broken at Bethnal Green 2.4.21</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Full size elevation and section of break in axle sheared off at back of wheel </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carriage converted to Dia 432C 8.7.21</w:t>
            </w:r>
          </w:p>
        </w:tc>
        <w:tc>
          <w:tcPr>
            <w:tcW w:w="896" w:type="dxa"/>
            <w:gridSpan w:val="2"/>
          </w:tcPr>
          <w:p w:rsidR="006B78F5" w:rsidRDefault="006B78F5" w:rsidP="00BD04EC">
            <w:pPr>
              <w:rPr>
                <w:rFonts w:ascii="Gill Sans MT" w:hAnsi="Gill Sans MT"/>
                <w:sz w:val="18"/>
              </w:rPr>
            </w:pPr>
            <w:r>
              <w:rPr>
                <w:rFonts w:ascii="Gill Sans MT" w:hAnsi="Gill Sans MT"/>
                <w:sz w:val="18"/>
              </w:rPr>
              <w:t>6.4.21</w:t>
            </w:r>
          </w:p>
        </w:tc>
        <w:tc>
          <w:tcPr>
            <w:tcW w:w="727" w:type="dxa"/>
            <w:gridSpan w:val="2"/>
          </w:tcPr>
          <w:p w:rsidR="006B78F5" w:rsidRDefault="006B78F5" w:rsidP="00BD04EC">
            <w:pPr>
              <w:rPr>
                <w:rFonts w:ascii="Gill Sans MT" w:hAnsi="Gill Sans MT"/>
                <w:sz w:val="18"/>
              </w:rPr>
            </w:pPr>
            <w:r>
              <w:rPr>
                <w:rFonts w:ascii="Gill Sans MT" w:hAnsi="Gill Sans MT"/>
                <w:sz w:val="18"/>
              </w:rPr>
              <w:t>1921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408C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23430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Steam Heating for Carriages-High and Low Pressure System, Drain Valve.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section of valve and drawings of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Nos 20761 and 22331 for valve</w:t>
            </w:r>
          </w:p>
        </w:tc>
        <w:tc>
          <w:tcPr>
            <w:tcW w:w="896" w:type="dxa"/>
            <w:gridSpan w:val="2"/>
          </w:tcPr>
          <w:p w:rsidR="006B78F5" w:rsidRDefault="006B78F5" w:rsidP="00BD04EC">
            <w:pPr>
              <w:rPr>
                <w:rFonts w:ascii="Gill Sans MT" w:hAnsi="Gill Sans MT"/>
                <w:sz w:val="18"/>
              </w:rPr>
            </w:pPr>
            <w:r>
              <w:rPr>
                <w:rFonts w:ascii="Gill Sans MT" w:hAnsi="Gill Sans MT"/>
                <w:sz w:val="18"/>
              </w:rPr>
              <w:t>- .4.21</w:t>
            </w:r>
          </w:p>
        </w:tc>
        <w:tc>
          <w:tcPr>
            <w:tcW w:w="727" w:type="dxa"/>
            <w:gridSpan w:val="2"/>
          </w:tcPr>
          <w:p w:rsidR="006B78F5" w:rsidRDefault="006B78F5" w:rsidP="00BD04EC">
            <w:pPr>
              <w:rPr>
                <w:rFonts w:ascii="Gill Sans MT" w:hAnsi="Gill Sans MT"/>
                <w:sz w:val="18"/>
              </w:rPr>
            </w:pPr>
            <w:r>
              <w:rPr>
                <w:rFonts w:ascii="Gill Sans MT" w:hAnsi="Gill Sans MT"/>
                <w:sz w:val="18"/>
              </w:rPr>
              <w:t>1921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23430</w:t>
            </w:r>
          </w:p>
          <w:p w:rsidR="006B78F5" w:rsidRDefault="006B78F5" w:rsidP="00BD04EC">
            <w:pPr>
              <w:rPr>
                <w:rFonts w:ascii="Gill Sans MT" w:hAnsi="Gill Sans MT"/>
                <w:sz w:val="18"/>
              </w:rPr>
            </w:pPr>
            <w:r>
              <w:rPr>
                <w:rFonts w:ascii="Gill Sans MT" w:hAnsi="Gill Sans MT"/>
                <w:sz w:val="18"/>
              </w:rPr>
              <w:t>Part</w:t>
            </w:r>
          </w:p>
          <w:p w:rsidR="006B78F5" w:rsidRDefault="006B78F5" w:rsidP="00BD04EC">
            <w:pPr>
              <w:rPr>
                <w:rFonts w:ascii="Gill Sans MT" w:hAnsi="Gill Sans MT"/>
                <w:sz w:val="18"/>
              </w:rPr>
            </w:pPr>
            <w:r>
              <w:rPr>
                <w:rFonts w:ascii="Gill Sans MT" w:hAnsi="Gill Sans MT"/>
                <w:sz w:val="18"/>
              </w:rPr>
              <w:t>22331</w:t>
            </w:r>
          </w:p>
          <w:p w:rsidR="006B78F5" w:rsidRDefault="006B78F5" w:rsidP="00BD04EC">
            <w:pPr>
              <w:rPr>
                <w:rFonts w:ascii="Gill Sans MT" w:hAnsi="Gill Sans MT"/>
                <w:sz w:val="18"/>
              </w:rPr>
            </w:pPr>
            <w:r>
              <w:rPr>
                <w:rFonts w:ascii="Gill Sans MT" w:hAnsi="Gill Sans MT"/>
                <w:sz w:val="18"/>
              </w:rPr>
              <w:t>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Steam Heating for Carriages. High and Low Pressure System-Sketch Showing Alteration and Addition Required to High Pressure Valve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sections of new valve seating and drain valve with new portions inked in red</w:t>
            </w:r>
          </w:p>
        </w:tc>
        <w:tc>
          <w:tcPr>
            <w:tcW w:w="896" w:type="dxa"/>
            <w:gridSpan w:val="2"/>
          </w:tcPr>
          <w:p w:rsidR="006B78F5" w:rsidRDefault="006B78F5" w:rsidP="00BD04EC">
            <w:pPr>
              <w:rPr>
                <w:rFonts w:ascii="Gill Sans MT" w:hAnsi="Gill Sans MT"/>
                <w:sz w:val="18"/>
              </w:rPr>
            </w:pPr>
            <w:r>
              <w:rPr>
                <w:rFonts w:ascii="Gill Sans MT" w:hAnsi="Gill Sans MT"/>
                <w:sz w:val="18"/>
              </w:rPr>
              <w:t>- .10.21</w:t>
            </w:r>
          </w:p>
        </w:tc>
        <w:tc>
          <w:tcPr>
            <w:tcW w:w="727" w:type="dxa"/>
            <w:gridSpan w:val="2"/>
          </w:tcPr>
          <w:p w:rsidR="006B78F5" w:rsidRDefault="006B78F5" w:rsidP="00BD04EC">
            <w:pPr>
              <w:rPr>
                <w:rFonts w:ascii="Gill Sans MT" w:hAnsi="Gill Sans MT"/>
                <w:sz w:val="18"/>
              </w:rPr>
            </w:pPr>
            <w:r>
              <w:rPr>
                <w:rFonts w:ascii="Gill Sans MT" w:hAnsi="Gill Sans MT"/>
                <w:sz w:val="18"/>
              </w:rPr>
              <w:t>1921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23432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Steam heating for Carriages-Chart Showing Relative Temperatures on Trains Fitted with and without High Pressure Valves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Graph with temperature curves plotted in colours at trial  on 3.4.21</w:t>
            </w:r>
          </w:p>
        </w:tc>
        <w:tc>
          <w:tcPr>
            <w:tcW w:w="896" w:type="dxa"/>
            <w:gridSpan w:val="2"/>
          </w:tcPr>
          <w:p w:rsidR="006B78F5" w:rsidRDefault="006B78F5" w:rsidP="00BD04EC">
            <w:pPr>
              <w:rPr>
                <w:rFonts w:ascii="Gill Sans MT" w:hAnsi="Gill Sans MT"/>
                <w:sz w:val="18"/>
              </w:rPr>
            </w:pPr>
            <w:r>
              <w:rPr>
                <w:rFonts w:ascii="Gill Sans MT" w:hAnsi="Gill Sans MT"/>
                <w:sz w:val="18"/>
              </w:rPr>
              <w:t>- .4.21</w:t>
            </w:r>
          </w:p>
        </w:tc>
        <w:tc>
          <w:tcPr>
            <w:tcW w:w="727" w:type="dxa"/>
            <w:gridSpan w:val="2"/>
          </w:tcPr>
          <w:p w:rsidR="006B78F5" w:rsidRDefault="006B78F5" w:rsidP="00BD04EC">
            <w:pPr>
              <w:rPr>
                <w:rFonts w:ascii="Gill Sans MT" w:hAnsi="Gill Sans MT"/>
                <w:sz w:val="18"/>
              </w:rPr>
            </w:pPr>
            <w:r>
              <w:rPr>
                <w:rFonts w:ascii="Gill Sans MT" w:hAnsi="Gill Sans MT"/>
                <w:sz w:val="18"/>
              </w:rPr>
              <w:t>1921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23433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Steam Heating for Carriages-Chart Showing Relative Temperatures on Trains Fitted with and without High Pressure Valves.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Graph with temperature curves plotted in colours at trial  on 3.4.21</w:t>
            </w:r>
          </w:p>
        </w:tc>
        <w:tc>
          <w:tcPr>
            <w:tcW w:w="896" w:type="dxa"/>
            <w:gridSpan w:val="2"/>
          </w:tcPr>
          <w:p w:rsidR="006B78F5" w:rsidRDefault="006B78F5" w:rsidP="00BD04EC">
            <w:pPr>
              <w:rPr>
                <w:rFonts w:ascii="Gill Sans MT" w:hAnsi="Gill Sans MT"/>
                <w:sz w:val="18"/>
              </w:rPr>
            </w:pPr>
            <w:r>
              <w:rPr>
                <w:rFonts w:ascii="Gill Sans MT" w:hAnsi="Gill Sans MT"/>
                <w:sz w:val="18"/>
              </w:rPr>
              <w:t>- .4.21</w:t>
            </w:r>
          </w:p>
        </w:tc>
        <w:tc>
          <w:tcPr>
            <w:tcW w:w="727" w:type="dxa"/>
            <w:gridSpan w:val="2"/>
          </w:tcPr>
          <w:p w:rsidR="006B78F5" w:rsidRDefault="006B78F5" w:rsidP="00BD04EC">
            <w:pPr>
              <w:rPr>
                <w:rFonts w:ascii="Gill Sans MT" w:hAnsi="Gill Sans MT"/>
                <w:sz w:val="18"/>
              </w:rPr>
            </w:pPr>
            <w:r>
              <w:rPr>
                <w:rFonts w:ascii="Gill Sans MT" w:hAnsi="Gill Sans MT"/>
                <w:sz w:val="18"/>
              </w:rPr>
              <w:t>1921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23434</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Vacuum Brake Coupling and Plug</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Full size details of fittings but no hose</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18.4.21</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1921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23448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Steam Heating for Carriages-Diagram of High and Low Pressure System</w:t>
            </w:r>
          </w:p>
        </w:tc>
        <w:tc>
          <w:tcPr>
            <w:tcW w:w="5207" w:type="dxa"/>
            <w:gridSpan w:val="2"/>
          </w:tcPr>
          <w:p w:rsidR="006B78F5" w:rsidRPr="00C92FA0"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 of pressure system</w:t>
            </w:r>
          </w:p>
        </w:tc>
        <w:tc>
          <w:tcPr>
            <w:tcW w:w="896" w:type="dxa"/>
            <w:gridSpan w:val="2"/>
          </w:tcPr>
          <w:p w:rsidR="006B78F5" w:rsidRDefault="006B78F5" w:rsidP="00BD04EC">
            <w:pPr>
              <w:rPr>
                <w:rFonts w:ascii="Gill Sans MT" w:hAnsi="Gill Sans MT"/>
                <w:sz w:val="18"/>
              </w:rPr>
            </w:pPr>
            <w:r>
              <w:rPr>
                <w:rFonts w:ascii="Gill Sans MT" w:hAnsi="Gill Sans MT"/>
                <w:sz w:val="18"/>
              </w:rPr>
              <w:t>- .4.21</w:t>
            </w:r>
          </w:p>
        </w:tc>
        <w:tc>
          <w:tcPr>
            <w:tcW w:w="727" w:type="dxa"/>
            <w:gridSpan w:val="2"/>
          </w:tcPr>
          <w:p w:rsidR="006B78F5" w:rsidRDefault="006B78F5" w:rsidP="00BD04EC">
            <w:pPr>
              <w:rPr>
                <w:rFonts w:ascii="Gill Sans MT" w:hAnsi="Gill Sans MT"/>
                <w:sz w:val="18"/>
              </w:rPr>
            </w:pPr>
            <w:r>
              <w:rPr>
                <w:rFonts w:ascii="Gill Sans MT" w:hAnsi="Gill Sans MT"/>
                <w:sz w:val="18"/>
              </w:rPr>
              <w:t>1921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23449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Steam Heating for Carriages-Diagram of High and Low Pressure system</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 of systems</w:t>
            </w:r>
          </w:p>
        </w:tc>
        <w:tc>
          <w:tcPr>
            <w:tcW w:w="896" w:type="dxa"/>
            <w:gridSpan w:val="2"/>
          </w:tcPr>
          <w:p w:rsidR="006B78F5" w:rsidRDefault="006B78F5" w:rsidP="00BD04EC">
            <w:pPr>
              <w:rPr>
                <w:rFonts w:ascii="Gill Sans MT" w:hAnsi="Gill Sans MT"/>
                <w:sz w:val="18"/>
              </w:rPr>
            </w:pPr>
            <w:r>
              <w:rPr>
                <w:rFonts w:ascii="Gill Sans MT" w:hAnsi="Gill Sans MT"/>
                <w:sz w:val="18"/>
              </w:rPr>
              <w:t>29.4.21</w:t>
            </w:r>
          </w:p>
        </w:tc>
        <w:tc>
          <w:tcPr>
            <w:tcW w:w="727" w:type="dxa"/>
            <w:gridSpan w:val="2"/>
          </w:tcPr>
          <w:p w:rsidR="006B78F5" w:rsidRDefault="006B78F5" w:rsidP="00BD04EC">
            <w:pPr>
              <w:rPr>
                <w:rFonts w:ascii="Gill Sans MT" w:hAnsi="Gill Sans MT"/>
                <w:sz w:val="18"/>
              </w:rPr>
            </w:pPr>
            <w:r>
              <w:rPr>
                <w:rFonts w:ascii="Gill Sans MT" w:hAnsi="Gill Sans MT"/>
                <w:sz w:val="18"/>
              </w:rPr>
              <w:t>1921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23516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Weldless Steel Drawbar Cradle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1’elevation and plan of cradle  2’ 8” x 10 ¾” overall, for carriages</w:t>
            </w:r>
          </w:p>
        </w:tc>
        <w:tc>
          <w:tcPr>
            <w:tcW w:w="896" w:type="dxa"/>
            <w:gridSpan w:val="2"/>
          </w:tcPr>
          <w:p w:rsidR="006B78F5" w:rsidRDefault="006B78F5" w:rsidP="00BD04EC">
            <w:pPr>
              <w:rPr>
                <w:rFonts w:ascii="Gill Sans MT" w:hAnsi="Gill Sans MT"/>
                <w:sz w:val="18"/>
              </w:rPr>
            </w:pPr>
            <w:r>
              <w:rPr>
                <w:rFonts w:ascii="Gill Sans MT" w:hAnsi="Gill Sans MT"/>
                <w:sz w:val="18"/>
              </w:rPr>
              <w:t>27.6.21</w:t>
            </w:r>
          </w:p>
        </w:tc>
        <w:tc>
          <w:tcPr>
            <w:tcW w:w="727" w:type="dxa"/>
            <w:gridSpan w:val="2"/>
          </w:tcPr>
          <w:p w:rsidR="006B78F5" w:rsidRDefault="006B78F5" w:rsidP="00BD04EC">
            <w:pPr>
              <w:rPr>
                <w:rFonts w:ascii="Gill Sans MT" w:hAnsi="Gill Sans MT"/>
                <w:sz w:val="18"/>
              </w:rPr>
            </w:pPr>
            <w:r>
              <w:rPr>
                <w:rFonts w:ascii="Gill Sans MT" w:hAnsi="Gill Sans MT"/>
                <w:sz w:val="18"/>
              </w:rPr>
              <w:t>1921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23532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Woven Wire Towel Basket for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basket overall 10” x 12 ½” with flat back</w:t>
            </w:r>
          </w:p>
        </w:tc>
        <w:tc>
          <w:tcPr>
            <w:tcW w:w="896" w:type="dxa"/>
            <w:gridSpan w:val="2"/>
          </w:tcPr>
          <w:p w:rsidR="006B78F5" w:rsidRDefault="006B78F5" w:rsidP="00BD04EC">
            <w:pPr>
              <w:rPr>
                <w:rFonts w:ascii="Gill Sans MT" w:hAnsi="Gill Sans MT"/>
                <w:sz w:val="18"/>
              </w:rPr>
            </w:pPr>
            <w:r>
              <w:rPr>
                <w:rFonts w:ascii="Gill Sans MT" w:hAnsi="Gill Sans MT"/>
                <w:sz w:val="18"/>
              </w:rPr>
              <w:t>29.7.21</w:t>
            </w:r>
          </w:p>
        </w:tc>
        <w:tc>
          <w:tcPr>
            <w:tcW w:w="727" w:type="dxa"/>
            <w:gridSpan w:val="2"/>
          </w:tcPr>
          <w:p w:rsidR="006B78F5" w:rsidRDefault="006B78F5" w:rsidP="00BD04EC">
            <w:pPr>
              <w:rPr>
                <w:rFonts w:ascii="Gill Sans MT" w:hAnsi="Gill Sans MT"/>
                <w:sz w:val="18"/>
              </w:rPr>
            </w:pPr>
            <w:r>
              <w:rPr>
                <w:rFonts w:ascii="Gill Sans MT" w:hAnsi="Gill Sans MT"/>
                <w:sz w:val="18"/>
              </w:rPr>
              <w:t>1921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23570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Diagram Showing Clearances between Coupling </w:t>
            </w:r>
            <w:r>
              <w:rPr>
                <w:rFonts w:ascii="Gill Sans MT" w:hAnsi="Gill Sans MT"/>
                <w:sz w:val="18"/>
              </w:rPr>
              <w:lastRenderedPageBreak/>
              <w:t>Screw and Draw Hook with Coupling Screwed Up</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 xml:space="preserve">3” to 1’ elevations and plans; new coupling fully extended 2’ 11 ½”; </w:t>
            </w:r>
            <w:r>
              <w:rPr>
                <w:rFonts w:ascii="Gill Sans MT" w:hAnsi="Gill Sans MT"/>
                <w:sz w:val="18"/>
              </w:rPr>
              <w:lastRenderedPageBreak/>
              <w:t>old coupling fully extended 2’ 10 ½”</w:t>
            </w:r>
          </w:p>
        </w:tc>
        <w:tc>
          <w:tcPr>
            <w:tcW w:w="896" w:type="dxa"/>
            <w:gridSpan w:val="2"/>
          </w:tcPr>
          <w:p w:rsidR="006B78F5" w:rsidRDefault="006B78F5" w:rsidP="00BD04EC">
            <w:pPr>
              <w:rPr>
                <w:rFonts w:ascii="Gill Sans MT" w:hAnsi="Gill Sans MT"/>
                <w:sz w:val="18"/>
              </w:rPr>
            </w:pPr>
            <w:r>
              <w:rPr>
                <w:rFonts w:ascii="Gill Sans MT" w:hAnsi="Gill Sans MT"/>
                <w:sz w:val="18"/>
              </w:rPr>
              <w:lastRenderedPageBreak/>
              <w:t>- .9.21</w:t>
            </w:r>
          </w:p>
        </w:tc>
        <w:tc>
          <w:tcPr>
            <w:tcW w:w="727" w:type="dxa"/>
            <w:gridSpan w:val="2"/>
          </w:tcPr>
          <w:p w:rsidR="006B78F5" w:rsidRDefault="006B78F5" w:rsidP="00BD04EC">
            <w:pPr>
              <w:rPr>
                <w:rFonts w:ascii="Gill Sans MT" w:hAnsi="Gill Sans MT"/>
                <w:sz w:val="18"/>
              </w:rPr>
            </w:pPr>
            <w:r>
              <w:rPr>
                <w:rFonts w:ascii="Gill Sans MT" w:hAnsi="Gill Sans MT"/>
                <w:sz w:val="18"/>
              </w:rPr>
              <w:t>1921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lastRenderedPageBreak/>
              <w:t>120</w:t>
            </w:r>
          </w:p>
        </w:tc>
        <w:tc>
          <w:tcPr>
            <w:tcW w:w="490" w:type="dxa"/>
            <w:gridSpan w:val="2"/>
          </w:tcPr>
          <w:p w:rsidR="006B78F5" w:rsidRDefault="006B78F5" w:rsidP="00BD04EC">
            <w:pPr>
              <w:rPr>
                <w:rFonts w:ascii="Gill Sans MT" w:hAnsi="Gill Sans MT"/>
                <w:sz w:val="18"/>
              </w:rPr>
            </w:pPr>
            <w:r>
              <w:rPr>
                <w:rFonts w:ascii="Gill Sans MT" w:hAnsi="Gill Sans MT"/>
                <w:sz w:val="18"/>
              </w:rPr>
              <w:lastRenderedPageBreak/>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23587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 of New Screw Coupling and Hooks with Old Screw Coupling and Hooks Superimposed in Red</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side elevation of coupling</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Mr Hill agrees to hook being altered to Dg No 23609</w:t>
            </w:r>
          </w:p>
        </w:tc>
        <w:tc>
          <w:tcPr>
            <w:tcW w:w="896" w:type="dxa"/>
            <w:gridSpan w:val="2"/>
          </w:tcPr>
          <w:p w:rsidR="006B78F5" w:rsidRDefault="006B78F5" w:rsidP="00BD04EC">
            <w:pPr>
              <w:rPr>
                <w:rFonts w:ascii="Gill Sans MT" w:hAnsi="Gill Sans MT"/>
                <w:sz w:val="18"/>
              </w:rPr>
            </w:pPr>
            <w:r>
              <w:rPr>
                <w:rFonts w:ascii="Gill Sans MT" w:hAnsi="Gill Sans MT"/>
                <w:sz w:val="18"/>
              </w:rPr>
              <w:t>13.10.21</w:t>
            </w:r>
          </w:p>
        </w:tc>
        <w:tc>
          <w:tcPr>
            <w:tcW w:w="727" w:type="dxa"/>
            <w:gridSpan w:val="2"/>
          </w:tcPr>
          <w:p w:rsidR="006B78F5" w:rsidRDefault="006B78F5" w:rsidP="00BD04EC">
            <w:pPr>
              <w:rPr>
                <w:rFonts w:ascii="Gill Sans MT" w:hAnsi="Gill Sans MT"/>
                <w:sz w:val="18"/>
              </w:rPr>
            </w:pPr>
            <w:r>
              <w:rPr>
                <w:rFonts w:ascii="Gill Sans MT" w:hAnsi="Gill Sans MT"/>
                <w:sz w:val="18"/>
              </w:rPr>
              <w:t>1921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23609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Proposed Altered Profile for Existing Carriage Draw Hooks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undimensioned elevation and plan of hook</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Mr Hill approved, see Dg No 23994</w:t>
            </w:r>
          </w:p>
        </w:tc>
        <w:tc>
          <w:tcPr>
            <w:tcW w:w="896" w:type="dxa"/>
            <w:gridSpan w:val="2"/>
          </w:tcPr>
          <w:p w:rsidR="006B78F5" w:rsidRDefault="006B78F5" w:rsidP="00BD04EC">
            <w:pPr>
              <w:rPr>
                <w:rFonts w:ascii="Gill Sans MT" w:hAnsi="Gill Sans MT"/>
                <w:sz w:val="18"/>
              </w:rPr>
            </w:pPr>
            <w:r>
              <w:rPr>
                <w:rFonts w:ascii="Gill Sans MT" w:hAnsi="Gill Sans MT"/>
                <w:sz w:val="18"/>
              </w:rPr>
              <w:t>- .12.21</w:t>
            </w:r>
          </w:p>
        </w:tc>
        <w:tc>
          <w:tcPr>
            <w:tcW w:w="727" w:type="dxa"/>
            <w:gridSpan w:val="2"/>
          </w:tcPr>
          <w:p w:rsidR="006B78F5" w:rsidRDefault="006B78F5" w:rsidP="00BD04EC">
            <w:pPr>
              <w:rPr>
                <w:rFonts w:ascii="Gill Sans MT" w:hAnsi="Gill Sans MT"/>
                <w:sz w:val="18"/>
              </w:rPr>
            </w:pPr>
            <w:r>
              <w:rPr>
                <w:rFonts w:ascii="Gill Sans MT" w:hAnsi="Gill Sans MT"/>
                <w:sz w:val="18"/>
              </w:rPr>
              <w:t>1921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23609</w:t>
            </w:r>
          </w:p>
          <w:p w:rsidR="006B78F5" w:rsidRDefault="006B78F5" w:rsidP="00BD04EC">
            <w:pPr>
              <w:rPr>
                <w:rFonts w:ascii="Gill Sans MT" w:hAnsi="Gill Sans MT"/>
                <w:sz w:val="18"/>
              </w:rPr>
            </w:pPr>
            <w:r>
              <w:rPr>
                <w:rFonts w:ascii="Gill Sans MT" w:hAnsi="Gill Sans MT"/>
                <w:sz w:val="18"/>
              </w:rPr>
              <w:t>-1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Proposed Profile for New Carriage Draw Hooks-Scheme 1</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undimensioned elevation and plan of hook</w:t>
            </w:r>
          </w:p>
        </w:tc>
        <w:tc>
          <w:tcPr>
            <w:tcW w:w="896" w:type="dxa"/>
            <w:gridSpan w:val="2"/>
          </w:tcPr>
          <w:p w:rsidR="006B78F5" w:rsidRDefault="006B78F5" w:rsidP="00BD04EC">
            <w:pPr>
              <w:rPr>
                <w:rFonts w:ascii="Gill Sans MT" w:hAnsi="Gill Sans MT"/>
                <w:sz w:val="18"/>
              </w:rPr>
            </w:pPr>
            <w:r>
              <w:rPr>
                <w:rFonts w:ascii="Gill Sans MT" w:hAnsi="Gill Sans MT"/>
                <w:sz w:val="18"/>
              </w:rPr>
              <w:t>- .12.21</w:t>
            </w:r>
          </w:p>
        </w:tc>
        <w:tc>
          <w:tcPr>
            <w:tcW w:w="727" w:type="dxa"/>
            <w:gridSpan w:val="2"/>
          </w:tcPr>
          <w:p w:rsidR="006B78F5" w:rsidRDefault="006B78F5" w:rsidP="00BD04EC">
            <w:pPr>
              <w:rPr>
                <w:rFonts w:ascii="Gill Sans MT" w:hAnsi="Gill Sans MT"/>
                <w:sz w:val="18"/>
              </w:rPr>
            </w:pPr>
            <w:r>
              <w:rPr>
                <w:rFonts w:ascii="Gill Sans MT" w:hAnsi="Gill Sans MT"/>
                <w:sz w:val="18"/>
              </w:rPr>
              <w:t>1921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23609</w:t>
            </w:r>
          </w:p>
          <w:p w:rsidR="006B78F5" w:rsidRDefault="006B78F5" w:rsidP="00BD04EC">
            <w:pPr>
              <w:rPr>
                <w:rFonts w:ascii="Gill Sans MT" w:hAnsi="Gill Sans MT"/>
                <w:sz w:val="18"/>
              </w:rPr>
            </w:pPr>
            <w:r>
              <w:rPr>
                <w:rFonts w:ascii="Gill Sans MT" w:hAnsi="Gill Sans MT"/>
                <w:sz w:val="18"/>
              </w:rPr>
              <w:t>-2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Proposed Profile for New Carriage Draw Hooks-Scheme 2</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undimensioned elevation and plan of hook</w:t>
            </w:r>
          </w:p>
        </w:tc>
        <w:tc>
          <w:tcPr>
            <w:tcW w:w="896" w:type="dxa"/>
            <w:gridSpan w:val="2"/>
          </w:tcPr>
          <w:p w:rsidR="006B78F5" w:rsidRDefault="006B78F5" w:rsidP="00BD04EC">
            <w:pPr>
              <w:rPr>
                <w:rFonts w:ascii="Gill Sans MT" w:hAnsi="Gill Sans MT"/>
                <w:sz w:val="18"/>
              </w:rPr>
            </w:pPr>
            <w:r>
              <w:rPr>
                <w:rFonts w:ascii="Gill Sans MT" w:hAnsi="Gill Sans MT"/>
                <w:sz w:val="18"/>
              </w:rPr>
              <w:t>- .12.21</w:t>
            </w:r>
          </w:p>
        </w:tc>
        <w:tc>
          <w:tcPr>
            <w:tcW w:w="727" w:type="dxa"/>
            <w:gridSpan w:val="2"/>
          </w:tcPr>
          <w:p w:rsidR="006B78F5" w:rsidRDefault="006B78F5" w:rsidP="00BD04EC">
            <w:pPr>
              <w:rPr>
                <w:rFonts w:ascii="Gill Sans MT" w:hAnsi="Gill Sans MT"/>
                <w:sz w:val="18"/>
              </w:rPr>
            </w:pPr>
            <w:r>
              <w:rPr>
                <w:rFonts w:ascii="Gill Sans MT" w:hAnsi="Gill Sans MT"/>
                <w:sz w:val="18"/>
              </w:rPr>
              <w:t>1921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23613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Spring Bracket for Bogies with Channel Solebars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bracket</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 bogies built to Dg No 16935</w:t>
            </w:r>
          </w:p>
        </w:tc>
        <w:tc>
          <w:tcPr>
            <w:tcW w:w="896" w:type="dxa"/>
            <w:gridSpan w:val="2"/>
          </w:tcPr>
          <w:p w:rsidR="006B78F5" w:rsidRDefault="006B78F5" w:rsidP="00BD04EC">
            <w:pPr>
              <w:rPr>
                <w:rFonts w:ascii="Gill Sans MT" w:hAnsi="Gill Sans MT"/>
                <w:sz w:val="18"/>
              </w:rPr>
            </w:pPr>
            <w:r>
              <w:rPr>
                <w:rFonts w:ascii="Gill Sans MT" w:hAnsi="Gill Sans MT"/>
                <w:sz w:val="18"/>
              </w:rPr>
              <w:t>25.11.21</w:t>
            </w:r>
          </w:p>
        </w:tc>
        <w:tc>
          <w:tcPr>
            <w:tcW w:w="727" w:type="dxa"/>
            <w:gridSpan w:val="2"/>
          </w:tcPr>
          <w:p w:rsidR="006B78F5" w:rsidRDefault="006B78F5" w:rsidP="00BD04EC">
            <w:pPr>
              <w:rPr>
                <w:rFonts w:ascii="Gill Sans MT" w:hAnsi="Gill Sans MT"/>
                <w:sz w:val="18"/>
              </w:rPr>
            </w:pPr>
            <w:r>
              <w:rPr>
                <w:rFonts w:ascii="Gill Sans MT" w:hAnsi="Gill Sans MT"/>
                <w:sz w:val="18"/>
              </w:rPr>
              <w:t>1921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23643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Steam Heating for Carriages-Passenger Control Details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3 components for operating heating in compartment</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Stores ordering tracing</w:t>
            </w:r>
          </w:p>
        </w:tc>
        <w:tc>
          <w:tcPr>
            <w:tcW w:w="896" w:type="dxa"/>
            <w:gridSpan w:val="2"/>
          </w:tcPr>
          <w:p w:rsidR="006B78F5" w:rsidRDefault="006B78F5" w:rsidP="00BD04EC">
            <w:pPr>
              <w:rPr>
                <w:rFonts w:ascii="Gill Sans MT" w:hAnsi="Gill Sans MT"/>
                <w:sz w:val="18"/>
              </w:rPr>
            </w:pPr>
            <w:r>
              <w:rPr>
                <w:rFonts w:ascii="Gill Sans MT" w:hAnsi="Gill Sans MT"/>
                <w:sz w:val="18"/>
              </w:rPr>
              <w:t>17.7.22</w:t>
            </w:r>
          </w:p>
        </w:tc>
        <w:tc>
          <w:tcPr>
            <w:tcW w:w="727" w:type="dxa"/>
            <w:gridSpan w:val="2"/>
          </w:tcPr>
          <w:p w:rsidR="006B78F5" w:rsidRDefault="006B78F5" w:rsidP="00BD04EC">
            <w:pPr>
              <w:rPr>
                <w:rFonts w:ascii="Gill Sans MT" w:hAnsi="Gill Sans MT"/>
                <w:sz w:val="18"/>
              </w:rPr>
            </w:pPr>
            <w:r>
              <w:rPr>
                <w:rFonts w:ascii="Gill Sans MT" w:hAnsi="Gill Sans MT"/>
                <w:sz w:val="18"/>
              </w:rPr>
              <w:t>1922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23643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Steam Heating for Carriages-Passenger Control Details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3 components for operating heating in compartment</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source-as stores tracing</w:t>
            </w:r>
          </w:p>
        </w:tc>
        <w:tc>
          <w:tcPr>
            <w:tcW w:w="896" w:type="dxa"/>
            <w:gridSpan w:val="2"/>
          </w:tcPr>
          <w:p w:rsidR="006B78F5" w:rsidRDefault="006B78F5" w:rsidP="00BD04EC">
            <w:pPr>
              <w:rPr>
                <w:rFonts w:ascii="Gill Sans MT" w:hAnsi="Gill Sans MT"/>
                <w:sz w:val="18"/>
              </w:rPr>
            </w:pPr>
            <w:r>
              <w:rPr>
                <w:rFonts w:ascii="Gill Sans MT" w:hAnsi="Gill Sans MT"/>
                <w:sz w:val="18"/>
              </w:rPr>
              <w:t>17.1.22</w:t>
            </w:r>
          </w:p>
        </w:tc>
        <w:tc>
          <w:tcPr>
            <w:tcW w:w="727" w:type="dxa"/>
            <w:gridSpan w:val="2"/>
          </w:tcPr>
          <w:p w:rsidR="006B78F5" w:rsidRDefault="006B78F5" w:rsidP="00BD04EC">
            <w:pPr>
              <w:rPr>
                <w:rFonts w:ascii="Gill Sans MT" w:hAnsi="Gill Sans MT"/>
                <w:sz w:val="18"/>
              </w:rPr>
            </w:pPr>
            <w:r>
              <w:rPr>
                <w:rFonts w:ascii="Gill Sans MT" w:hAnsi="Gill Sans MT"/>
                <w:sz w:val="18"/>
              </w:rPr>
              <w:t>1922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23647</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Wrought Steel Disc Wheel</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Full size sections and elevation of wheel 3’ 6 7/8” on tread</w:t>
            </w:r>
          </w:p>
          <w:p w:rsidR="006B78F5" w:rsidRDefault="006B78F5" w:rsidP="00BD04EC">
            <w:pPr>
              <w:rPr>
                <w:rFonts w:ascii="Gill Sans MT" w:hAnsi="Gill Sans MT"/>
                <w:sz w:val="18"/>
              </w:rPr>
            </w:pPr>
            <w:r>
              <w:rPr>
                <w:rFonts w:ascii="Gill Sans MT" w:hAnsi="Gill Sans MT"/>
                <w:sz w:val="18"/>
              </w:rPr>
              <w:t>Endorsed: Gibson ring altered 16.11.27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24.1.22</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1922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23658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Gauges for Trying Carriage Axleguards, Hornplates &amp; Springs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6”to 1’ details of  4 different gauges made of 7/32” plate for B, D, H, J, G, P boxes</w:t>
            </w:r>
          </w:p>
        </w:tc>
        <w:tc>
          <w:tcPr>
            <w:tcW w:w="896" w:type="dxa"/>
            <w:gridSpan w:val="2"/>
          </w:tcPr>
          <w:p w:rsidR="006B78F5" w:rsidRDefault="006B78F5" w:rsidP="00BD04EC">
            <w:pPr>
              <w:rPr>
                <w:rFonts w:ascii="Gill Sans MT" w:hAnsi="Gill Sans MT"/>
                <w:sz w:val="18"/>
              </w:rPr>
            </w:pPr>
            <w:r>
              <w:rPr>
                <w:rFonts w:ascii="Gill Sans MT" w:hAnsi="Gill Sans MT"/>
                <w:sz w:val="18"/>
              </w:rPr>
              <w:t>10.2.22</w:t>
            </w:r>
          </w:p>
        </w:tc>
        <w:tc>
          <w:tcPr>
            <w:tcW w:w="727" w:type="dxa"/>
            <w:gridSpan w:val="2"/>
          </w:tcPr>
          <w:p w:rsidR="006B78F5" w:rsidRDefault="006B78F5" w:rsidP="00BD04EC">
            <w:pPr>
              <w:rPr>
                <w:rFonts w:ascii="Gill Sans MT" w:hAnsi="Gill Sans MT"/>
                <w:sz w:val="18"/>
              </w:rPr>
            </w:pPr>
            <w:r>
              <w:rPr>
                <w:rFonts w:ascii="Gill Sans MT" w:hAnsi="Gill Sans MT"/>
                <w:sz w:val="18"/>
              </w:rPr>
              <w:t>1922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23671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Bogie Bolster Springs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section of inner and outer spring</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test Loads added 21.6.46</w:t>
            </w:r>
          </w:p>
        </w:tc>
        <w:tc>
          <w:tcPr>
            <w:tcW w:w="896" w:type="dxa"/>
            <w:gridSpan w:val="2"/>
          </w:tcPr>
          <w:p w:rsidR="006B78F5" w:rsidRDefault="006B78F5" w:rsidP="00BD04EC">
            <w:pPr>
              <w:rPr>
                <w:rFonts w:ascii="Gill Sans MT" w:hAnsi="Gill Sans MT"/>
                <w:sz w:val="18"/>
              </w:rPr>
            </w:pPr>
            <w:r>
              <w:rPr>
                <w:rFonts w:ascii="Gill Sans MT" w:hAnsi="Gill Sans MT"/>
                <w:sz w:val="18"/>
              </w:rPr>
              <w:t>- .2.22</w:t>
            </w:r>
          </w:p>
        </w:tc>
        <w:tc>
          <w:tcPr>
            <w:tcW w:w="727" w:type="dxa"/>
            <w:gridSpan w:val="2"/>
          </w:tcPr>
          <w:p w:rsidR="006B78F5" w:rsidRDefault="006B78F5" w:rsidP="00BD04EC">
            <w:pPr>
              <w:rPr>
                <w:rFonts w:ascii="Gill Sans MT" w:hAnsi="Gill Sans MT"/>
                <w:sz w:val="18"/>
              </w:rPr>
            </w:pPr>
            <w:r>
              <w:rPr>
                <w:rFonts w:ascii="Gill Sans MT" w:hAnsi="Gill Sans MT"/>
                <w:sz w:val="18"/>
              </w:rPr>
              <w:t>1922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438C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23673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Panels for Bogie Suburban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of panels Nos 37 to 45 for 2 ends, probably brake third</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also Dg Nos 23674 &amp; 23675</w:t>
            </w:r>
          </w:p>
        </w:tc>
        <w:tc>
          <w:tcPr>
            <w:tcW w:w="896" w:type="dxa"/>
            <w:gridSpan w:val="2"/>
          </w:tcPr>
          <w:p w:rsidR="006B78F5" w:rsidRDefault="006B78F5" w:rsidP="00BD04EC">
            <w:pPr>
              <w:rPr>
                <w:rFonts w:ascii="Gill Sans MT" w:hAnsi="Gill Sans MT"/>
                <w:sz w:val="18"/>
              </w:rPr>
            </w:pPr>
            <w:r>
              <w:rPr>
                <w:rFonts w:ascii="Gill Sans MT" w:hAnsi="Gill Sans MT"/>
                <w:sz w:val="18"/>
              </w:rPr>
              <w:t>29.11.22</w:t>
            </w:r>
          </w:p>
        </w:tc>
        <w:tc>
          <w:tcPr>
            <w:tcW w:w="727" w:type="dxa"/>
            <w:gridSpan w:val="2"/>
          </w:tcPr>
          <w:p w:rsidR="006B78F5" w:rsidRDefault="006B78F5" w:rsidP="00BD04EC">
            <w:pPr>
              <w:rPr>
                <w:rFonts w:ascii="Gill Sans MT" w:hAnsi="Gill Sans MT"/>
                <w:sz w:val="18"/>
              </w:rPr>
            </w:pPr>
            <w:r>
              <w:rPr>
                <w:rFonts w:ascii="Gill Sans MT" w:hAnsi="Gill Sans MT"/>
                <w:sz w:val="18"/>
              </w:rPr>
              <w:t>1922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542C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23673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End Panels for Bogie Suburban Train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of panels Nos. 37 to 45 for two ends, probably brake third</w:t>
            </w:r>
          </w:p>
        </w:tc>
        <w:tc>
          <w:tcPr>
            <w:tcW w:w="896" w:type="dxa"/>
            <w:gridSpan w:val="2"/>
          </w:tcPr>
          <w:p w:rsidR="006B78F5" w:rsidRDefault="006B78F5" w:rsidP="00BD04EC">
            <w:pPr>
              <w:rPr>
                <w:rFonts w:ascii="Gill Sans MT" w:hAnsi="Gill Sans MT"/>
                <w:sz w:val="18"/>
              </w:rPr>
            </w:pPr>
            <w:r>
              <w:rPr>
                <w:rFonts w:ascii="Gill Sans MT" w:hAnsi="Gill Sans MT"/>
                <w:sz w:val="18"/>
              </w:rPr>
              <w:t>29.11.22</w:t>
            </w:r>
          </w:p>
        </w:tc>
        <w:tc>
          <w:tcPr>
            <w:tcW w:w="727" w:type="dxa"/>
            <w:gridSpan w:val="2"/>
          </w:tcPr>
          <w:p w:rsidR="006B78F5" w:rsidRDefault="006B78F5" w:rsidP="00BD04EC">
            <w:pPr>
              <w:rPr>
                <w:rFonts w:ascii="Gill Sans MT" w:hAnsi="Gill Sans MT"/>
                <w:sz w:val="18"/>
              </w:rPr>
            </w:pPr>
            <w:r>
              <w:rPr>
                <w:rFonts w:ascii="Gill Sans MT" w:hAnsi="Gill Sans MT"/>
                <w:sz w:val="18"/>
              </w:rPr>
              <w:t>1922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542C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23674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Panels for Bogie Suburban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of 18swg plates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Nos 23673 and 23675</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Superseded by new tracing, same No. 28.12.22</w:t>
            </w:r>
          </w:p>
        </w:tc>
        <w:tc>
          <w:tcPr>
            <w:tcW w:w="896" w:type="dxa"/>
            <w:gridSpan w:val="2"/>
          </w:tcPr>
          <w:p w:rsidR="006B78F5" w:rsidRDefault="006B78F5" w:rsidP="00BD04EC">
            <w:pPr>
              <w:rPr>
                <w:rFonts w:ascii="Gill Sans MT" w:hAnsi="Gill Sans MT"/>
                <w:sz w:val="18"/>
              </w:rPr>
            </w:pPr>
            <w:r>
              <w:rPr>
                <w:rFonts w:ascii="Gill Sans MT" w:hAnsi="Gill Sans MT"/>
                <w:sz w:val="18"/>
              </w:rPr>
              <w:t>24.2.22</w:t>
            </w:r>
          </w:p>
        </w:tc>
        <w:tc>
          <w:tcPr>
            <w:tcW w:w="727" w:type="dxa"/>
            <w:gridSpan w:val="2"/>
          </w:tcPr>
          <w:p w:rsidR="006B78F5" w:rsidRDefault="006B78F5" w:rsidP="00BD04EC">
            <w:pPr>
              <w:rPr>
                <w:rFonts w:ascii="Gill Sans MT" w:hAnsi="Gill Sans MT"/>
                <w:sz w:val="18"/>
              </w:rPr>
            </w:pPr>
            <w:r>
              <w:rPr>
                <w:rFonts w:ascii="Gill Sans MT" w:hAnsi="Gill Sans MT"/>
                <w:sz w:val="18"/>
              </w:rPr>
              <w:t>1922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23674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Panels for Bogie Suburban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ft elevations of 18swg panels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Nos 23673 and 23675 for further details</w:t>
            </w:r>
          </w:p>
        </w:tc>
        <w:tc>
          <w:tcPr>
            <w:tcW w:w="896" w:type="dxa"/>
            <w:gridSpan w:val="2"/>
          </w:tcPr>
          <w:p w:rsidR="006B78F5" w:rsidRDefault="006B78F5" w:rsidP="00BD04EC">
            <w:pPr>
              <w:rPr>
                <w:rFonts w:ascii="Gill Sans MT" w:hAnsi="Gill Sans MT"/>
                <w:sz w:val="18"/>
              </w:rPr>
            </w:pPr>
            <w:r>
              <w:rPr>
                <w:rFonts w:ascii="Gill Sans MT" w:hAnsi="Gill Sans MT"/>
                <w:sz w:val="18"/>
              </w:rPr>
              <w:t>28.12.22</w:t>
            </w:r>
          </w:p>
        </w:tc>
        <w:tc>
          <w:tcPr>
            <w:tcW w:w="727" w:type="dxa"/>
            <w:gridSpan w:val="2"/>
          </w:tcPr>
          <w:p w:rsidR="006B78F5" w:rsidRDefault="006B78F5" w:rsidP="00BD04EC">
            <w:pPr>
              <w:rPr>
                <w:rFonts w:ascii="Gill Sans MT" w:hAnsi="Gill Sans MT"/>
                <w:sz w:val="18"/>
              </w:rPr>
            </w:pPr>
            <w:r>
              <w:rPr>
                <w:rFonts w:ascii="Gill Sans MT" w:hAnsi="Gill Sans MT"/>
                <w:sz w:val="18"/>
              </w:rPr>
              <w:t>1922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23675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Panels for Bogie Suburban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of 18 swg panels Nos 20 to 36</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Nos 23673 and 23674 for further details</w:t>
            </w:r>
          </w:p>
        </w:tc>
        <w:tc>
          <w:tcPr>
            <w:tcW w:w="896" w:type="dxa"/>
            <w:gridSpan w:val="2"/>
          </w:tcPr>
          <w:p w:rsidR="006B78F5" w:rsidRDefault="006B78F5" w:rsidP="00BD04EC">
            <w:pPr>
              <w:rPr>
                <w:rFonts w:ascii="Gill Sans MT" w:hAnsi="Gill Sans MT"/>
                <w:sz w:val="18"/>
              </w:rPr>
            </w:pPr>
            <w:r>
              <w:rPr>
                <w:rFonts w:ascii="Gill Sans MT" w:hAnsi="Gill Sans MT"/>
                <w:sz w:val="18"/>
              </w:rPr>
              <w:t>30.11.22</w:t>
            </w:r>
          </w:p>
        </w:tc>
        <w:tc>
          <w:tcPr>
            <w:tcW w:w="727" w:type="dxa"/>
            <w:gridSpan w:val="2"/>
          </w:tcPr>
          <w:p w:rsidR="006B78F5" w:rsidRDefault="006B78F5" w:rsidP="00BD04EC">
            <w:pPr>
              <w:rPr>
                <w:rFonts w:ascii="Gill Sans MT" w:hAnsi="Gill Sans MT"/>
                <w:sz w:val="18"/>
              </w:rPr>
            </w:pPr>
            <w:r>
              <w:rPr>
                <w:rFonts w:ascii="Gill Sans MT" w:hAnsi="Gill Sans MT"/>
                <w:sz w:val="18"/>
              </w:rPr>
              <w:t>1922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401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23675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Panels for Bogie Suburban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of panels Nos 20 to 36 with table of quantities of panels for each class of carriage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23674 for panels Nos 1 to 19, Dg No 23675 for panels Nos 20 to 36 and Dg No 23675 for panels Nos 37 to 45; superseded by new tracing (same number) 28.12.22</w:t>
            </w:r>
          </w:p>
        </w:tc>
        <w:tc>
          <w:tcPr>
            <w:tcW w:w="896" w:type="dxa"/>
            <w:gridSpan w:val="2"/>
          </w:tcPr>
          <w:p w:rsidR="006B78F5" w:rsidRDefault="006B78F5" w:rsidP="00BD04EC">
            <w:pPr>
              <w:rPr>
                <w:rFonts w:ascii="Gill Sans MT" w:hAnsi="Gill Sans MT"/>
                <w:sz w:val="18"/>
              </w:rPr>
            </w:pPr>
            <w:r>
              <w:rPr>
                <w:rFonts w:ascii="Gill Sans MT" w:hAnsi="Gill Sans MT"/>
                <w:sz w:val="18"/>
              </w:rPr>
              <w:t>27.2.22</w:t>
            </w:r>
          </w:p>
        </w:tc>
        <w:tc>
          <w:tcPr>
            <w:tcW w:w="727" w:type="dxa"/>
            <w:gridSpan w:val="2"/>
          </w:tcPr>
          <w:p w:rsidR="006B78F5" w:rsidRDefault="006B78F5" w:rsidP="00BD04EC">
            <w:pPr>
              <w:rPr>
                <w:rFonts w:ascii="Gill Sans MT" w:hAnsi="Gill Sans MT"/>
                <w:sz w:val="18"/>
              </w:rPr>
            </w:pPr>
            <w:r>
              <w:rPr>
                <w:rFonts w:ascii="Gill Sans MT" w:hAnsi="Gill Sans MT"/>
                <w:sz w:val="18"/>
              </w:rPr>
              <w:t>1922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23676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End Panels for Bogie Suburban Train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of panels for Loughton set, ends Nos 1 &amp; 2 shown, of 3 panels each</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superseded by Dg Nos 23828 and 23832; see Dg No 23649 for Loughton formation</w:t>
            </w:r>
          </w:p>
        </w:tc>
        <w:tc>
          <w:tcPr>
            <w:tcW w:w="896" w:type="dxa"/>
            <w:gridSpan w:val="2"/>
          </w:tcPr>
          <w:p w:rsidR="006B78F5" w:rsidRDefault="006B78F5" w:rsidP="00BD04EC">
            <w:pPr>
              <w:rPr>
                <w:rFonts w:ascii="Gill Sans MT" w:hAnsi="Gill Sans MT"/>
                <w:sz w:val="18"/>
              </w:rPr>
            </w:pPr>
            <w:r>
              <w:rPr>
                <w:rFonts w:ascii="Gill Sans MT" w:hAnsi="Gill Sans MT"/>
                <w:sz w:val="18"/>
              </w:rPr>
              <w:t>24.5.22</w:t>
            </w:r>
          </w:p>
        </w:tc>
        <w:tc>
          <w:tcPr>
            <w:tcW w:w="727" w:type="dxa"/>
            <w:gridSpan w:val="2"/>
          </w:tcPr>
          <w:p w:rsidR="006B78F5" w:rsidRDefault="006B78F5" w:rsidP="00BD04EC">
            <w:pPr>
              <w:rPr>
                <w:rFonts w:ascii="Gill Sans MT" w:hAnsi="Gill Sans MT"/>
                <w:sz w:val="18"/>
              </w:rPr>
            </w:pPr>
            <w:r>
              <w:rPr>
                <w:rFonts w:ascii="Gill Sans MT" w:hAnsi="Gill Sans MT"/>
                <w:sz w:val="18"/>
              </w:rPr>
              <w:t>1922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23677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End Panels for Bogie Suburban Train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of panels Nos 7 to 12</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superseded by new tracings Dg Nos 23828 and 23832 for panel No 11 28.12.22; see Dg No 23649 for diagram of train for Loughton service showing end numbers</w:t>
            </w:r>
          </w:p>
        </w:tc>
        <w:tc>
          <w:tcPr>
            <w:tcW w:w="896" w:type="dxa"/>
            <w:gridSpan w:val="2"/>
          </w:tcPr>
          <w:p w:rsidR="006B78F5" w:rsidRDefault="006B78F5" w:rsidP="00BD04EC">
            <w:pPr>
              <w:rPr>
                <w:rFonts w:ascii="Gill Sans MT" w:hAnsi="Gill Sans MT"/>
                <w:sz w:val="18"/>
              </w:rPr>
            </w:pPr>
            <w:r>
              <w:rPr>
                <w:rFonts w:ascii="Gill Sans MT" w:hAnsi="Gill Sans MT"/>
                <w:sz w:val="18"/>
              </w:rPr>
              <w:t>- .5.22</w:t>
            </w:r>
          </w:p>
        </w:tc>
        <w:tc>
          <w:tcPr>
            <w:tcW w:w="727" w:type="dxa"/>
            <w:gridSpan w:val="2"/>
          </w:tcPr>
          <w:p w:rsidR="006B78F5" w:rsidRDefault="006B78F5" w:rsidP="00BD04EC">
            <w:pPr>
              <w:rPr>
                <w:rFonts w:ascii="Gill Sans MT" w:hAnsi="Gill Sans MT"/>
                <w:sz w:val="18"/>
              </w:rPr>
            </w:pPr>
            <w:r>
              <w:rPr>
                <w:rFonts w:ascii="Gill Sans MT" w:hAnsi="Gill Sans MT"/>
                <w:sz w:val="18"/>
              </w:rPr>
              <w:t>1922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lastRenderedPageBreak/>
              <w:t>23678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End Panels for Bogie Suburban Train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of panels for Loughton set ends Nos 5&amp;6 shown of 3 panels each</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superseded by Dg Nos 23832 and 23828; see Dg No 23649 for Loughton formation</w:t>
            </w:r>
          </w:p>
        </w:tc>
        <w:tc>
          <w:tcPr>
            <w:tcW w:w="896" w:type="dxa"/>
            <w:gridSpan w:val="2"/>
          </w:tcPr>
          <w:p w:rsidR="006B78F5" w:rsidRDefault="006B78F5" w:rsidP="00BD04EC">
            <w:pPr>
              <w:rPr>
                <w:rFonts w:ascii="Gill Sans MT" w:hAnsi="Gill Sans MT"/>
                <w:sz w:val="18"/>
              </w:rPr>
            </w:pPr>
            <w:r>
              <w:rPr>
                <w:rFonts w:ascii="Gill Sans MT" w:hAnsi="Gill Sans MT"/>
                <w:sz w:val="18"/>
              </w:rPr>
              <w:t>26.5.22</w:t>
            </w:r>
          </w:p>
        </w:tc>
        <w:tc>
          <w:tcPr>
            <w:tcW w:w="727" w:type="dxa"/>
            <w:gridSpan w:val="2"/>
          </w:tcPr>
          <w:p w:rsidR="006B78F5" w:rsidRDefault="006B78F5" w:rsidP="00BD04EC">
            <w:pPr>
              <w:rPr>
                <w:rFonts w:ascii="Gill Sans MT" w:hAnsi="Gill Sans MT"/>
                <w:sz w:val="18"/>
              </w:rPr>
            </w:pPr>
            <w:r>
              <w:rPr>
                <w:rFonts w:ascii="Gill Sans MT" w:hAnsi="Gill Sans MT"/>
                <w:sz w:val="18"/>
              </w:rPr>
              <w:t>1922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23679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End Panels for Bogie Suburban Train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of panels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superseded by Dg Nos 23828 and 23832 </w:t>
            </w:r>
          </w:p>
        </w:tc>
        <w:tc>
          <w:tcPr>
            <w:tcW w:w="896" w:type="dxa"/>
            <w:gridSpan w:val="2"/>
          </w:tcPr>
          <w:p w:rsidR="006B78F5" w:rsidRDefault="006B78F5" w:rsidP="00BD04EC">
            <w:pPr>
              <w:rPr>
                <w:rFonts w:ascii="Gill Sans MT" w:hAnsi="Gill Sans MT"/>
                <w:sz w:val="18"/>
              </w:rPr>
            </w:pPr>
            <w:r>
              <w:rPr>
                <w:rFonts w:ascii="Gill Sans MT" w:hAnsi="Gill Sans MT"/>
                <w:sz w:val="18"/>
              </w:rPr>
              <w:t>26.5.22</w:t>
            </w:r>
          </w:p>
        </w:tc>
        <w:tc>
          <w:tcPr>
            <w:tcW w:w="727" w:type="dxa"/>
            <w:gridSpan w:val="2"/>
          </w:tcPr>
          <w:p w:rsidR="006B78F5" w:rsidRDefault="006B78F5" w:rsidP="00BD04EC">
            <w:pPr>
              <w:rPr>
                <w:rFonts w:ascii="Gill Sans MT" w:hAnsi="Gill Sans MT"/>
                <w:sz w:val="18"/>
              </w:rPr>
            </w:pPr>
            <w:r>
              <w:rPr>
                <w:rFonts w:ascii="Gill Sans MT" w:hAnsi="Gill Sans MT"/>
                <w:sz w:val="18"/>
              </w:rPr>
              <w:t>1922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23684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Steam Heating for Carriages (Suburban)-Arrangement of Heater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sectional views of heater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Copy of W B Co’s Dg No 55312A 1.3.22</w:t>
            </w:r>
          </w:p>
        </w:tc>
        <w:tc>
          <w:tcPr>
            <w:tcW w:w="896" w:type="dxa"/>
            <w:gridSpan w:val="2"/>
          </w:tcPr>
          <w:p w:rsidR="006B78F5" w:rsidRDefault="006B78F5" w:rsidP="00BD04EC">
            <w:pPr>
              <w:rPr>
                <w:rFonts w:ascii="Gill Sans MT" w:hAnsi="Gill Sans MT"/>
                <w:sz w:val="18"/>
              </w:rPr>
            </w:pPr>
            <w:r>
              <w:rPr>
                <w:rFonts w:ascii="Gill Sans MT" w:hAnsi="Gill Sans MT"/>
                <w:sz w:val="18"/>
              </w:rPr>
              <w:t>1.3.22</w:t>
            </w:r>
          </w:p>
        </w:tc>
        <w:tc>
          <w:tcPr>
            <w:tcW w:w="727" w:type="dxa"/>
            <w:gridSpan w:val="2"/>
          </w:tcPr>
          <w:p w:rsidR="006B78F5" w:rsidRDefault="006B78F5" w:rsidP="00BD04EC">
            <w:pPr>
              <w:rPr>
                <w:rFonts w:ascii="Gill Sans MT" w:hAnsi="Gill Sans MT"/>
                <w:sz w:val="18"/>
              </w:rPr>
            </w:pPr>
            <w:r>
              <w:rPr>
                <w:rFonts w:ascii="Gill Sans MT" w:hAnsi="Gill Sans MT"/>
                <w:sz w:val="18"/>
              </w:rPr>
              <w:t>1922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23686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 xml:space="preserve">Lamp Iron for </w:t>
            </w:r>
            <w:smartTag w:uri="urn:schemas-microsoft-com:office:smarttags" w:element="place">
              <w:r>
                <w:rPr>
                  <w:rFonts w:ascii="Gill Sans MT" w:hAnsi="Gill Sans MT"/>
                  <w:color w:val="000000"/>
                  <w:sz w:val="18"/>
                </w:rPr>
                <w:t>Pullman</w:t>
              </w:r>
            </w:smartTag>
            <w:r>
              <w:rPr>
                <w:rFonts w:ascii="Gill Sans MT" w:hAnsi="Gill Sans MT"/>
                <w:color w:val="000000"/>
                <w:sz w:val="18"/>
              </w:rPr>
              <w:t xml:space="preserve"> Cars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plan of iron, marked GER No 12</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23685 for position on end of car</w:t>
            </w:r>
          </w:p>
        </w:tc>
        <w:tc>
          <w:tcPr>
            <w:tcW w:w="896" w:type="dxa"/>
            <w:gridSpan w:val="2"/>
          </w:tcPr>
          <w:p w:rsidR="006B78F5" w:rsidRDefault="006B78F5" w:rsidP="00BD04EC">
            <w:pPr>
              <w:rPr>
                <w:rFonts w:ascii="Gill Sans MT" w:hAnsi="Gill Sans MT"/>
                <w:sz w:val="18"/>
              </w:rPr>
            </w:pPr>
            <w:r>
              <w:rPr>
                <w:rFonts w:ascii="Gill Sans MT" w:hAnsi="Gill Sans MT"/>
                <w:sz w:val="18"/>
              </w:rPr>
              <w:t>2.3.22</w:t>
            </w:r>
          </w:p>
        </w:tc>
        <w:tc>
          <w:tcPr>
            <w:tcW w:w="727" w:type="dxa"/>
            <w:gridSpan w:val="2"/>
          </w:tcPr>
          <w:p w:rsidR="006B78F5" w:rsidRDefault="006B78F5" w:rsidP="00BD04EC">
            <w:pPr>
              <w:rPr>
                <w:rFonts w:ascii="Gill Sans MT" w:hAnsi="Gill Sans MT"/>
                <w:sz w:val="18"/>
              </w:rPr>
            </w:pPr>
            <w:r>
              <w:rPr>
                <w:rFonts w:ascii="Gill Sans MT" w:hAnsi="Gill Sans MT"/>
                <w:sz w:val="18"/>
              </w:rPr>
              <w:t>1922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Pullman</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23694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Pullman Cars (Clayton &amp; Shuttleworth’s)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diagram showing wheel foul of plate on end cross bearer when car is on a 5 chain curve</w:t>
            </w:r>
          </w:p>
        </w:tc>
        <w:tc>
          <w:tcPr>
            <w:tcW w:w="896" w:type="dxa"/>
            <w:gridSpan w:val="2"/>
          </w:tcPr>
          <w:p w:rsidR="006B78F5" w:rsidRDefault="006B78F5" w:rsidP="00BD04EC">
            <w:pPr>
              <w:rPr>
                <w:rFonts w:ascii="Gill Sans MT" w:hAnsi="Gill Sans MT"/>
                <w:sz w:val="18"/>
              </w:rPr>
            </w:pPr>
            <w:r>
              <w:rPr>
                <w:rFonts w:ascii="Gill Sans MT" w:hAnsi="Gill Sans MT"/>
                <w:sz w:val="18"/>
              </w:rPr>
              <w:t>20.3.22</w:t>
            </w:r>
          </w:p>
        </w:tc>
        <w:tc>
          <w:tcPr>
            <w:tcW w:w="727" w:type="dxa"/>
            <w:gridSpan w:val="2"/>
          </w:tcPr>
          <w:p w:rsidR="006B78F5" w:rsidRDefault="006B78F5" w:rsidP="00BD04EC">
            <w:pPr>
              <w:rPr>
                <w:rFonts w:ascii="Gill Sans MT" w:hAnsi="Gill Sans MT"/>
                <w:sz w:val="18"/>
              </w:rPr>
            </w:pPr>
            <w:r>
              <w:rPr>
                <w:rFonts w:ascii="Gill Sans MT" w:hAnsi="Gill Sans MT"/>
                <w:sz w:val="18"/>
              </w:rPr>
              <w:t>1922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Pullman</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23703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 xml:space="preserve">Buffing Spring for </w:t>
            </w:r>
            <w:smartTag w:uri="urn:schemas-microsoft-com:office:smarttags" w:element="place">
              <w:r>
                <w:rPr>
                  <w:rFonts w:ascii="Gill Sans MT" w:hAnsi="Gill Sans MT"/>
                  <w:color w:val="000000"/>
                  <w:sz w:val="18"/>
                </w:rPr>
                <w:t>Pullman</w:t>
              </w:r>
            </w:smartTag>
            <w:r>
              <w:rPr>
                <w:rFonts w:ascii="Gill Sans MT" w:hAnsi="Gill Sans MT"/>
                <w:color w:val="000000"/>
                <w:sz w:val="18"/>
              </w:rPr>
              <w:t xml:space="preserve"> Cars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coil spring</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Stores ordering drawing</w:t>
            </w:r>
          </w:p>
        </w:tc>
        <w:tc>
          <w:tcPr>
            <w:tcW w:w="896" w:type="dxa"/>
            <w:gridSpan w:val="2"/>
          </w:tcPr>
          <w:p w:rsidR="006B78F5" w:rsidRDefault="006B78F5" w:rsidP="00BD04EC">
            <w:pPr>
              <w:rPr>
                <w:rFonts w:ascii="Gill Sans MT" w:hAnsi="Gill Sans MT"/>
                <w:sz w:val="18"/>
              </w:rPr>
            </w:pPr>
            <w:r>
              <w:rPr>
                <w:rFonts w:ascii="Gill Sans MT" w:hAnsi="Gill Sans MT"/>
                <w:sz w:val="18"/>
              </w:rPr>
              <w:t>- .4.22</w:t>
            </w:r>
          </w:p>
        </w:tc>
        <w:tc>
          <w:tcPr>
            <w:tcW w:w="727" w:type="dxa"/>
            <w:gridSpan w:val="2"/>
          </w:tcPr>
          <w:p w:rsidR="006B78F5" w:rsidRDefault="006B78F5" w:rsidP="00BD04EC">
            <w:pPr>
              <w:rPr>
                <w:rFonts w:ascii="Gill Sans MT" w:hAnsi="Gill Sans MT"/>
                <w:sz w:val="18"/>
              </w:rPr>
            </w:pPr>
            <w:r>
              <w:rPr>
                <w:rFonts w:ascii="Gill Sans MT" w:hAnsi="Gill Sans MT"/>
                <w:sz w:val="18"/>
              </w:rPr>
              <w:t>1922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Pullman</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23704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 xml:space="preserve">Drawhook Side Plunger Spring for </w:t>
            </w:r>
            <w:smartTag w:uri="urn:schemas-microsoft-com:office:smarttags" w:element="place">
              <w:r>
                <w:rPr>
                  <w:rFonts w:ascii="Gill Sans MT" w:hAnsi="Gill Sans MT"/>
                  <w:color w:val="000000"/>
                  <w:sz w:val="18"/>
                </w:rPr>
                <w:t>Pullman</w:t>
              </w:r>
            </w:smartTag>
            <w:r>
              <w:rPr>
                <w:rFonts w:ascii="Gill Sans MT" w:hAnsi="Gill Sans MT"/>
                <w:color w:val="000000"/>
                <w:sz w:val="18"/>
              </w:rPr>
              <w:t xml:space="preserve"> Cars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helical spring 4¾” free by 4” dia</w:t>
            </w:r>
          </w:p>
        </w:tc>
        <w:tc>
          <w:tcPr>
            <w:tcW w:w="896" w:type="dxa"/>
            <w:gridSpan w:val="2"/>
          </w:tcPr>
          <w:p w:rsidR="006B78F5" w:rsidRDefault="006B78F5" w:rsidP="00BD04EC">
            <w:pPr>
              <w:rPr>
                <w:rFonts w:ascii="Gill Sans MT" w:hAnsi="Gill Sans MT"/>
                <w:sz w:val="18"/>
              </w:rPr>
            </w:pPr>
            <w:r>
              <w:rPr>
                <w:rFonts w:ascii="Gill Sans MT" w:hAnsi="Gill Sans MT"/>
                <w:sz w:val="18"/>
              </w:rPr>
              <w:t>28.7.22</w:t>
            </w:r>
          </w:p>
        </w:tc>
        <w:tc>
          <w:tcPr>
            <w:tcW w:w="727" w:type="dxa"/>
            <w:gridSpan w:val="2"/>
          </w:tcPr>
          <w:p w:rsidR="006B78F5" w:rsidRDefault="006B78F5" w:rsidP="00BD04EC">
            <w:pPr>
              <w:rPr>
                <w:rFonts w:ascii="Gill Sans MT" w:hAnsi="Gill Sans MT"/>
                <w:sz w:val="18"/>
              </w:rPr>
            </w:pPr>
            <w:r>
              <w:rPr>
                <w:rFonts w:ascii="Gill Sans MT" w:hAnsi="Gill Sans MT"/>
                <w:sz w:val="18"/>
              </w:rPr>
              <w:t>1922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23705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 xml:space="preserve">Draw Spring for </w:t>
            </w:r>
            <w:smartTag w:uri="urn:schemas-microsoft-com:office:smarttags" w:element="place">
              <w:r>
                <w:rPr>
                  <w:rFonts w:ascii="Gill Sans MT" w:hAnsi="Gill Sans MT"/>
                  <w:color w:val="000000"/>
                  <w:sz w:val="18"/>
                </w:rPr>
                <w:t>Pullman</w:t>
              </w:r>
            </w:smartTag>
            <w:r>
              <w:rPr>
                <w:rFonts w:ascii="Gill Sans MT" w:hAnsi="Gill Sans MT"/>
                <w:color w:val="000000"/>
                <w:sz w:val="18"/>
              </w:rPr>
              <w:t xml:space="preserve"> Cars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spring 5½ coils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Stores ordering drawing</w:t>
            </w:r>
          </w:p>
        </w:tc>
        <w:tc>
          <w:tcPr>
            <w:tcW w:w="896" w:type="dxa"/>
            <w:gridSpan w:val="2"/>
          </w:tcPr>
          <w:p w:rsidR="006B78F5" w:rsidRDefault="006B78F5" w:rsidP="00BD04EC">
            <w:pPr>
              <w:rPr>
                <w:rFonts w:ascii="Gill Sans MT" w:hAnsi="Gill Sans MT"/>
                <w:sz w:val="18"/>
              </w:rPr>
            </w:pPr>
            <w:r>
              <w:rPr>
                <w:rFonts w:ascii="Gill Sans MT" w:hAnsi="Gill Sans MT"/>
                <w:sz w:val="18"/>
              </w:rPr>
              <w:t>- .4.22</w:t>
            </w:r>
          </w:p>
        </w:tc>
        <w:tc>
          <w:tcPr>
            <w:tcW w:w="727" w:type="dxa"/>
            <w:gridSpan w:val="2"/>
          </w:tcPr>
          <w:p w:rsidR="006B78F5" w:rsidRDefault="006B78F5" w:rsidP="00BD04EC">
            <w:pPr>
              <w:rPr>
                <w:rFonts w:ascii="Gill Sans MT" w:hAnsi="Gill Sans MT"/>
                <w:sz w:val="18"/>
              </w:rPr>
            </w:pPr>
            <w:r>
              <w:rPr>
                <w:rFonts w:ascii="Gill Sans MT" w:hAnsi="Gill Sans MT"/>
                <w:sz w:val="18"/>
              </w:rPr>
              <w:t>1922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Pullman</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23709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Arrangement and Details for Fitting Bearing Spring 5’ 0” Centres to 10’ 0” Wheelbase Bogie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part arrangement and 1½”to 1’ details using P type axlebox</w:t>
            </w:r>
          </w:p>
        </w:tc>
        <w:tc>
          <w:tcPr>
            <w:tcW w:w="896" w:type="dxa"/>
            <w:gridSpan w:val="2"/>
          </w:tcPr>
          <w:p w:rsidR="006B78F5" w:rsidRDefault="006B78F5" w:rsidP="00BD04EC">
            <w:pPr>
              <w:rPr>
                <w:rFonts w:ascii="Gill Sans MT" w:hAnsi="Gill Sans MT"/>
                <w:sz w:val="18"/>
              </w:rPr>
            </w:pPr>
            <w:r>
              <w:rPr>
                <w:rFonts w:ascii="Gill Sans MT" w:hAnsi="Gill Sans MT"/>
                <w:sz w:val="18"/>
              </w:rPr>
              <w:t>- .4.22</w:t>
            </w:r>
          </w:p>
        </w:tc>
        <w:tc>
          <w:tcPr>
            <w:tcW w:w="727" w:type="dxa"/>
            <w:gridSpan w:val="2"/>
          </w:tcPr>
          <w:p w:rsidR="006B78F5" w:rsidRDefault="006B78F5" w:rsidP="00BD04EC">
            <w:pPr>
              <w:rPr>
                <w:rFonts w:ascii="Gill Sans MT" w:hAnsi="Gill Sans MT"/>
                <w:sz w:val="18"/>
              </w:rPr>
            </w:pPr>
            <w:r>
              <w:rPr>
                <w:rFonts w:ascii="Gill Sans MT" w:hAnsi="Gill Sans MT"/>
                <w:sz w:val="18"/>
              </w:rPr>
              <w:t>1922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23716</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Steel Disc Wheel (Newlay) with GER Axle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Full size sections and elevation of wheel 3’ 6 7/8” on tread with 9” x 4” journals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11.4.22</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1922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23718</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Journal for Chain Roller Bearing Axlebox</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Full size elevations of journal for Chain Roller Bearing Co Ltd bearing</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20.4.22</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1922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23719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Proposed Emergency Gas Stop Cock in Corridor of Kitchen Cars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details of cock; includes sectional view of cooking stove</w:t>
            </w:r>
          </w:p>
        </w:tc>
        <w:tc>
          <w:tcPr>
            <w:tcW w:w="896" w:type="dxa"/>
            <w:gridSpan w:val="2"/>
          </w:tcPr>
          <w:p w:rsidR="006B78F5" w:rsidRDefault="006B78F5" w:rsidP="00BD04EC">
            <w:pPr>
              <w:rPr>
                <w:rFonts w:ascii="Gill Sans MT" w:hAnsi="Gill Sans MT"/>
                <w:sz w:val="18"/>
              </w:rPr>
            </w:pPr>
            <w:r>
              <w:rPr>
                <w:rFonts w:ascii="Gill Sans MT" w:hAnsi="Gill Sans MT"/>
                <w:sz w:val="18"/>
              </w:rPr>
              <w:t>- .5.22</w:t>
            </w:r>
          </w:p>
        </w:tc>
        <w:tc>
          <w:tcPr>
            <w:tcW w:w="727" w:type="dxa"/>
            <w:gridSpan w:val="2"/>
          </w:tcPr>
          <w:p w:rsidR="006B78F5" w:rsidRDefault="006B78F5" w:rsidP="00BD04EC">
            <w:pPr>
              <w:rPr>
                <w:rFonts w:ascii="Gill Sans MT" w:hAnsi="Gill Sans MT"/>
                <w:sz w:val="18"/>
              </w:rPr>
            </w:pPr>
            <w:r>
              <w:rPr>
                <w:rFonts w:ascii="Gill Sans MT" w:hAnsi="Gill Sans MT"/>
                <w:sz w:val="18"/>
              </w:rPr>
              <w:t>1922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23736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Electric Lighting of Carriages-Positive Plate Section of 17 Plate Cell</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arrangement of cell plate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superseded by Dg No 24377</w:t>
            </w:r>
          </w:p>
        </w:tc>
        <w:tc>
          <w:tcPr>
            <w:tcW w:w="896" w:type="dxa"/>
            <w:gridSpan w:val="2"/>
          </w:tcPr>
          <w:p w:rsidR="006B78F5" w:rsidRDefault="006B78F5" w:rsidP="00BD04EC">
            <w:pPr>
              <w:rPr>
                <w:rFonts w:ascii="Gill Sans MT" w:hAnsi="Gill Sans MT"/>
                <w:sz w:val="18"/>
              </w:rPr>
            </w:pPr>
            <w:r>
              <w:rPr>
                <w:rFonts w:ascii="Gill Sans MT" w:hAnsi="Gill Sans MT"/>
                <w:sz w:val="18"/>
              </w:rPr>
              <w:t>- .5.22</w:t>
            </w:r>
          </w:p>
        </w:tc>
        <w:tc>
          <w:tcPr>
            <w:tcW w:w="727" w:type="dxa"/>
            <w:gridSpan w:val="2"/>
          </w:tcPr>
          <w:p w:rsidR="006B78F5" w:rsidRDefault="006B78F5" w:rsidP="00BD04EC">
            <w:pPr>
              <w:rPr>
                <w:rFonts w:ascii="Gill Sans MT" w:hAnsi="Gill Sans MT"/>
                <w:sz w:val="18"/>
              </w:rPr>
            </w:pPr>
            <w:r>
              <w:rPr>
                <w:rFonts w:ascii="Gill Sans MT" w:hAnsi="Gill Sans MT"/>
                <w:sz w:val="18"/>
              </w:rPr>
              <w:t>1922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23756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Proposed Position of Number Plate for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sectional side elevation of 3</w:t>
            </w:r>
            <w:r>
              <w:rPr>
                <w:rFonts w:ascii="Gill Sans MT" w:hAnsi="Gill Sans MT"/>
                <w:sz w:val="18"/>
                <w:vertAlign w:val="superscript"/>
              </w:rPr>
              <w:t>rd</w:t>
            </w:r>
            <w:r>
              <w:rPr>
                <w:rFonts w:ascii="Gill Sans MT" w:hAnsi="Gill Sans MT"/>
                <w:sz w:val="18"/>
              </w:rPr>
              <w:t xml:space="preserve"> class compartment showing interior detail and number plate</w:t>
            </w:r>
          </w:p>
        </w:tc>
        <w:tc>
          <w:tcPr>
            <w:tcW w:w="896" w:type="dxa"/>
            <w:gridSpan w:val="2"/>
          </w:tcPr>
          <w:p w:rsidR="006B78F5" w:rsidRDefault="006B78F5" w:rsidP="00BD04EC">
            <w:pPr>
              <w:rPr>
                <w:rFonts w:ascii="Gill Sans MT" w:hAnsi="Gill Sans MT"/>
                <w:sz w:val="18"/>
              </w:rPr>
            </w:pPr>
            <w:r>
              <w:rPr>
                <w:rFonts w:ascii="Gill Sans MT" w:hAnsi="Gill Sans MT"/>
                <w:sz w:val="18"/>
              </w:rPr>
              <w:t>16.6.22</w:t>
            </w:r>
          </w:p>
        </w:tc>
        <w:tc>
          <w:tcPr>
            <w:tcW w:w="727" w:type="dxa"/>
            <w:gridSpan w:val="2"/>
          </w:tcPr>
          <w:p w:rsidR="006B78F5" w:rsidRDefault="006B78F5" w:rsidP="00BD04EC">
            <w:pPr>
              <w:rPr>
                <w:rFonts w:ascii="Gill Sans MT" w:hAnsi="Gill Sans MT"/>
                <w:sz w:val="18"/>
              </w:rPr>
            </w:pPr>
            <w:r>
              <w:rPr>
                <w:rFonts w:ascii="Gill Sans MT" w:hAnsi="Gill Sans MT"/>
                <w:sz w:val="18"/>
              </w:rPr>
              <w:t>1922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23766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Steam Heating for Carriages-Arrangement of Vertical Heater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arrangement of cylindrical heater 6ft long</w:t>
            </w:r>
          </w:p>
        </w:tc>
        <w:tc>
          <w:tcPr>
            <w:tcW w:w="896" w:type="dxa"/>
            <w:gridSpan w:val="2"/>
          </w:tcPr>
          <w:p w:rsidR="006B78F5" w:rsidRDefault="006B78F5" w:rsidP="00BD04EC">
            <w:pPr>
              <w:rPr>
                <w:rFonts w:ascii="Gill Sans MT" w:hAnsi="Gill Sans MT"/>
                <w:sz w:val="18"/>
              </w:rPr>
            </w:pPr>
            <w:r>
              <w:rPr>
                <w:rFonts w:ascii="Gill Sans MT" w:hAnsi="Gill Sans MT"/>
                <w:sz w:val="18"/>
              </w:rPr>
              <w:t>17.7.22</w:t>
            </w:r>
          </w:p>
        </w:tc>
        <w:tc>
          <w:tcPr>
            <w:tcW w:w="727" w:type="dxa"/>
            <w:gridSpan w:val="2"/>
          </w:tcPr>
          <w:p w:rsidR="006B78F5" w:rsidRDefault="006B78F5" w:rsidP="00BD04EC">
            <w:pPr>
              <w:rPr>
                <w:rFonts w:ascii="Gill Sans MT" w:hAnsi="Gill Sans MT"/>
                <w:sz w:val="18"/>
              </w:rPr>
            </w:pPr>
            <w:r>
              <w:rPr>
                <w:rFonts w:ascii="Gill Sans MT" w:hAnsi="Gill Sans MT"/>
                <w:sz w:val="18"/>
              </w:rPr>
              <w:t>1922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23776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Steam Heating for Carriages (</w:t>
            </w:r>
            <w:smartTag w:uri="urn:schemas-microsoft-com:office:smarttags" w:element="place">
              <w:r>
                <w:rPr>
                  <w:rFonts w:ascii="Gill Sans MT" w:hAnsi="Gill Sans MT"/>
                  <w:color w:val="000000"/>
                  <w:sz w:val="18"/>
                </w:rPr>
                <w:t>Main Line</w:t>
              </w:r>
            </w:smartTag>
            <w:r>
              <w:rPr>
                <w:rFonts w:ascii="Gill Sans MT" w:hAnsi="Gill Sans MT"/>
                <w:color w:val="000000"/>
                <w:sz w:val="18"/>
              </w:rPr>
              <w: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arrangement of cylindrical compartment heater 5ft long</w:t>
            </w:r>
          </w:p>
        </w:tc>
        <w:tc>
          <w:tcPr>
            <w:tcW w:w="896" w:type="dxa"/>
            <w:gridSpan w:val="2"/>
          </w:tcPr>
          <w:p w:rsidR="006B78F5" w:rsidRDefault="006B78F5" w:rsidP="00BD04EC">
            <w:pPr>
              <w:rPr>
                <w:rFonts w:ascii="Gill Sans MT" w:hAnsi="Gill Sans MT"/>
                <w:sz w:val="18"/>
              </w:rPr>
            </w:pPr>
            <w:r>
              <w:rPr>
                <w:rFonts w:ascii="Gill Sans MT" w:hAnsi="Gill Sans MT"/>
                <w:sz w:val="18"/>
              </w:rPr>
              <w:t>17.7.22</w:t>
            </w:r>
          </w:p>
        </w:tc>
        <w:tc>
          <w:tcPr>
            <w:tcW w:w="727" w:type="dxa"/>
            <w:gridSpan w:val="2"/>
          </w:tcPr>
          <w:p w:rsidR="006B78F5" w:rsidRDefault="006B78F5" w:rsidP="00BD04EC">
            <w:pPr>
              <w:rPr>
                <w:rFonts w:ascii="Gill Sans MT" w:hAnsi="Gill Sans MT"/>
                <w:sz w:val="18"/>
              </w:rPr>
            </w:pPr>
            <w:r>
              <w:rPr>
                <w:rFonts w:ascii="Gill Sans MT" w:hAnsi="Gill Sans MT"/>
                <w:sz w:val="18"/>
              </w:rPr>
              <w:t>1922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23777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Steam Heating for Carriages (Suburban)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arrangement of cylindrical compartment heater 6ft long</w:t>
            </w:r>
          </w:p>
        </w:tc>
        <w:tc>
          <w:tcPr>
            <w:tcW w:w="896" w:type="dxa"/>
            <w:gridSpan w:val="2"/>
          </w:tcPr>
          <w:p w:rsidR="006B78F5" w:rsidRDefault="006B78F5" w:rsidP="00BD04EC">
            <w:pPr>
              <w:rPr>
                <w:rFonts w:ascii="Gill Sans MT" w:hAnsi="Gill Sans MT"/>
                <w:sz w:val="18"/>
              </w:rPr>
            </w:pPr>
            <w:r>
              <w:rPr>
                <w:rFonts w:ascii="Gill Sans MT" w:hAnsi="Gill Sans MT"/>
                <w:sz w:val="18"/>
              </w:rPr>
              <w:t>17.7.22</w:t>
            </w:r>
          </w:p>
        </w:tc>
        <w:tc>
          <w:tcPr>
            <w:tcW w:w="727" w:type="dxa"/>
            <w:gridSpan w:val="2"/>
          </w:tcPr>
          <w:p w:rsidR="006B78F5" w:rsidRDefault="006B78F5" w:rsidP="00BD04EC">
            <w:pPr>
              <w:rPr>
                <w:rFonts w:ascii="Gill Sans MT" w:hAnsi="Gill Sans MT"/>
                <w:sz w:val="18"/>
              </w:rPr>
            </w:pPr>
            <w:r>
              <w:rPr>
                <w:rFonts w:ascii="Gill Sans MT" w:hAnsi="Gill Sans MT"/>
                <w:sz w:val="18"/>
              </w:rPr>
              <w:t>1922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23789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Electric Lighting of Carriages-Cast Iron Axle Pulley</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 and plan of split type dynamo axle pulley</w:t>
            </w:r>
          </w:p>
        </w:tc>
        <w:tc>
          <w:tcPr>
            <w:tcW w:w="896" w:type="dxa"/>
            <w:gridSpan w:val="2"/>
          </w:tcPr>
          <w:p w:rsidR="006B78F5" w:rsidRDefault="006B78F5" w:rsidP="00BD04EC">
            <w:pPr>
              <w:rPr>
                <w:rFonts w:ascii="Gill Sans MT" w:hAnsi="Gill Sans MT"/>
                <w:sz w:val="18"/>
              </w:rPr>
            </w:pPr>
            <w:r>
              <w:rPr>
                <w:rFonts w:ascii="Gill Sans MT" w:hAnsi="Gill Sans MT"/>
                <w:sz w:val="18"/>
              </w:rPr>
              <w:t>- .7.22</w:t>
            </w:r>
          </w:p>
        </w:tc>
        <w:tc>
          <w:tcPr>
            <w:tcW w:w="727" w:type="dxa"/>
            <w:gridSpan w:val="2"/>
          </w:tcPr>
          <w:p w:rsidR="006B78F5" w:rsidRDefault="006B78F5" w:rsidP="00BD04EC">
            <w:pPr>
              <w:rPr>
                <w:rFonts w:ascii="Gill Sans MT" w:hAnsi="Gill Sans MT"/>
                <w:sz w:val="18"/>
              </w:rPr>
            </w:pPr>
            <w:r>
              <w:rPr>
                <w:rFonts w:ascii="Gill Sans MT" w:hAnsi="Gill Sans MT"/>
                <w:sz w:val="18"/>
              </w:rPr>
              <w:t>1922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23793</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Guard Conductor Trains-Details of Gear for Operating Steps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and 6” to 1’ details of 24 components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3.2.22</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1922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552C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23799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Sketch Showing Standard Drawhook of Bogie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drawhook thicker than the standard</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section of drawhook on brake third 1037. shown in red</w:t>
            </w:r>
          </w:p>
        </w:tc>
        <w:tc>
          <w:tcPr>
            <w:tcW w:w="896" w:type="dxa"/>
            <w:gridSpan w:val="2"/>
          </w:tcPr>
          <w:p w:rsidR="006B78F5" w:rsidRDefault="006B78F5" w:rsidP="00BD04EC">
            <w:pPr>
              <w:rPr>
                <w:rFonts w:ascii="Gill Sans MT" w:hAnsi="Gill Sans MT"/>
                <w:sz w:val="18"/>
              </w:rPr>
            </w:pPr>
            <w:r>
              <w:rPr>
                <w:rFonts w:ascii="Gill Sans MT" w:hAnsi="Gill Sans MT"/>
                <w:sz w:val="18"/>
              </w:rPr>
              <w:t>- .8.22</w:t>
            </w:r>
          </w:p>
        </w:tc>
        <w:tc>
          <w:tcPr>
            <w:tcW w:w="727" w:type="dxa"/>
            <w:gridSpan w:val="2"/>
          </w:tcPr>
          <w:p w:rsidR="006B78F5" w:rsidRDefault="006B78F5" w:rsidP="00BD04EC">
            <w:pPr>
              <w:rPr>
                <w:rFonts w:ascii="Gill Sans MT" w:hAnsi="Gill Sans MT"/>
                <w:sz w:val="18"/>
              </w:rPr>
            </w:pPr>
            <w:r>
              <w:rPr>
                <w:rFonts w:ascii="Gill Sans MT" w:hAnsi="Gill Sans MT"/>
                <w:sz w:val="18"/>
              </w:rPr>
              <w:t>1922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23802</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Guard Conductor Trains-Details of Side Steps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6” to 1’ details of flight of 4 steps fitted to footboard</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.9.22</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1922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552C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130</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23825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Elastic Rail Wheel Patent Schoeke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plan and section of wheel</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wheel appears to revolve about the axle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Copied from Schoeke drawing</w:t>
            </w:r>
          </w:p>
        </w:tc>
        <w:tc>
          <w:tcPr>
            <w:tcW w:w="896" w:type="dxa"/>
            <w:gridSpan w:val="2"/>
          </w:tcPr>
          <w:p w:rsidR="006B78F5" w:rsidRDefault="006B78F5" w:rsidP="00BD04EC">
            <w:pPr>
              <w:rPr>
                <w:rFonts w:ascii="Gill Sans MT" w:hAnsi="Gill Sans MT"/>
                <w:sz w:val="18"/>
              </w:rPr>
            </w:pPr>
            <w:r>
              <w:rPr>
                <w:rFonts w:ascii="Gill Sans MT" w:hAnsi="Gill Sans MT"/>
                <w:sz w:val="18"/>
              </w:rPr>
              <w:t>25.11.22</w:t>
            </w:r>
          </w:p>
        </w:tc>
        <w:tc>
          <w:tcPr>
            <w:tcW w:w="727" w:type="dxa"/>
            <w:gridSpan w:val="2"/>
          </w:tcPr>
          <w:p w:rsidR="006B78F5" w:rsidRDefault="006B78F5" w:rsidP="00BD04EC">
            <w:pPr>
              <w:rPr>
                <w:rFonts w:ascii="Gill Sans MT" w:hAnsi="Gill Sans MT"/>
                <w:sz w:val="18"/>
              </w:rPr>
            </w:pPr>
            <w:r>
              <w:rPr>
                <w:rFonts w:ascii="Gill Sans MT" w:hAnsi="Gill Sans MT"/>
                <w:sz w:val="18"/>
              </w:rPr>
              <w:t>1922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lastRenderedPageBreak/>
              <w:t>23828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End Panels for Bogie Suburban Trains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of  9 panels for plain and brake 3</w:t>
            </w:r>
            <w:r>
              <w:rPr>
                <w:rFonts w:ascii="Gill Sans MT" w:hAnsi="Gill Sans MT"/>
                <w:sz w:val="18"/>
                <w:vertAlign w:val="superscript"/>
              </w:rPr>
              <w:t>rd</w:t>
            </w:r>
            <w:r>
              <w:rPr>
                <w:rFonts w:ascii="Gill Sans MT" w:hAnsi="Gill Sans MT"/>
                <w:sz w:val="18"/>
              </w:rPr>
              <w:t xml:space="preserve"> ends in No 18SWG</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 Ilford formation; see Dg No 23648 for diagram of train and end numbers</w:t>
            </w:r>
          </w:p>
        </w:tc>
        <w:tc>
          <w:tcPr>
            <w:tcW w:w="896" w:type="dxa"/>
            <w:gridSpan w:val="2"/>
          </w:tcPr>
          <w:p w:rsidR="006B78F5" w:rsidRDefault="006B78F5" w:rsidP="00BD04EC">
            <w:pPr>
              <w:rPr>
                <w:rFonts w:ascii="Gill Sans MT" w:hAnsi="Gill Sans MT"/>
                <w:sz w:val="18"/>
              </w:rPr>
            </w:pPr>
            <w:r>
              <w:rPr>
                <w:rFonts w:ascii="Gill Sans MT" w:hAnsi="Gill Sans MT"/>
                <w:sz w:val="18"/>
              </w:rPr>
              <w:t>12.12.22</w:t>
            </w:r>
          </w:p>
        </w:tc>
        <w:tc>
          <w:tcPr>
            <w:tcW w:w="727" w:type="dxa"/>
            <w:gridSpan w:val="2"/>
          </w:tcPr>
          <w:p w:rsidR="006B78F5" w:rsidRDefault="006B78F5" w:rsidP="00BD04EC">
            <w:pPr>
              <w:rPr>
                <w:rFonts w:ascii="Gill Sans MT" w:hAnsi="Gill Sans MT"/>
                <w:sz w:val="18"/>
              </w:rPr>
            </w:pPr>
            <w:r>
              <w:rPr>
                <w:rFonts w:ascii="Gill Sans MT" w:hAnsi="Gill Sans MT"/>
                <w:sz w:val="18"/>
              </w:rPr>
              <w:t>1922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23832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End Panels for Bogie Suburban Trains-Loughton Formation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of panels for plain and brake third ends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Endorsd: see Dg No 23839 for side panels; Dg No 23649 for end numbers on diagram of train</w:t>
            </w:r>
          </w:p>
        </w:tc>
        <w:tc>
          <w:tcPr>
            <w:tcW w:w="896" w:type="dxa"/>
            <w:gridSpan w:val="2"/>
          </w:tcPr>
          <w:p w:rsidR="006B78F5" w:rsidRDefault="006B78F5" w:rsidP="00BD04EC">
            <w:pPr>
              <w:rPr>
                <w:rFonts w:ascii="Gill Sans MT" w:hAnsi="Gill Sans MT"/>
                <w:sz w:val="18"/>
              </w:rPr>
            </w:pPr>
            <w:r>
              <w:rPr>
                <w:rFonts w:ascii="Gill Sans MT" w:hAnsi="Gill Sans MT"/>
                <w:sz w:val="18"/>
              </w:rPr>
              <w:t>28.12.22</w:t>
            </w:r>
          </w:p>
        </w:tc>
        <w:tc>
          <w:tcPr>
            <w:tcW w:w="727" w:type="dxa"/>
            <w:gridSpan w:val="2"/>
          </w:tcPr>
          <w:p w:rsidR="006B78F5" w:rsidRDefault="006B78F5" w:rsidP="00BD04EC">
            <w:pPr>
              <w:rPr>
                <w:rFonts w:ascii="Gill Sans MT" w:hAnsi="Gill Sans MT"/>
                <w:sz w:val="18"/>
              </w:rPr>
            </w:pPr>
            <w:r>
              <w:rPr>
                <w:rFonts w:ascii="Gill Sans MT" w:hAnsi="Gill Sans MT"/>
                <w:sz w:val="18"/>
              </w:rPr>
              <w:t>1922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23833</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Carriage Axlebox</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Full size sectional plan of roller bearing axlebox taken from Chain Roller Bearing Co Dg No R567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16.10.22</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1922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131</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23838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Side Panels for Bogie Suburban Trains (Ilford Formation)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elevations of 36 different panels shown in No 18SWG except for guards projection No 14 SWG  and schedule of panels required for the 8 carriages comprising 1 set</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 Dg No 23648 for diagram of train; Dg No 23828 for end panels</w:t>
            </w:r>
          </w:p>
        </w:tc>
        <w:tc>
          <w:tcPr>
            <w:tcW w:w="896" w:type="dxa"/>
            <w:gridSpan w:val="2"/>
          </w:tcPr>
          <w:p w:rsidR="006B78F5" w:rsidRDefault="006B78F5" w:rsidP="00BD04EC">
            <w:pPr>
              <w:rPr>
                <w:rFonts w:ascii="Gill Sans MT" w:hAnsi="Gill Sans MT"/>
                <w:sz w:val="18"/>
              </w:rPr>
            </w:pPr>
            <w:r>
              <w:rPr>
                <w:rFonts w:ascii="Gill Sans MT" w:hAnsi="Gill Sans MT"/>
                <w:sz w:val="18"/>
              </w:rPr>
              <w:t>2.12.22</w:t>
            </w:r>
          </w:p>
        </w:tc>
        <w:tc>
          <w:tcPr>
            <w:tcW w:w="727" w:type="dxa"/>
            <w:gridSpan w:val="2"/>
          </w:tcPr>
          <w:p w:rsidR="006B78F5" w:rsidRDefault="006B78F5" w:rsidP="00BD04EC">
            <w:pPr>
              <w:rPr>
                <w:rFonts w:ascii="Gill Sans MT" w:hAnsi="Gill Sans MT"/>
                <w:sz w:val="18"/>
              </w:rPr>
            </w:pPr>
            <w:r>
              <w:rPr>
                <w:rFonts w:ascii="Gill Sans MT" w:hAnsi="Gill Sans MT"/>
                <w:sz w:val="18"/>
              </w:rPr>
              <w:t>1922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23839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Side Panels for Bogie Suburban Trains (Loughton Formation)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elevations of 36 different panels shown in No 18SWG except for guards projection No 14 SWG and schedule of panels required for the 8 carriages comprising 1 set</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23649 for diagram of train; Dg No 23832 for end panels</w:t>
            </w:r>
          </w:p>
        </w:tc>
        <w:tc>
          <w:tcPr>
            <w:tcW w:w="896" w:type="dxa"/>
            <w:gridSpan w:val="2"/>
          </w:tcPr>
          <w:p w:rsidR="006B78F5" w:rsidRDefault="006B78F5" w:rsidP="00BD04EC">
            <w:pPr>
              <w:rPr>
                <w:rFonts w:ascii="Gill Sans MT" w:hAnsi="Gill Sans MT"/>
                <w:sz w:val="18"/>
              </w:rPr>
            </w:pPr>
            <w:r>
              <w:rPr>
                <w:rFonts w:ascii="Gill Sans MT" w:hAnsi="Gill Sans MT"/>
                <w:sz w:val="18"/>
              </w:rPr>
              <w:t>28.12.22</w:t>
            </w:r>
          </w:p>
        </w:tc>
        <w:tc>
          <w:tcPr>
            <w:tcW w:w="727" w:type="dxa"/>
            <w:gridSpan w:val="2"/>
          </w:tcPr>
          <w:p w:rsidR="006B78F5" w:rsidRDefault="006B78F5" w:rsidP="00BD04EC">
            <w:pPr>
              <w:rPr>
                <w:rFonts w:ascii="Gill Sans MT" w:hAnsi="Gill Sans MT"/>
                <w:sz w:val="18"/>
              </w:rPr>
            </w:pPr>
            <w:r>
              <w:rPr>
                <w:rFonts w:ascii="Gill Sans MT" w:hAnsi="Gill Sans MT"/>
                <w:sz w:val="18"/>
              </w:rPr>
              <w:t>1922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23841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Adaptation of New Type Draw End to Vehicles Fitted with Continuous Drawgear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plan of draw end</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probably located within underframe but could possibly be a new type of coupling for close coupled stock</w:t>
            </w:r>
          </w:p>
        </w:tc>
        <w:tc>
          <w:tcPr>
            <w:tcW w:w="896" w:type="dxa"/>
            <w:gridSpan w:val="2"/>
          </w:tcPr>
          <w:p w:rsidR="006B78F5" w:rsidRDefault="006B78F5" w:rsidP="00BD04EC">
            <w:pPr>
              <w:rPr>
                <w:rFonts w:ascii="Gill Sans MT" w:hAnsi="Gill Sans MT"/>
                <w:sz w:val="18"/>
              </w:rPr>
            </w:pPr>
            <w:r>
              <w:rPr>
                <w:rFonts w:ascii="Gill Sans MT" w:hAnsi="Gill Sans MT"/>
                <w:sz w:val="18"/>
              </w:rPr>
              <w:t>6.11.22</w:t>
            </w:r>
          </w:p>
        </w:tc>
        <w:tc>
          <w:tcPr>
            <w:tcW w:w="727" w:type="dxa"/>
            <w:gridSpan w:val="2"/>
          </w:tcPr>
          <w:p w:rsidR="006B78F5" w:rsidRDefault="006B78F5" w:rsidP="00BD04EC">
            <w:pPr>
              <w:rPr>
                <w:rFonts w:ascii="Gill Sans MT" w:hAnsi="Gill Sans MT"/>
                <w:sz w:val="18"/>
              </w:rPr>
            </w:pPr>
            <w:r>
              <w:rPr>
                <w:rFonts w:ascii="Gill Sans MT" w:hAnsi="Gill Sans MT"/>
                <w:sz w:val="18"/>
              </w:rPr>
              <w:t>1922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23861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Details of Single Roller Bearing Axlebox</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color w:val="000000"/>
                <w:sz w:val="18"/>
              </w:rPr>
              <w:t>6” to 1’ and full size details of packing rings, journal rings and axle nut</w:t>
            </w:r>
          </w:p>
        </w:tc>
        <w:tc>
          <w:tcPr>
            <w:tcW w:w="896" w:type="dxa"/>
            <w:gridSpan w:val="2"/>
          </w:tcPr>
          <w:p w:rsidR="006B78F5" w:rsidRDefault="006B78F5" w:rsidP="00BD04EC">
            <w:pPr>
              <w:rPr>
                <w:rFonts w:ascii="Gill Sans MT" w:hAnsi="Gill Sans MT"/>
                <w:sz w:val="18"/>
              </w:rPr>
            </w:pPr>
            <w:r>
              <w:rPr>
                <w:rFonts w:ascii="Gill Sans MT" w:hAnsi="Gill Sans MT"/>
                <w:sz w:val="18"/>
              </w:rPr>
              <w:t>8.12.22</w:t>
            </w:r>
          </w:p>
        </w:tc>
        <w:tc>
          <w:tcPr>
            <w:tcW w:w="727" w:type="dxa"/>
            <w:gridSpan w:val="2"/>
          </w:tcPr>
          <w:p w:rsidR="006B78F5" w:rsidRDefault="006B78F5" w:rsidP="00BD04EC">
            <w:pPr>
              <w:rPr>
                <w:rFonts w:ascii="Gill Sans MT" w:hAnsi="Gill Sans MT"/>
                <w:sz w:val="18"/>
              </w:rPr>
            </w:pPr>
            <w:r>
              <w:rPr>
                <w:rFonts w:ascii="Gill Sans MT" w:hAnsi="Gill Sans MT"/>
                <w:sz w:val="18"/>
              </w:rPr>
              <w:t>1922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23862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Journal for Single Roller Bearing Axlebox</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section and plan of journal showing modification to existing axles with 4” journal</w:t>
            </w:r>
            <w:r>
              <w:rPr>
                <w:rFonts w:ascii="Gill Sans MT" w:hAnsi="Gill Sans MT"/>
                <w:color w:val="000000"/>
                <w:sz w:val="18"/>
              </w:rPr>
              <w:t xml:space="preserve"> </w:t>
            </w:r>
          </w:p>
        </w:tc>
        <w:tc>
          <w:tcPr>
            <w:tcW w:w="896" w:type="dxa"/>
            <w:gridSpan w:val="2"/>
          </w:tcPr>
          <w:p w:rsidR="006B78F5" w:rsidRDefault="006B78F5" w:rsidP="00BD04EC">
            <w:pPr>
              <w:rPr>
                <w:rFonts w:ascii="Gill Sans MT" w:hAnsi="Gill Sans MT"/>
                <w:sz w:val="18"/>
              </w:rPr>
            </w:pPr>
            <w:r>
              <w:rPr>
                <w:rFonts w:ascii="Gill Sans MT" w:hAnsi="Gill Sans MT"/>
                <w:sz w:val="18"/>
              </w:rPr>
              <w:t>8.12.22</w:t>
            </w:r>
          </w:p>
        </w:tc>
        <w:tc>
          <w:tcPr>
            <w:tcW w:w="727" w:type="dxa"/>
            <w:gridSpan w:val="2"/>
          </w:tcPr>
          <w:p w:rsidR="006B78F5" w:rsidRDefault="006B78F5" w:rsidP="00BD04EC">
            <w:pPr>
              <w:rPr>
                <w:rFonts w:ascii="Gill Sans MT" w:hAnsi="Gill Sans MT"/>
                <w:sz w:val="18"/>
              </w:rPr>
            </w:pPr>
            <w:r>
              <w:rPr>
                <w:rFonts w:ascii="Gill Sans MT" w:hAnsi="Gill Sans MT"/>
                <w:sz w:val="18"/>
              </w:rPr>
              <w:t>1922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23866</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Standardization of Gangways-Arrangement of Face-Plate Shown Connected to </w:t>
            </w:r>
            <w:smartTag w:uri="urn:schemas-microsoft-com:office:smarttags" w:element="City">
              <w:smartTag w:uri="urn:schemas-microsoft-com:office:smarttags" w:element="place">
                <w:r>
                  <w:rPr>
                    <w:rFonts w:ascii="Gill Sans MT" w:hAnsi="Gill Sans MT"/>
                    <w:sz w:val="18"/>
                  </w:rPr>
                  <w:t>Pullman</w:t>
                </w:r>
              </w:smartTag>
            </w:smartTag>
            <w:r>
              <w:rPr>
                <w:rFonts w:ascii="Gill Sans MT" w:hAnsi="Gill Sans MT"/>
                <w:sz w:val="18"/>
              </w:rPr>
              <w:t xml:space="preserve"> and Standard Face Plates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arrangement of face plate</w:t>
            </w:r>
          </w:p>
          <w:p w:rsidR="006B78F5" w:rsidRDefault="006B78F5" w:rsidP="00BD04EC">
            <w:pPr>
              <w:rPr>
                <w:rFonts w:ascii="Gill Sans MT" w:hAnsi="Gill Sans MT"/>
                <w:sz w:val="18"/>
              </w:rPr>
            </w:pPr>
            <w:r>
              <w:rPr>
                <w:rFonts w:ascii="Gill Sans MT" w:hAnsi="Gill Sans MT"/>
                <w:sz w:val="18"/>
              </w:rPr>
              <w:t>Endorsed: for details of ironwork see Dg No 23866-1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20.4.23</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1923</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23866</w:t>
            </w:r>
          </w:p>
          <w:p w:rsidR="006B78F5" w:rsidRDefault="006B78F5" w:rsidP="00BD04EC">
            <w:pPr>
              <w:rPr>
                <w:rFonts w:ascii="Gill Sans MT" w:hAnsi="Gill Sans MT"/>
                <w:sz w:val="18"/>
              </w:rPr>
            </w:pPr>
            <w:r>
              <w:rPr>
                <w:rFonts w:ascii="Gill Sans MT" w:hAnsi="Gill Sans MT"/>
                <w:sz w:val="18"/>
              </w:rPr>
              <w:t>-1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 xml:space="preserve">Standardisation of Gangways-Details of Ironwork for Connecting Standard and </w:t>
            </w:r>
            <w:smartTag w:uri="urn:schemas-microsoft-com:office:smarttags" w:element="place">
              <w:r>
                <w:rPr>
                  <w:rFonts w:ascii="Gill Sans MT" w:hAnsi="Gill Sans MT"/>
                  <w:color w:val="000000"/>
                  <w:sz w:val="18"/>
                </w:rPr>
                <w:t>Pullman</w:t>
              </w:r>
            </w:smartTag>
            <w:r>
              <w:rPr>
                <w:rFonts w:ascii="Gill Sans MT" w:hAnsi="Gill Sans MT"/>
                <w:color w:val="000000"/>
                <w:sz w:val="18"/>
              </w:rPr>
              <w:t xml:space="preserve"> Faceplates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3” and 6” to 1’ details of various fittings </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23866 for arrangement</w:t>
            </w:r>
          </w:p>
        </w:tc>
        <w:tc>
          <w:tcPr>
            <w:tcW w:w="896" w:type="dxa"/>
            <w:gridSpan w:val="2"/>
          </w:tcPr>
          <w:p w:rsidR="006B78F5" w:rsidRDefault="006B78F5" w:rsidP="00BD04EC">
            <w:pPr>
              <w:rPr>
                <w:rFonts w:ascii="Gill Sans MT" w:hAnsi="Gill Sans MT"/>
                <w:sz w:val="18"/>
              </w:rPr>
            </w:pPr>
            <w:r>
              <w:rPr>
                <w:rFonts w:ascii="Gill Sans MT" w:hAnsi="Gill Sans MT"/>
                <w:sz w:val="18"/>
              </w:rPr>
              <w:t>- .5.23</w:t>
            </w:r>
          </w:p>
        </w:tc>
        <w:tc>
          <w:tcPr>
            <w:tcW w:w="727" w:type="dxa"/>
            <w:gridSpan w:val="2"/>
          </w:tcPr>
          <w:p w:rsidR="006B78F5" w:rsidRDefault="006B78F5" w:rsidP="00BD04EC">
            <w:pPr>
              <w:rPr>
                <w:rFonts w:ascii="Gill Sans MT" w:hAnsi="Gill Sans MT"/>
                <w:sz w:val="18"/>
              </w:rPr>
            </w:pPr>
            <w:r>
              <w:rPr>
                <w:rFonts w:ascii="Gill Sans MT" w:hAnsi="Gill Sans MT"/>
                <w:sz w:val="18"/>
              </w:rPr>
              <w:t>1923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23870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 xml:space="preserve">Standardisation of Gangways-Diagram of GE Rly and </w:t>
            </w:r>
            <w:smartTag w:uri="urn:schemas-microsoft-com:office:smarttags" w:element="place">
              <w:r>
                <w:rPr>
                  <w:rFonts w:ascii="Gill Sans MT" w:hAnsi="Gill Sans MT"/>
                  <w:color w:val="000000"/>
                  <w:sz w:val="18"/>
                </w:rPr>
                <w:t>Pullman</w:t>
              </w:r>
            </w:smartTag>
            <w:r>
              <w:rPr>
                <w:rFonts w:ascii="Gill Sans MT" w:hAnsi="Gill Sans MT"/>
                <w:color w:val="000000"/>
                <w:sz w:val="18"/>
              </w:rPr>
              <w:t xml:space="preserve"> Face Plates Connected</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showing relationship with the landing plates level</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does not reveal which is which</w:t>
            </w:r>
          </w:p>
        </w:tc>
        <w:tc>
          <w:tcPr>
            <w:tcW w:w="896" w:type="dxa"/>
            <w:gridSpan w:val="2"/>
          </w:tcPr>
          <w:p w:rsidR="006B78F5" w:rsidRDefault="006B78F5" w:rsidP="00BD04EC">
            <w:pPr>
              <w:rPr>
                <w:rFonts w:ascii="Gill Sans MT" w:hAnsi="Gill Sans MT"/>
                <w:sz w:val="18"/>
              </w:rPr>
            </w:pPr>
            <w:r>
              <w:rPr>
                <w:rFonts w:ascii="Gill Sans MT" w:hAnsi="Gill Sans MT"/>
                <w:sz w:val="18"/>
              </w:rPr>
              <w:t>5.12.22</w:t>
            </w:r>
          </w:p>
        </w:tc>
        <w:tc>
          <w:tcPr>
            <w:tcW w:w="727" w:type="dxa"/>
            <w:gridSpan w:val="2"/>
          </w:tcPr>
          <w:p w:rsidR="006B78F5" w:rsidRDefault="006B78F5" w:rsidP="00BD04EC">
            <w:pPr>
              <w:rPr>
                <w:rFonts w:ascii="Gill Sans MT" w:hAnsi="Gill Sans MT"/>
                <w:sz w:val="18"/>
              </w:rPr>
            </w:pPr>
            <w:r>
              <w:rPr>
                <w:rFonts w:ascii="Gill Sans MT" w:hAnsi="Gill Sans MT"/>
                <w:sz w:val="18"/>
              </w:rPr>
              <w:t>1922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23870</w:t>
            </w:r>
          </w:p>
          <w:p w:rsidR="006B78F5" w:rsidRDefault="006B78F5" w:rsidP="00BD04EC">
            <w:pPr>
              <w:rPr>
                <w:rFonts w:ascii="Gill Sans MT" w:hAnsi="Gill Sans MT"/>
                <w:sz w:val="18"/>
              </w:rPr>
            </w:pPr>
            <w:r>
              <w:rPr>
                <w:rFonts w:ascii="Gill Sans MT" w:hAnsi="Gill Sans MT"/>
                <w:sz w:val="18"/>
              </w:rPr>
              <w:t>-1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 xml:space="preserve">Standardisation of Gangways-Diagram of GE Rly and </w:t>
            </w:r>
            <w:smartTag w:uri="urn:schemas-microsoft-com:office:smarttags" w:element="place">
              <w:r>
                <w:rPr>
                  <w:rFonts w:ascii="Gill Sans MT" w:hAnsi="Gill Sans MT"/>
                  <w:color w:val="000000"/>
                  <w:sz w:val="18"/>
                </w:rPr>
                <w:t>Pullman</w:t>
              </w:r>
            </w:smartTag>
            <w:r>
              <w:rPr>
                <w:rFonts w:ascii="Gill Sans MT" w:hAnsi="Gill Sans MT"/>
                <w:color w:val="000000"/>
                <w:sz w:val="18"/>
              </w:rPr>
              <w:t xml:space="preserve"> Face Plates Connected</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showing relationship of 2 plates , with GER face plate 1 inch low</w:t>
            </w:r>
          </w:p>
        </w:tc>
        <w:tc>
          <w:tcPr>
            <w:tcW w:w="896" w:type="dxa"/>
            <w:gridSpan w:val="2"/>
          </w:tcPr>
          <w:p w:rsidR="006B78F5" w:rsidRDefault="006B78F5" w:rsidP="00BD04EC">
            <w:pPr>
              <w:rPr>
                <w:rFonts w:ascii="Gill Sans MT" w:hAnsi="Gill Sans MT"/>
                <w:sz w:val="18"/>
              </w:rPr>
            </w:pPr>
            <w:r>
              <w:rPr>
                <w:rFonts w:ascii="Gill Sans MT" w:hAnsi="Gill Sans MT"/>
                <w:sz w:val="18"/>
              </w:rPr>
              <w:t>5.12.22</w:t>
            </w:r>
          </w:p>
        </w:tc>
        <w:tc>
          <w:tcPr>
            <w:tcW w:w="727" w:type="dxa"/>
            <w:gridSpan w:val="2"/>
          </w:tcPr>
          <w:p w:rsidR="006B78F5" w:rsidRDefault="006B78F5" w:rsidP="00BD04EC">
            <w:pPr>
              <w:rPr>
                <w:rFonts w:ascii="Gill Sans MT" w:hAnsi="Gill Sans MT"/>
                <w:sz w:val="18"/>
              </w:rPr>
            </w:pPr>
            <w:r>
              <w:rPr>
                <w:rFonts w:ascii="Gill Sans MT" w:hAnsi="Gill Sans MT"/>
                <w:sz w:val="18"/>
              </w:rPr>
              <w:t>1922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23994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Drawhook for Carriage Stock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drawhook</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superseded by Dg No 26519</w:t>
            </w:r>
          </w:p>
        </w:tc>
        <w:tc>
          <w:tcPr>
            <w:tcW w:w="896" w:type="dxa"/>
            <w:gridSpan w:val="2"/>
          </w:tcPr>
          <w:p w:rsidR="006B78F5" w:rsidRDefault="006B78F5" w:rsidP="00BD04EC">
            <w:pPr>
              <w:rPr>
                <w:rFonts w:ascii="Gill Sans MT" w:hAnsi="Gill Sans MT"/>
                <w:sz w:val="18"/>
              </w:rPr>
            </w:pPr>
            <w:r>
              <w:rPr>
                <w:rFonts w:ascii="Gill Sans MT" w:hAnsi="Gill Sans MT"/>
                <w:sz w:val="18"/>
              </w:rPr>
              <w:t>- .3.23</w:t>
            </w:r>
          </w:p>
        </w:tc>
        <w:tc>
          <w:tcPr>
            <w:tcW w:w="727" w:type="dxa"/>
            <w:gridSpan w:val="2"/>
          </w:tcPr>
          <w:p w:rsidR="006B78F5" w:rsidRDefault="006B78F5" w:rsidP="00BD04EC">
            <w:pPr>
              <w:rPr>
                <w:rFonts w:ascii="Gill Sans MT" w:hAnsi="Gill Sans MT"/>
                <w:sz w:val="18"/>
              </w:rPr>
            </w:pPr>
            <w:r>
              <w:rPr>
                <w:rFonts w:ascii="Gill Sans MT" w:hAnsi="Gill Sans MT"/>
                <w:sz w:val="18"/>
              </w:rPr>
              <w:t>1923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23997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Steam Heating of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conversion of Westinghouse 5” x 2 3/8” double heater to single heater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Copy of Westinghouse Brake Co Dg No 55312A</w:t>
            </w:r>
          </w:p>
        </w:tc>
        <w:tc>
          <w:tcPr>
            <w:tcW w:w="896" w:type="dxa"/>
            <w:gridSpan w:val="2"/>
          </w:tcPr>
          <w:p w:rsidR="006B78F5" w:rsidRDefault="006B78F5" w:rsidP="00BD04EC">
            <w:pPr>
              <w:rPr>
                <w:rFonts w:ascii="Gill Sans MT" w:hAnsi="Gill Sans MT"/>
                <w:sz w:val="18"/>
              </w:rPr>
            </w:pPr>
            <w:r>
              <w:rPr>
                <w:rFonts w:ascii="Gill Sans MT" w:hAnsi="Gill Sans MT"/>
                <w:sz w:val="18"/>
              </w:rPr>
              <w:t>12.3.23</w:t>
            </w:r>
          </w:p>
        </w:tc>
        <w:tc>
          <w:tcPr>
            <w:tcW w:w="727" w:type="dxa"/>
            <w:gridSpan w:val="2"/>
          </w:tcPr>
          <w:p w:rsidR="006B78F5" w:rsidRDefault="006B78F5" w:rsidP="00BD04EC">
            <w:pPr>
              <w:rPr>
                <w:rFonts w:ascii="Gill Sans MT" w:hAnsi="Gill Sans MT"/>
                <w:sz w:val="18"/>
              </w:rPr>
            </w:pPr>
            <w:r>
              <w:rPr>
                <w:rFonts w:ascii="Gill Sans MT" w:hAnsi="Gill Sans MT"/>
                <w:sz w:val="18"/>
              </w:rPr>
              <w:t>1923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24007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Diagram Shewing Clearance between Axlebox and Axleguard Bridle-Four Wheeled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1’elevation and end view showing 4” clearance</w:t>
            </w:r>
          </w:p>
        </w:tc>
        <w:tc>
          <w:tcPr>
            <w:tcW w:w="896" w:type="dxa"/>
            <w:gridSpan w:val="2"/>
          </w:tcPr>
          <w:p w:rsidR="006B78F5" w:rsidRDefault="006B78F5" w:rsidP="00BD04EC">
            <w:pPr>
              <w:rPr>
                <w:rFonts w:ascii="Gill Sans MT" w:hAnsi="Gill Sans MT"/>
                <w:sz w:val="18"/>
              </w:rPr>
            </w:pPr>
            <w:r>
              <w:rPr>
                <w:rFonts w:ascii="Gill Sans MT" w:hAnsi="Gill Sans MT"/>
                <w:sz w:val="18"/>
              </w:rPr>
              <w:t>- .3.23</w:t>
            </w:r>
          </w:p>
        </w:tc>
        <w:tc>
          <w:tcPr>
            <w:tcW w:w="727" w:type="dxa"/>
            <w:gridSpan w:val="2"/>
          </w:tcPr>
          <w:p w:rsidR="006B78F5" w:rsidRDefault="006B78F5" w:rsidP="00BD04EC">
            <w:pPr>
              <w:rPr>
                <w:rFonts w:ascii="Gill Sans MT" w:hAnsi="Gill Sans MT"/>
                <w:sz w:val="18"/>
              </w:rPr>
            </w:pPr>
            <w:r>
              <w:rPr>
                <w:rFonts w:ascii="Gill Sans MT" w:hAnsi="Gill Sans MT"/>
                <w:sz w:val="18"/>
              </w:rPr>
              <w:t>1923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24074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Bogie Bolster Springs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two nested springs for restaurant cars</w:t>
            </w:r>
          </w:p>
        </w:tc>
        <w:tc>
          <w:tcPr>
            <w:tcW w:w="896" w:type="dxa"/>
            <w:gridSpan w:val="2"/>
          </w:tcPr>
          <w:p w:rsidR="006B78F5" w:rsidRDefault="006B78F5" w:rsidP="00BD04EC">
            <w:pPr>
              <w:rPr>
                <w:rFonts w:ascii="Gill Sans MT" w:hAnsi="Gill Sans MT"/>
                <w:sz w:val="18"/>
              </w:rPr>
            </w:pPr>
            <w:r>
              <w:rPr>
                <w:rFonts w:ascii="Gill Sans MT" w:hAnsi="Gill Sans MT"/>
                <w:sz w:val="18"/>
              </w:rPr>
              <w:t>- .5.23</w:t>
            </w:r>
          </w:p>
        </w:tc>
        <w:tc>
          <w:tcPr>
            <w:tcW w:w="727" w:type="dxa"/>
            <w:gridSpan w:val="2"/>
          </w:tcPr>
          <w:p w:rsidR="006B78F5" w:rsidRDefault="006B78F5" w:rsidP="00BD04EC">
            <w:pPr>
              <w:rPr>
                <w:rFonts w:ascii="Gill Sans MT" w:hAnsi="Gill Sans MT"/>
                <w:sz w:val="18"/>
              </w:rPr>
            </w:pPr>
            <w:r>
              <w:rPr>
                <w:rFonts w:ascii="Gill Sans MT" w:hAnsi="Gill Sans MT"/>
                <w:sz w:val="18"/>
              </w:rPr>
              <w:t>1923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24077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Position of Step-Boards and Height of Floor of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Sketch of  4 carriages, GE 50’ 0½” , 53’ 10½” , 54’ 0”, 55’ 0” all to same dimension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copy of blueprint S.3458 received from Mr Wintour 30.5.23</w:t>
            </w:r>
          </w:p>
        </w:tc>
        <w:tc>
          <w:tcPr>
            <w:tcW w:w="896" w:type="dxa"/>
            <w:gridSpan w:val="2"/>
          </w:tcPr>
          <w:p w:rsidR="006B78F5" w:rsidRDefault="006B78F5" w:rsidP="00BD04EC">
            <w:pPr>
              <w:rPr>
                <w:rFonts w:ascii="Gill Sans MT" w:hAnsi="Gill Sans MT"/>
                <w:sz w:val="18"/>
              </w:rPr>
            </w:pPr>
            <w:r>
              <w:rPr>
                <w:rFonts w:ascii="Gill Sans MT" w:hAnsi="Gill Sans MT"/>
                <w:sz w:val="18"/>
              </w:rPr>
              <w:t>30.5.23</w:t>
            </w:r>
          </w:p>
        </w:tc>
        <w:tc>
          <w:tcPr>
            <w:tcW w:w="727" w:type="dxa"/>
            <w:gridSpan w:val="2"/>
          </w:tcPr>
          <w:p w:rsidR="006B78F5" w:rsidRDefault="006B78F5" w:rsidP="00BD04EC">
            <w:pPr>
              <w:rPr>
                <w:rFonts w:ascii="Gill Sans MT" w:hAnsi="Gill Sans MT"/>
                <w:sz w:val="18"/>
              </w:rPr>
            </w:pPr>
            <w:r>
              <w:rPr>
                <w:rFonts w:ascii="Gill Sans MT" w:hAnsi="Gill Sans MT"/>
                <w:sz w:val="18"/>
              </w:rPr>
              <w:t>1923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lastRenderedPageBreak/>
              <w:t>24082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Guard Conductor Trains-Proposed Interlocking Arrangement of Steps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and  6” to 1’details of 3 proposals for interlocking arrangements of steps</w:t>
            </w:r>
          </w:p>
        </w:tc>
        <w:tc>
          <w:tcPr>
            <w:tcW w:w="896" w:type="dxa"/>
            <w:gridSpan w:val="2"/>
          </w:tcPr>
          <w:p w:rsidR="006B78F5" w:rsidRDefault="006B78F5" w:rsidP="00BD04EC">
            <w:pPr>
              <w:rPr>
                <w:rFonts w:ascii="Gill Sans MT" w:hAnsi="Gill Sans MT"/>
                <w:sz w:val="18"/>
              </w:rPr>
            </w:pPr>
            <w:r>
              <w:rPr>
                <w:rFonts w:ascii="Gill Sans MT" w:hAnsi="Gill Sans MT"/>
                <w:sz w:val="18"/>
              </w:rPr>
              <w:t>8.6.23</w:t>
            </w:r>
          </w:p>
        </w:tc>
        <w:tc>
          <w:tcPr>
            <w:tcW w:w="727" w:type="dxa"/>
            <w:gridSpan w:val="2"/>
          </w:tcPr>
          <w:p w:rsidR="006B78F5" w:rsidRDefault="006B78F5" w:rsidP="00BD04EC">
            <w:pPr>
              <w:rPr>
                <w:rFonts w:ascii="Gill Sans MT" w:hAnsi="Gill Sans MT"/>
                <w:sz w:val="18"/>
              </w:rPr>
            </w:pPr>
            <w:r>
              <w:rPr>
                <w:rFonts w:ascii="Gill Sans MT" w:hAnsi="Gill Sans MT"/>
                <w:sz w:val="18"/>
              </w:rPr>
              <w:t>1923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24089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 xml:space="preserve">Proposed Ramp for Unloading Horses Direct from Horseboxes Direct to Ground Level </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color w:val="000000"/>
                <w:sz w:val="18"/>
              </w:rPr>
              <w:t>1” to 1’ elevations and plan of 13’ 9” ramp made of weighty wood sections</w:t>
            </w:r>
          </w:p>
        </w:tc>
        <w:tc>
          <w:tcPr>
            <w:tcW w:w="896" w:type="dxa"/>
            <w:gridSpan w:val="2"/>
          </w:tcPr>
          <w:p w:rsidR="006B78F5" w:rsidRDefault="006B78F5" w:rsidP="00BD04EC">
            <w:pPr>
              <w:rPr>
                <w:rFonts w:ascii="Gill Sans MT" w:hAnsi="Gill Sans MT"/>
                <w:sz w:val="18"/>
              </w:rPr>
            </w:pPr>
            <w:r>
              <w:rPr>
                <w:rFonts w:ascii="Gill Sans MT" w:hAnsi="Gill Sans MT"/>
                <w:sz w:val="18"/>
              </w:rPr>
              <w:t>15.6.23</w:t>
            </w:r>
          </w:p>
        </w:tc>
        <w:tc>
          <w:tcPr>
            <w:tcW w:w="727" w:type="dxa"/>
            <w:gridSpan w:val="2"/>
          </w:tcPr>
          <w:p w:rsidR="006B78F5" w:rsidRDefault="006B78F5" w:rsidP="00BD04EC">
            <w:pPr>
              <w:rPr>
                <w:rFonts w:ascii="Gill Sans MT" w:hAnsi="Gill Sans MT"/>
                <w:sz w:val="18"/>
              </w:rPr>
            </w:pPr>
            <w:r>
              <w:rPr>
                <w:rFonts w:ascii="Gill Sans MT" w:hAnsi="Gill Sans MT"/>
                <w:sz w:val="18"/>
              </w:rPr>
              <w:t>1923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24121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Rawlings Patent Window Lift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sections and isometric of arrangement for raising droplight, named parts and instructions for fitting</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as fitted on GE Section vehicles</w:t>
            </w:r>
          </w:p>
        </w:tc>
        <w:tc>
          <w:tcPr>
            <w:tcW w:w="896" w:type="dxa"/>
            <w:gridSpan w:val="2"/>
          </w:tcPr>
          <w:p w:rsidR="006B78F5" w:rsidRDefault="006B78F5" w:rsidP="00BD04EC">
            <w:pPr>
              <w:rPr>
                <w:rFonts w:ascii="Gill Sans MT" w:hAnsi="Gill Sans MT"/>
                <w:sz w:val="18"/>
              </w:rPr>
            </w:pPr>
            <w:r>
              <w:rPr>
                <w:rFonts w:ascii="Gill Sans MT" w:hAnsi="Gill Sans MT"/>
                <w:sz w:val="18"/>
              </w:rPr>
              <w:t>3.2.26</w:t>
            </w:r>
          </w:p>
        </w:tc>
        <w:tc>
          <w:tcPr>
            <w:tcW w:w="727" w:type="dxa"/>
            <w:gridSpan w:val="2"/>
          </w:tcPr>
          <w:p w:rsidR="006B78F5" w:rsidRDefault="006B78F5" w:rsidP="00BD04EC">
            <w:pPr>
              <w:rPr>
                <w:rFonts w:ascii="Gill Sans MT" w:hAnsi="Gill Sans MT"/>
                <w:sz w:val="18"/>
              </w:rPr>
            </w:pPr>
            <w:r>
              <w:rPr>
                <w:rFonts w:ascii="Gill Sans MT" w:hAnsi="Gill Sans MT"/>
                <w:sz w:val="18"/>
              </w:rPr>
              <w:t>1926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24131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Electric Lighting Wiring Diagram for 8 Coach Train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Unscaled diagram</w:t>
            </w:r>
          </w:p>
        </w:tc>
        <w:tc>
          <w:tcPr>
            <w:tcW w:w="896" w:type="dxa"/>
            <w:gridSpan w:val="2"/>
          </w:tcPr>
          <w:p w:rsidR="006B78F5" w:rsidRDefault="006B78F5" w:rsidP="00BD04EC">
            <w:pPr>
              <w:rPr>
                <w:rFonts w:ascii="Gill Sans MT" w:hAnsi="Gill Sans MT"/>
                <w:sz w:val="18"/>
              </w:rPr>
            </w:pPr>
            <w:r>
              <w:rPr>
                <w:rFonts w:ascii="Gill Sans MT" w:hAnsi="Gill Sans MT"/>
                <w:sz w:val="18"/>
              </w:rPr>
              <w:t>- .7.23</w:t>
            </w:r>
          </w:p>
        </w:tc>
        <w:tc>
          <w:tcPr>
            <w:tcW w:w="727" w:type="dxa"/>
            <w:gridSpan w:val="2"/>
          </w:tcPr>
          <w:p w:rsidR="006B78F5" w:rsidRDefault="006B78F5" w:rsidP="00BD04EC">
            <w:pPr>
              <w:rPr>
                <w:rFonts w:ascii="Gill Sans MT" w:hAnsi="Gill Sans MT"/>
                <w:sz w:val="18"/>
              </w:rPr>
            </w:pPr>
            <w:r>
              <w:rPr>
                <w:rFonts w:ascii="Gill Sans MT" w:hAnsi="Gill Sans MT"/>
                <w:sz w:val="18"/>
              </w:rPr>
              <w:t>1923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24136</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Carriage Axlebox F1</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Full size elevations, sections and plan of 9" x 4" journal</w:t>
            </w:r>
          </w:p>
          <w:p w:rsidR="006B78F5" w:rsidRDefault="006B78F5" w:rsidP="00BD04EC">
            <w:pPr>
              <w:rPr>
                <w:rFonts w:ascii="Gill Sans MT" w:hAnsi="Gill Sans MT"/>
                <w:sz w:val="18"/>
              </w:rPr>
            </w:pPr>
            <w:r>
              <w:rPr>
                <w:rFonts w:ascii="Gill Sans MT" w:hAnsi="Gill Sans MT"/>
                <w:sz w:val="18"/>
              </w:rPr>
              <w:t>My comment: GN type to replace type P box</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4.10.23</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1923</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131</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24171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Electric Lighting of Carriages-Standard 17 Plate Cell Box</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elevations and plan of box made of  Roburine or Ebonite</w:t>
            </w:r>
          </w:p>
        </w:tc>
        <w:tc>
          <w:tcPr>
            <w:tcW w:w="896" w:type="dxa"/>
            <w:gridSpan w:val="2"/>
          </w:tcPr>
          <w:p w:rsidR="006B78F5" w:rsidRDefault="006B78F5" w:rsidP="00BD04EC">
            <w:pPr>
              <w:rPr>
                <w:rFonts w:ascii="Gill Sans MT" w:hAnsi="Gill Sans MT"/>
                <w:sz w:val="18"/>
              </w:rPr>
            </w:pPr>
            <w:r>
              <w:rPr>
                <w:rFonts w:ascii="Gill Sans MT" w:hAnsi="Gill Sans MT"/>
                <w:sz w:val="18"/>
              </w:rPr>
              <w:t>10.9.23</w:t>
            </w:r>
          </w:p>
        </w:tc>
        <w:tc>
          <w:tcPr>
            <w:tcW w:w="727" w:type="dxa"/>
            <w:gridSpan w:val="2"/>
          </w:tcPr>
          <w:p w:rsidR="006B78F5" w:rsidRDefault="006B78F5" w:rsidP="00BD04EC">
            <w:pPr>
              <w:rPr>
                <w:rFonts w:ascii="Gill Sans MT" w:hAnsi="Gill Sans MT"/>
                <w:sz w:val="18"/>
              </w:rPr>
            </w:pPr>
            <w:r>
              <w:rPr>
                <w:rFonts w:ascii="Gill Sans MT" w:hAnsi="Gill Sans MT"/>
                <w:sz w:val="18"/>
              </w:rPr>
              <w:t>1923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24260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Steam Heating for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plan of proposed ribbed tube heater 6.0” long with 42 cells, Société Calor-Frigus</w:t>
            </w:r>
          </w:p>
        </w:tc>
        <w:tc>
          <w:tcPr>
            <w:tcW w:w="896" w:type="dxa"/>
            <w:gridSpan w:val="2"/>
          </w:tcPr>
          <w:p w:rsidR="006B78F5" w:rsidRDefault="006B78F5" w:rsidP="00BD04EC">
            <w:pPr>
              <w:rPr>
                <w:rFonts w:ascii="Gill Sans MT" w:hAnsi="Gill Sans MT"/>
                <w:sz w:val="18"/>
              </w:rPr>
            </w:pPr>
            <w:r>
              <w:rPr>
                <w:rFonts w:ascii="Gill Sans MT" w:hAnsi="Gill Sans MT"/>
                <w:sz w:val="18"/>
              </w:rPr>
              <w:t>18.10.23</w:t>
            </w:r>
          </w:p>
        </w:tc>
        <w:tc>
          <w:tcPr>
            <w:tcW w:w="727" w:type="dxa"/>
            <w:gridSpan w:val="2"/>
          </w:tcPr>
          <w:p w:rsidR="006B78F5" w:rsidRDefault="006B78F5" w:rsidP="00BD04EC">
            <w:pPr>
              <w:rPr>
                <w:rFonts w:ascii="Gill Sans MT" w:hAnsi="Gill Sans MT"/>
                <w:sz w:val="18"/>
              </w:rPr>
            </w:pPr>
            <w:r>
              <w:rPr>
                <w:rFonts w:ascii="Gill Sans MT" w:hAnsi="Gill Sans MT"/>
                <w:sz w:val="18"/>
              </w:rPr>
              <w:t>1923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24264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Steel Tyres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section of carriage tyres with Gibson fastening, wheel 3’6 7/8” dia on tread</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Renewal tracing of same number</w:t>
            </w:r>
          </w:p>
        </w:tc>
        <w:tc>
          <w:tcPr>
            <w:tcW w:w="896" w:type="dxa"/>
            <w:gridSpan w:val="2"/>
          </w:tcPr>
          <w:p w:rsidR="006B78F5" w:rsidRDefault="006B78F5" w:rsidP="00BD04EC">
            <w:pPr>
              <w:rPr>
                <w:rFonts w:ascii="Gill Sans MT" w:hAnsi="Gill Sans MT"/>
                <w:sz w:val="18"/>
              </w:rPr>
            </w:pPr>
            <w:r>
              <w:rPr>
                <w:rFonts w:ascii="Gill Sans MT" w:hAnsi="Gill Sans MT"/>
                <w:sz w:val="18"/>
              </w:rPr>
              <w:t>19.6.29</w:t>
            </w:r>
          </w:p>
        </w:tc>
        <w:tc>
          <w:tcPr>
            <w:tcW w:w="727" w:type="dxa"/>
            <w:gridSpan w:val="2"/>
          </w:tcPr>
          <w:p w:rsidR="006B78F5" w:rsidRDefault="006B78F5" w:rsidP="00BD04EC">
            <w:pPr>
              <w:rPr>
                <w:rFonts w:ascii="Gill Sans MT" w:hAnsi="Gill Sans MT"/>
                <w:sz w:val="18"/>
              </w:rPr>
            </w:pPr>
            <w:r>
              <w:rPr>
                <w:rFonts w:ascii="Gill Sans MT" w:hAnsi="Gill Sans MT"/>
                <w:sz w:val="18"/>
              </w:rPr>
              <w:t>1929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24267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Proposed Position of Electric Light Coupling on main line non vestibule Cges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plan and elevation of coupling and hoses</w:t>
            </w:r>
          </w:p>
        </w:tc>
        <w:tc>
          <w:tcPr>
            <w:tcW w:w="896" w:type="dxa"/>
            <w:gridSpan w:val="2"/>
          </w:tcPr>
          <w:p w:rsidR="006B78F5" w:rsidRDefault="006B78F5" w:rsidP="00BD04EC">
            <w:pPr>
              <w:rPr>
                <w:rFonts w:ascii="Gill Sans MT" w:hAnsi="Gill Sans MT"/>
                <w:sz w:val="18"/>
              </w:rPr>
            </w:pPr>
            <w:r>
              <w:rPr>
                <w:rFonts w:ascii="Gill Sans MT" w:hAnsi="Gill Sans MT"/>
                <w:sz w:val="18"/>
              </w:rPr>
              <w:t>1.11.23</w:t>
            </w:r>
          </w:p>
        </w:tc>
        <w:tc>
          <w:tcPr>
            <w:tcW w:w="727" w:type="dxa"/>
            <w:gridSpan w:val="2"/>
          </w:tcPr>
          <w:p w:rsidR="006B78F5" w:rsidRDefault="006B78F5" w:rsidP="00BD04EC">
            <w:pPr>
              <w:rPr>
                <w:rFonts w:ascii="Gill Sans MT" w:hAnsi="Gill Sans MT"/>
                <w:sz w:val="18"/>
              </w:rPr>
            </w:pPr>
            <w:r>
              <w:rPr>
                <w:rFonts w:ascii="Gill Sans MT" w:hAnsi="Gill Sans MT"/>
                <w:sz w:val="18"/>
              </w:rPr>
              <w:t>1923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24268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Proposed position of electric light couplings on Main Line Carriages and Pullman Cars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plan and elevation of couplings and hoses</w:t>
            </w:r>
          </w:p>
        </w:tc>
        <w:tc>
          <w:tcPr>
            <w:tcW w:w="896" w:type="dxa"/>
            <w:gridSpan w:val="2"/>
          </w:tcPr>
          <w:p w:rsidR="006B78F5" w:rsidRDefault="006B78F5" w:rsidP="00BD04EC">
            <w:pPr>
              <w:rPr>
                <w:rFonts w:ascii="Gill Sans MT" w:hAnsi="Gill Sans MT"/>
                <w:sz w:val="18"/>
              </w:rPr>
            </w:pPr>
            <w:r>
              <w:rPr>
                <w:rFonts w:ascii="Gill Sans MT" w:hAnsi="Gill Sans MT"/>
                <w:sz w:val="18"/>
              </w:rPr>
              <w:t>1.11.23</w:t>
            </w:r>
          </w:p>
        </w:tc>
        <w:tc>
          <w:tcPr>
            <w:tcW w:w="727" w:type="dxa"/>
            <w:gridSpan w:val="2"/>
          </w:tcPr>
          <w:p w:rsidR="006B78F5" w:rsidRDefault="006B78F5" w:rsidP="00BD04EC">
            <w:pPr>
              <w:rPr>
                <w:rFonts w:ascii="Gill Sans MT" w:hAnsi="Gill Sans MT"/>
                <w:sz w:val="18"/>
              </w:rPr>
            </w:pPr>
            <w:r>
              <w:rPr>
                <w:rFonts w:ascii="Gill Sans MT" w:hAnsi="Gill Sans MT"/>
                <w:sz w:val="18"/>
              </w:rPr>
              <w:t>1923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24277</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Bearing for Carriage Axlebox F1</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Full size elevations, sections and plan for 7” x 4” journal</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7.11.23</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1923</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131</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24290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smartTag w:uri="urn:schemas-microsoft-com:office:smarttags" w:element="place">
              <w:r>
                <w:rPr>
                  <w:rFonts w:ascii="Gill Sans MT" w:hAnsi="Gill Sans MT"/>
                  <w:color w:val="000000"/>
                  <w:sz w:val="18"/>
                </w:rPr>
                <w:t>Main Line</w:t>
              </w:r>
            </w:smartTag>
            <w:r>
              <w:rPr>
                <w:rFonts w:ascii="Gill Sans MT" w:hAnsi="Gill Sans MT"/>
                <w:color w:val="000000"/>
                <w:sz w:val="18"/>
              </w:rPr>
              <w:t xml:space="preserve"> Composite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½” to 1’ wiring diagrams for roof and floor wiring and underframe wiring</w:t>
            </w:r>
          </w:p>
        </w:tc>
        <w:tc>
          <w:tcPr>
            <w:tcW w:w="896" w:type="dxa"/>
            <w:gridSpan w:val="2"/>
          </w:tcPr>
          <w:p w:rsidR="006B78F5" w:rsidRDefault="006B78F5" w:rsidP="00BD04EC">
            <w:pPr>
              <w:rPr>
                <w:rFonts w:ascii="Gill Sans MT" w:hAnsi="Gill Sans MT"/>
                <w:sz w:val="18"/>
              </w:rPr>
            </w:pPr>
            <w:r>
              <w:rPr>
                <w:rFonts w:ascii="Gill Sans MT" w:hAnsi="Gill Sans MT"/>
                <w:sz w:val="18"/>
              </w:rPr>
              <w:t>15.11.23</w:t>
            </w:r>
          </w:p>
        </w:tc>
        <w:tc>
          <w:tcPr>
            <w:tcW w:w="727" w:type="dxa"/>
            <w:gridSpan w:val="2"/>
          </w:tcPr>
          <w:p w:rsidR="006B78F5" w:rsidRDefault="006B78F5" w:rsidP="00BD04EC">
            <w:pPr>
              <w:rPr>
                <w:rFonts w:ascii="Gill Sans MT" w:hAnsi="Gill Sans MT"/>
                <w:sz w:val="18"/>
              </w:rPr>
            </w:pPr>
            <w:r>
              <w:rPr>
                <w:rFonts w:ascii="Gill Sans MT" w:hAnsi="Gill Sans MT"/>
                <w:sz w:val="18"/>
              </w:rPr>
              <w:t>1923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24295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1½” &amp; 1¼” End Valves for Main Steam Heating Pipe-Westinghouse System</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arrangement of valve for carriage stock</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Copy of Westinghouse Brake Co Dg No 44845H</w:t>
            </w:r>
          </w:p>
        </w:tc>
        <w:tc>
          <w:tcPr>
            <w:tcW w:w="896" w:type="dxa"/>
            <w:gridSpan w:val="2"/>
          </w:tcPr>
          <w:p w:rsidR="006B78F5" w:rsidRDefault="006B78F5" w:rsidP="00BD04EC">
            <w:pPr>
              <w:rPr>
                <w:rFonts w:ascii="Gill Sans MT" w:hAnsi="Gill Sans MT"/>
                <w:sz w:val="18"/>
              </w:rPr>
            </w:pPr>
            <w:r>
              <w:rPr>
                <w:rFonts w:ascii="Gill Sans MT" w:hAnsi="Gill Sans MT"/>
                <w:sz w:val="18"/>
              </w:rPr>
              <w:t>24.11.23</w:t>
            </w:r>
          </w:p>
        </w:tc>
        <w:tc>
          <w:tcPr>
            <w:tcW w:w="727" w:type="dxa"/>
            <w:gridSpan w:val="2"/>
          </w:tcPr>
          <w:p w:rsidR="006B78F5" w:rsidRDefault="006B78F5" w:rsidP="00BD04EC">
            <w:pPr>
              <w:rPr>
                <w:rFonts w:ascii="Gill Sans MT" w:hAnsi="Gill Sans MT"/>
                <w:sz w:val="18"/>
              </w:rPr>
            </w:pPr>
            <w:r>
              <w:rPr>
                <w:rFonts w:ascii="Gill Sans MT" w:hAnsi="Gill Sans MT"/>
                <w:sz w:val="18"/>
              </w:rPr>
              <w:t>1923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24296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Steam Heating for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arrangement of Westinghouse 3” grilled heater and proposed passenger handle fitted for Bowden control</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3’6” heater for 1sts  3’ 0” for 3rds</w:t>
            </w:r>
          </w:p>
        </w:tc>
        <w:tc>
          <w:tcPr>
            <w:tcW w:w="896" w:type="dxa"/>
            <w:gridSpan w:val="2"/>
          </w:tcPr>
          <w:p w:rsidR="006B78F5" w:rsidRDefault="006B78F5" w:rsidP="00BD04EC">
            <w:pPr>
              <w:rPr>
                <w:rFonts w:ascii="Gill Sans MT" w:hAnsi="Gill Sans MT"/>
                <w:sz w:val="18"/>
              </w:rPr>
            </w:pPr>
            <w:r>
              <w:rPr>
                <w:rFonts w:ascii="Gill Sans MT" w:hAnsi="Gill Sans MT"/>
                <w:sz w:val="18"/>
              </w:rPr>
              <w:t>23.11.23</w:t>
            </w:r>
          </w:p>
        </w:tc>
        <w:tc>
          <w:tcPr>
            <w:tcW w:w="727" w:type="dxa"/>
            <w:gridSpan w:val="2"/>
          </w:tcPr>
          <w:p w:rsidR="006B78F5" w:rsidRDefault="006B78F5" w:rsidP="00BD04EC">
            <w:pPr>
              <w:rPr>
                <w:rFonts w:ascii="Gill Sans MT" w:hAnsi="Gill Sans MT"/>
                <w:sz w:val="18"/>
              </w:rPr>
            </w:pPr>
            <w:r>
              <w:rPr>
                <w:rFonts w:ascii="Gill Sans MT" w:hAnsi="Gill Sans MT"/>
                <w:sz w:val="18"/>
              </w:rPr>
              <w:t>1923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24319</w:t>
            </w:r>
          </w:p>
          <w:p w:rsidR="006B78F5" w:rsidRDefault="006B78F5" w:rsidP="00BD04EC">
            <w:pPr>
              <w:rPr>
                <w:rFonts w:ascii="Gill Sans MT" w:hAnsi="Gill Sans MT"/>
                <w:sz w:val="18"/>
              </w:rPr>
            </w:pPr>
            <w:r>
              <w:rPr>
                <w:rFonts w:ascii="Gill Sans MT" w:hAnsi="Gill Sans MT"/>
                <w:sz w:val="18"/>
              </w:rPr>
              <w:t>Att</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Table showing the GE Section Stock Book Diagram Numbers under the Covering Reference Number March 1928</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Diagrammatic table, only of use with Dg No 24319 held by the NRM</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16.4.28</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1928</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137</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24343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Lubricator for Carriage Axlebox F1</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shows tinplate frame and arrangement of soakers</w:t>
            </w:r>
          </w:p>
        </w:tc>
        <w:tc>
          <w:tcPr>
            <w:tcW w:w="896" w:type="dxa"/>
            <w:gridSpan w:val="2"/>
          </w:tcPr>
          <w:p w:rsidR="006B78F5" w:rsidRDefault="006B78F5" w:rsidP="00BD04EC">
            <w:pPr>
              <w:rPr>
                <w:rFonts w:ascii="Gill Sans MT" w:hAnsi="Gill Sans MT"/>
                <w:sz w:val="18"/>
              </w:rPr>
            </w:pPr>
            <w:r>
              <w:rPr>
                <w:rFonts w:ascii="Gill Sans MT" w:hAnsi="Gill Sans MT"/>
                <w:sz w:val="18"/>
              </w:rPr>
              <w:t>6.10.24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24373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Brass Net Rack (First Class)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plan and elevation of rack</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pencil note-for SS section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No 31890</w:t>
            </w:r>
          </w:p>
        </w:tc>
        <w:tc>
          <w:tcPr>
            <w:tcW w:w="896" w:type="dxa"/>
            <w:gridSpan w:val="2"/>
          </w:tcPr>
          <w:p w:rsidR="006B78F5" w:rsidRDefault="006B78F5" w:rsidP="00BD04EC">
            <w:pPr>
              <w:rPr>
                <w:rFonts w:ascii="Gill Sans MT" w:hAnsi="Gill Sans MT"/>
                <w:sz w:val="18"/>
              </w:rPr>
            </w:pPr>
            <w:r>
              <w:rPr>
                <w:rFonts w:ascii="Gill Sans MT" w:hAnsi="Gill Sans MT"/>
                <w:sz w:val="18"/>
              </w:rPr>
              <w:t>22.1.24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LNE 3?</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24375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Hinged Shield for Shading Lamp in Slip Brakes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and full size details of ingenious device mounted in elliptical roofed vehicle, made of turned plate and operated by brass wire</w:t>
            </w:r>
          </w:p>
        </w:tc>
        <w:tc>
          <w:tcPr>
            <w:tcW w:w="896" w:type="dxa"/>
            <w:gridSpan w:val="2"/>
          </w:tcPr>
          <w:p w:rsidR="006B78F5" w:rsidRDefault="006B78F5" w:rsidP="00BD04EC">
            <w:pPr>
              <w:rPr>
                <w:rFonts w:ascii="Gill Sans MT" w:hAnsi="Gill Sans MT"/>
                <w:sz w:val="18"/>
              </w:rPr>
            </w:pPr>
            <w:r>
              <w:rPr>
                <w:rFonts w:ascii="Gill Sans MT" w:hAnsi="Gill Sans MT"/>
                <w:sz w:val="18"/>
              </w:rPr>
              <w:t>29.1.24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234C?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24377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sz w:val="18"/>
              </w:rPr>
              <w:t>Electric Lighting of Carriages-Positive Plate Sections for 17 and 21 Plate Cells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plans of cells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supersedes Dg No 23736</w:t>
            </w:r>
          </w:p>
        </w:tc>
        <w:tc>
          <w:tcPr>
            <w:tcW w:w="896" w:type="dxa"/>
            <w:gridSpan w:val="2"/>
          </w:tcPr>
          <w:p w:rsidR="006B78F5" w:rsidRDefault="006B78F5" w:rsidP="00BD04EC">
            <w:pPr>
              <w:rPr>
                <w:rFonts w:ascii="Gill Sans MT" w:hAnsi="Gill Sans MT"/>
                <w:sz w:val="18"/>
              </w:rPr>
            </w:pPr>
            <w:r>
              <w:rPr>
                <w:rFonts w:ascii="Gill Sans MT" w:hAnsi="Gill Sans MT"/>
                <w:sz w:val="18"/>
              </w:rPr>
              <w:t>31.1.24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24433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Safety Chain for Twin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of chain, possibly for Quints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1103N</w:t>
            </w:r>
          </w:p>
        </w:tc>
        <w:tc>
          <w:tcPr>
            <w:tcW w:w="896" w:type="dxa"/>
            <w:gridSpan w:val="2"/>
          </w:tcPr>
          <w:p w:rsidR="006B78F5" w:rsidRDefault="006B78F5" w:rsidP="00BD04EC">
            <w:pPr>
              <w:rPr>
                <w:rFonts w:ascii="Gill Sans MT" w:hAnsi="Gill Sans MT"/>
                <w:sz w:val="18"/>
              </w:rPr>
            </w:pPr>
            <w:r>
              <w:rPr>
                <w:rFonts w:ascii="Gill Sans MT" w:hAnsi="Gill Sans MT"/>
                <w:sz w:val="18"/>
              </w:rPr>
              <w:t>30.4.24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24437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Oil Axlebox ‘V’ Pattern for 10’0” and 8’6” Wheelbase Bogies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sections and plan of axlebox for journals 9½” x 4 3/8”</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4318N</w:t>
            </w:r>
          </w:p>
        </w:tc>
        <w:tc>
          <w:tcPr>
            <w:tcW w:w="896" w:type="dxa"/>
            <w:gridSpan w:val="2"/>
          </w:tcPr>
          <w:p w:rsidR="006B78F5" w:rsidRDefault="006B78F5" w:rsidP="00BD04EC">
            <w:pPr>
              <w:rPr>
                <w:rFonts w:ascii="Gill Sans MT" w:hAnsi="Gill Sans MT"/>
                <w:sz w:val="18"/>
              </w:rPr>
            </w:pPr>
            <w:r>
              <w:rPr>
                <w:rFonts w:ascii="Gill Sans MT" w:hAnsi="Gill Sans MT"/>
                <w:sz w:val="18"/>
              </w:rPr>
              <w:t>10.5.25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lastRenderedPageBreak/>
              <w:t>24438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Bearing for 9½” x 4 3/8” Journals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sections and plan of journal</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superseded by dg No 40584</w:t>
            </w:r>
          </w:p>
        </w:tc>
        <w:tc>
          <w:tcPr>
            <w:tcW w:w="896" w:type="dxa"/>
            <w:gridSpan w:val="2"/>
          </w:tcPr>
          <w:p w:rsidR="006B78F5" w:rsidRDefault="006B78F5" w:rsidP="00BD04EC">
            <w:pPr>
              <w:rPr>
                <w:rFonts w:ascii="Gill Sans MT" w:hAnsi="Gill Sans MT"/>
                <w:sz w:val="18"/>
              </w:rPr>
            </w:pPr>
            <w:r>
              <w:rPr>
                <w:rFonts w:ascii="Gill Sans MT" w:hAnsi="Gill Sans MT"/>
                <w:sz w:val="18"/>
              </w:rPr>
              <w:t>31.1.24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24440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Disc Wheel and Axle for Carriage Journals 10” x 5” and 6’6” Centres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of wheel set and full size section of wheel</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1.8.30; superseded by Doncaster Dg No 7879N (Stratford Dg No 29521)</w:t>
            </w:r>
          </w:p>
        </w:tc>
        <w:tc>
          <w:tcPr>
            <w:tcW w:w="896" w:type="dxa"/>
            <w:gridSpan w:val="2"/>
          </w:tcPr>
          <w:p w:rsidR="006B78F5" w:rsidRDefault="006B78F5" w:rsidP="00BD04EC">
            <w:pPr>
              <w:rPr>
                <w:rFonts w:ascii="Gill Sans MT" w:hAnsi="Gill Sans MT"/>
                <w:sz w:val="18"/>
              </w:rPr>
            </w:pPr>
            <w:r>
              <w:rPr>
                <w:rFonts w:ascii="Gill Sans MT" w:hAnsi="Gill Sans MT"/>
                <w:sz w:val="18"/>
              </w:rPr>
              <w:t>24.4.24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24441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Suburban Quintuple Carriages-Arrangement of Westinghose Heater in First Class Compartment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arrangement of equipment in compartment</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24449 for details</w:t>
            </w:r>
          </w:p>
        </w:tc>
        <w:tc>
          <w:tcPr>
            <w:tcW w:w="896" w:type="dxa"/>
            <w:gridSpan w:val="2"/>
          </w:tcPr>
          <w:p w:rsidR="006B78F5" w:rsidRDefault="006B78F5" w:rsidP="00BD04EC">
            <w:pPr>
              <w:rPr>
                <w:rFonts w:ascii="Gill Sans MT" w:hAnsi="Gill Sans MT"/>
                <w:sz w:val="18"/>
              </w:rPr>
            </w:pPr>
            <w:r>
              <w:rPr>
                <w:rFonts w:ascii="Gill Sans MT" w:hAnsi="Gill Sans MT"/>
                <w:sz w:val="18"/>
              </w:rPr>
              <w:t>14.5.24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24441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Suburban Quintuple Carriages-Arrangement of Westinghouse Heater in First Class Compartment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arrangement of  equipment in compartment</w:t>
            </w:r>
          </w:p>
        </w:tc>
        <w:tc>
          <w:tcPr>
            <w:tcW w:w="896" w:type="dxa"/>
            <w:gridSpan w:val="2"/>
          </w:tcPr>
          <w:p w:rsidR="006B78F5" w:rsidRDefault="006B78F5" w:rsidP="00BD04EC">
            <w:pPr>
              <w:rPr>
                <w:rFonts w:ascii="Gill Sans MT" w:hAnsi="Gill Sans MT"/>
                <w:sz w:val="18"/>
              </w:rPr>
            </w:pPr>
            <w:r>
              <w:rPr>
                <w:rFonts w:ascii="Gill Sans MT" w:hAnsi="Gill Sans MT"/>
                <w:sz w:val="18"/>
              </w:rPr>
              <w:t>- .12.25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24442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Suburban Carriages-Arrangement of Westinghouse Heater on 2</w:t>
            </w:r>
            <w:r w:rsidRPr="007E5750">
              <w:rPr>
                <w:rFonts w:ascii="Gill Sans MT" w:hAnsi="Gill Sans MT"/>
                <w:color w:val="000000"/>
                <w:sz w:val="18"/>
                <w:vertAlign w:val="superscript"/>
              </w:rPr>
              <w:t>nd</w:t>
            </w:r>
            <w:r>
              <w:rPr>
                <w:rFonts w:ascii="Gill Sans MT" w:hAnsi="Gill Sans MT"/>
                <w:color w:val="000000"/>
                <w:sz w:val="18"/>
              </w:rPr>
              <w:t xml:space="preserve"> and 3</w:t>
            </w:r>
            <w:r w:rsidRPr="007E5750">
              <w:rPr>
                <w:rFonts w:ascii="Gill Sans MT" w:hAnsi="Gill Sans MT"/>
                <w:color w:val="000000"/>
                <w:sz w:val="18"/>
                <w:vertAlign w:val="superscript"/>
              </w:rPr>
              <w:t>rd</w:t>
            </w:r>
            <w:r>
              <w:rPr>
                <w:rFonts w:ascii="Gill Sans MT" w:hAnsi="Gill Sans MT"/>
                <w:color w:val="000000"/>
                <w:sz w:val="18"/>
              </w:rPr>
              <w:t xml:space="preserve"> Class Compartments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arrangement of equipment in compartment</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24449 for details</w:t>
            </w:r>
          </w:p>
        </w:tc>
        <w:tc>
          <w:tcPr>
            <w:tcW w:w="896" w:type="dxa"/>
            <w:gridSpan w:val="2"/>
          </w:tcPr>
          <w:p w:rsidR="006B78F5" w:rsidRDefault="006B78F5" w:rsidP="00BD04EC">
            <w:pPr>
              <w:rPr>
                <w:rFonts w:ascii="Gill Sans MT" w:hAnsi="Gill Sans MT"/>
                <w:sz w:val="18"/>
              </w:rPr>
            </w:pPr>
            <w:r>
              <w:rPr>
                <w:rFonts w:ascii="Gill Sans MT" w:hAnsi="Gill Sans MT"/>
                <w:sz w:val="18"/>
              </w:rPr>
              <w:t>14.5.24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24443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Arrangement of Leather Cover over Twin Coupler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cover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3329N</w:t>
            </w:r>
          </w:p>
        </w:tc>
        <w:tc>
          <w:tcPr>
            <w:tcW w:w="896" w:type="dxa"/>
            <w:gridSpan w:val="2"/>
          </w:tcPr>
          <w:p w:rsidR="006B78F5" w:rsidRDefault="006B78F5" w:rsidP="00BD04EC">
            <w:pPr>
              <w:rPr>
                <w:rFonts w:ascii="Gill Sans MT" w:hAnsi="Gill Sans MT"/>
                <w:sz w:val="18"/>
              </w:rPr>
            </w:pPr>
            <w:r>
              <w:rPr>
                <w:rFonts w:ascii="Gill Sans MT" w:hAnsi="Gill Sans MT"/>
                <w:sz w:val="18"/>
              </w:rPr>
              <w:t>25.4.24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24444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Drawgear for Non-Vestibule Carriages with Steel Frames and 1’ 10” Buffers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section and plan of drawgear and framing</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24432 for standard carriage hook</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2744</w:t>
            </w:r>
          </w:p>
        </w:tc>
        <w:tc>
          <w:tcPr>
            <w:tcW w:w="896" w:type="dxa"/>
            <w:gridSpan w:val="2"/>
          </w:tcPr>
          <w:p w:rsidR="006B78F5" w:rsidRDefault="006B78F5" w:rsidP="00BD04EC">
            <w:pPr>
              <w:rPr>
                <w:rFonts w:ascii="Gill Sans MT" w:hAnsi="Gill Sans MT"/>
                <w:sz w:val="18"/>
              </w:rPr>
            </w:pPr>
            <w:r>
              <w:rPr>
                <w:rFonts w:ascii="Gill Sans MT" w:hAnsi="Gill Sans MT"/>
                <w:sz w:val="18"/>
              </w:rPr>
              <w:t>- .12.25</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24446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Arrangement of Vacuum and Steam Pipes on Inner Frames of Quintuple Carriage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elevation, plan and sections of underframes showing pipework for seconds and thirds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24442 for arrangement of heaters; Dg No   26643 for 2 trains built in 1926/27 programme</w:t>
            </w:r>
          </w:p>
        </w:tc>
        <w:tc>
          <w:tcPr>
            <w:tcW w:w="896" w:type="dxa"/>
            <w:gridSpan w:val="2"/>
          </w:tcPr>
          <w:p w:rsidR="006B78F5" w:rsidRDefault="006B78F5" w:rsidP="00BD04EC">
            <w:pPr>
              <w:rPr>
                <w:rFonts w:ascii="Gill Sans MT" w:hAnsi="Gill Sans MT"/>
                <w:sz w:val="18"/>
              </w:rPr>
            </w:pPr>
            <w:r>
              <w:rPr>
                <w:rFonts w:ascii="Gill Sans MT" w:hAnsi="Gill Sans MT"/>
                <w:sz w:val="18"/>
              </w:rPr>
              <w:t>9.4.24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24449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Trains-Details of Steam Heating for Suburban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17 steam heating components for  suburban carriages with schedule detailing use</w:t>
            </w:r>
          </w:p>
        </w:tc>
        <w:tc>
          <w:tcPr>
            <w:tcW w:w="896" w:type="dxa"/>
            <w:gridSpan w:val="2"/>
          </w:tcPr>
          <w:p w:rsidR="006B78F5" w:rsidRDefault="006B78F5" w:rsidP="00BD04EC">
            <w:pPr>
              <w:rPr>
                <w:rFonts w:ascii="Gill Sans MT" w:hAnsi="Gill Sans MT"/>
                <w:sz w:val="18"/>
              </w:rPr>
            </w:pPr>
            <w:r>
              <w:rPr>
                <w:rFonts w:ascii="Gill Sans MT" w:hAnsi="Gill Sans MT"/>
                <w:sz w:val="18"/>
              </w:rPr>
              <w:t>15.5.24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24449</w:t>
            </w:r>
          </w:p>
          <w:p w:rsidR="006B78F5" w:rsidRDefault="006B78F5" w:rsidP="00BD04EC">
            <w:pPr>
              <w:rPr>
                <w:rFonts w:ascii="Gill Sans MT" w:hAnsi="Gill Sans MT"/>
                <w:sz w:val="18"/>
              </w:rPr>
            </w:pPr>
            <w:r>
              <w:rPr>
                <w:rFonts w:ascii="Gill Sans MT" w:hAnsi="Gill Sans MT"/>
                <w:sz w:val="18"/>
              </w:rPr>
              <w:t>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Carriages-Steam Heating-Copper Sleeve for Holes Through Floor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Full size details of No 24 gauge copper sleeve </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purpose of hole not revealed-drainage or pipework?</w:t>
            </w:r>
          </w:p>
        </w:tc>
        <w:tc>
          <w:tcPr>
            <w:tcW w:w="896" w:type="dxa"/>
            <w:gridSpan w:val="2"/>
          </w:tcPr>
          <w:p w:rsidR="006B78F5" w:rsidRDefault="006B78F5" w:rsidP="00BD04EC">
            <w:pPr>
              <w:rPr>
                <w:rFonts w:ascii="Gill Sans MT" w:hAnsi="Gill Sans MT"/>
                <w:sz w:val="18"/>
              </w:rPr>
            </w:pPr>
            <w:r>
              <w:rPr>
                <w:rFonts w:ascii="Gill Sans MT" w:hAnsi="Gill Sans MT"/>
                <w:sz w:val="18"/>
              </w:rPr>
              <w:t>23.12.26</w:t>
            </w:r>
          </w:p>
        </w:tc>
        <w:tc>
          <w:tcPr>
            <w:tcW w:w="727" w:type="dxa"/>
            <w:gridSpan w:val="2"/>
          </w:tcPr>
          <w:p w:rsidR="006B78F5" w:rsidRDefault="006B78F5" w:rsidP="00BD04EC">
            <w:pPr>
              <w:rPr>
                <w:rFonts w:ascii="Gill Sans MT" w:hAnsi="Gill Sans MT"/>
                <w:sz w:val="18"/>
              </w:rPr>
            </w:pPr>
            <w:r>
              <w:rPr>
                <w:rFonts w:ascii="Gill Sans MT" w:hAnsi="Gill Sans MT"/>
                <w:sz w:val="18"/>
              </w:rPr>
              <w:t>1926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24450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Trains-2</w:t>
            </w:r>
            <w:r w:rsidRPr="008949BF">
              <w:rPr>
                <w:rFonts w:ascii="Gill Sans MT" w:hAnsi="Gill Sans MT"/>
                <w:color w:val="000000"/>
                <w:sz w:val="18"/>
                <w:vertAlign w:val="superscript"/>
              </w:rPr>
              <w:t>nd</w:t>
            </w:r>
            <w:r>
              <w:rPr>
                <w:rFonts w:ascii="Gill Sans MT" w:hAnsi="Gill Sans MT"/>
                <w:color w:val="000000"/>
                <w:sz w:val="18"/>
              </w:rPr>
              <w:t xml:space="preserve"> and 3</w:t>
            </w:r>
            <w:r w:rsidRPr="008949BF">
              <w:rPr>
                <w:rFonts w:ascii="Gill Sans MT" w:hAnsi="Gill Sans MT"/>
                <w:color w:val="000000"/>
                <w:sz w:val="18"/>
                <w:vertAlign w:val="superscript"/>
              </w:rPr>
              <w:t>rd</w:t>
            </w:r>
            <w:r>
              <w:rPr>
                <w:rFonts w:ascii="Gill Sans MT" w:hAnsi="Gill Sans MT"/>
                <w:color w:val="000000"/>
                <w:sz w:val="18"/>
              </w:rPr>
              <w:t xml:space="preserve"> Class Net Rack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section of rack and details of fittings and net and methods of assembly</w:t>
            </w:r>
          </w:p>
        </w:tc>
        <w:tc>
          <w:tcPr>
            <w:tcW w:w="896" w:type="dxa"/>
            <w:gridSpan w:val="2"/>
          </w:tcPr>
          <w:p w:rsidR="006B78F5" w:rsidRDefault="006B78F5" w:rsidP="00BD04EC">
            <w:pPr>
              <w:rPr>
                <w:rFonts w:ascii="Gill Sans MT" w:hAnsi="Gill Sans MT"/>
                <w:sz w:val="18"/>
              </w:rPr>
            </w:pPr>
            <w:r>
              <w:rPr>
                <w:rFonts w:ascii="Gill Sans MT" w:hAnsi="Gill Sans MT"/>
                <w:sz w:val="18"/>
              </w:rPr>
              <w:t>21.5.24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24462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Screwed Holder &amp; Stud</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first class arm rest on standing pillar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Traced from </w:t>
            </w:r>
            <w:smartTag w:uri="urn:schemas-microsoft-com:office:smarttags" w:element="place">
              <w:r>
                <w:rPr>
                  <w:rFonts w:ascii="Gill Sans MT" w:hAnsi="Gill Sans MT"/>
                  <w:sz w:val="18"/>
                </w:rPr>
                <w:t>Doncaster</w:t>
              </w:r>
            </w:smartTag>
            <w:r>
              <w:rPr>
                <w:rFonts w:ascii="Gill Sans MT" w:hAnsi="Gill Sans MT"/>
                <w:sz w:val="18"/>
              </w:rPr>
              <w:t xml:space="preserve"> Dg No 4603</w:t>
            </w:r>
          </w:p>
        </w:tc>
        <w:tc>
          <w:tcPr>
            <w:tcW w:w="896" w:type="dxa"/>
            <w:gridSpan w:val="2"/>
          </w:tcPr>
          <w:p w:rsidR="006B78F5" w:rsidRDefault="006B78F5" w:rsidP="00BD04EC">
            <w:pPr>
              <w:rPr>
                <w:rFonts w:ascii="Gill Sans MT" w:hAnsi="Gill Sans MT"/>
                <w:sz w:val="18"/>
              </w:rPr>
            </w:pPr>
            <w:r>
              <w:rPr>
                <w:rFonts w:ascii="Gill Sans MT" w:hAnsi="Gill Sans MT"/>
                <w:sz w:val="18"/>
              </w:rPr>
              <w:t>- .12.25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24466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Trains-Steam Pipe Cups and Stays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details of 19 items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item Nos 10-19 vacuum </w:t>
            </w:r>
            <w:r w:rsidRPr="009720C9">
              <w:rPr>
                <w:rFonts w:ascii="Gill Sans MT" w:hAnsi="Gill Sans MT"/>
                <w:sz w:val="18"/>
              </w:rPr>
              <w:t>clips cancelled</w:t>
            </w:r>
          </w:p>
        </w:tc>
        <w:tc>
          <w:tcPr>
            <w:tcW w:w="896" w:type="dxa"/>
            <w:gridSpan w:val="2"/>
          </w:tcPr>
          <w:p w:rsidR="006B78F5" w:rsidRDefault="006B78F5" w:rsidP="00BD04EC">
            <w:pPr>
              <w:rPr>
                <w:rFonts w:ascii="Gill Sans MT" w:hAnsi="Gill Sans MT"/>
                <w:sz w:val="18"/>
              </w:rPr>
            </w:pPr>
            <w:r>
              <w:rPr>
                <w:rFonts w:ascii="Gill Sans MT" w:hAnsi="Gill Sans MT"/>
                <w:sz w:val="18"/>
              </w:rPr>
              <w:t>- .6.24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24467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Brass Washer for Twin Couplers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washer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Traced from </w:t>
            </w:r>
            <w:smartTag w:uri="urn:schemas-microsoft-com:office:smarttags" w:element="place">
              <w:r>
                <w:rPr>
                  <w:rFonts w:ascii="Gill Sans MT" w:hAnsi="Gill Sans MT"/>
                  <w:sz w:val="18"/>
                </w:rPr>
                <w:t>Doncaster</w:t>
              </w:r>
            </w:smartTag>
            <w:r>
              <w:rPr>
                <w:rFonts w:ascii="Gill Sans MT" w:hAnsi="Gill Sans MT"/>
                <w:sz w:val="18"/>
              </w:rPr>
              <w:t xml:space="preserve"> Dg No 3858N </w:t>
            </w:r>
          </w:p>
        </w:tc>
        <w:tc>
          <w:tcPr>
            <w:tcW w:w="896" w:type="dxa"/>
            <w:gridSpan w:val="2"/>
          </w:tcPr>
          <w:p w:rsidR="006B78F5" w:rsidRDefault="006B78F5" w:rsidP="00BD04EC">
            <w:pPr>
              <w:rPr>
                <w:rFonts w:ascii="Gill Sans MT" w:hAnsi="Gill Sans MT"/>
                <w:sz w:val="18"/>
              </w:rPr>
            </w:pPr>
            <w:r>
              <w:rPr>
                <w:rFonts w:ascii="Gill Sans MT" w:hAnsi="Gill Sans MT"/>
                <w:sz w:val="18"/>
              </w:rPr>
              <w:t>- .4.24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24468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Topside Friction Block &amp; Body Stop</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 and plan of component</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superseded by Dg No 1/4521.N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4521.N</w:t>
            </w:r>
          </w:p>
        </w:tc>
        <w:tc>
          <w:tcPr>
            <w:tcW w:w="896" w:type="dxa"/>
            <w:gridSpan w:val="2"/>
          </w:tcPr>
          <w:p w:rsidR="006B78F5" w:rsidRDefault="006B78F5" w:rsidP="00BD04EC">
            <w:pPr>
              <w:rPr>
                <w:rFonts w:ascii="Gill Sans MT" w:hAnsi="Gill Sans MT"/>
                <w:sz w:val="18"/>
              </w:rPr>
            </w:pPr>
            <w:r>
              <w:rPr>
                <w:rFonts w:ascii="Gill Sans MT" w:hAnsi="Gill Sans MT"/>
                <w:sz w:val="18"/>
              </w:rPr>
              <w:t>- .4.24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24469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Bolts &amp; Nuts for Twin Couplers for Carriage Steel Frames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4 bolts 1¼” diameter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 detail of couplers see Doncaster Dg No 2104.N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2451.N</w:t>
            </w:r>
          </w:p>
        </w:tc>
        <w:tc>
          <w:tcPr>
            <w:tcW w:w="896" w:type="dxa"/>
            <w:gridSpan w:val="2"/>
          </w:tcPr>
          <w:p w:rsidR="006B78F5" w:rsidRDefault="006B78F5" w:rsidP="00BD04EC">
            <w:pPr>
              <w:rPr>
                <w:rFonts w:ascii="Gill Sans MT" w:hAnsi="Gill Sans MT"/>
                <w:sz w:val="18"/>
              </w:rPr>
            </w:pPr>
            <w:r>
              <w:rPr>
                <w:rFonts w:ascii="Gill Sans MT" w:hAnsi="Gill Sans MT"/>
                <w:sz w:val="18"/>
              </w:rPr>
              <w:t>- .5.24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24470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Trains-Details of Buffing Gear for Outer Ends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and full size details of 7 components for buffer head 1’ 6” dia.</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Copy of Doncaster Dg No, unrecorded</w:t>
            </w:r>
          </w:p>
        </w:tc>
        <w:tc>
          <w:tcPr>
            <w:tcW w:w="896" w:type="dxa"/>
            <w:gridSpan w:val="2"/>
          </w:tcPr>
          <w:p w:rsidR="006B78F5" w:rsidRDefault="006B78F5" w:rsidP="00BD04EC">
            <w:pPr>
              <w:rPr>
                <w:rFonts w:ascii="Gill Sans MT" w:hAnsi="Gill Sans MT"/>
                <w:sz w:val="18"/>
              </w:rPr>
            </w:pPr>
            <w:r>
              <w:rPr>
                <w:rFonts w:ascii="Gill Sans MT" w:hAnsi="Gill Sans MT"/>
                <w:sz w:val="18"/>
              </w:rPr>
              <w:t>- .5.24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24471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Malleable Iron Plates for Auxiliary Bearing Springs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3 circular plates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superseded by Doncaster Dg No 9871N 3.11.33</w:t>
            </w:r>
          </w:p>
        </w:tc>
        <w:tc>
          <w:tcPr>
            <w:tcW w:w="896" w:type="dxa"/>
            <w:gridSpan w:val="2"/>
          </w:tcPr>
          <w:p w:rsidR="006B78F5" w:rsidRDefault="006B78F5" w:rsidP="00BD04EC">
            <w:pPr>
              <w:rPr>
                <w:rFonts w:ascii="Gill Sans MT" w:hAnsi="Gill Sans MT"/>
                <w:sz w:val="18"/>
              </w:rPr>
            </w:pPr>
            <w:r>
              <w:rPr>
                <w:rFonts w:ascii="Gill Sans MT" w:hAnsi="Gill Sans MT"/>
                <w:sz w:val="18"/>
              </w:rPr>
              <w:t>16.4.24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24473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Details of 8’ 6”  W-B Bogie 10” x 5” Journals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3” and 6” to 1’ details of 16 components for heavy type compound.</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copy of Doncaster Dg No 3375N, for bogie arrangement see Dg No 3378N  </w:t>
            </w:r>
          </w:p>
        </w:tc>
        <w:tc>
          <w:tcPr>
            <w:tcW w:w="896" w:type="dxa"/>
            <w:gridSpan w:val="2"/>
          </w:tcPr>
          <w:p w:rsidR="006B78F5" w:rsidRDefault="006B78F5" w:rsidP="00BD04EC">
            <w:pPr>
              <w:rPr>
                <w:rFonts w:ascii="Gill Sans MT" w:hAnsi="Gill Sans MT"/>
                <w:sz w:val="18"/>
              </w:rPr>
            </w:pPr>
            <w:r>
              <w:rPr>
                <w:rFonts w:ascii="Gill Sans MT" w:hAnsi="Gill Sans MT"/>
                <w:sz w:val="18"/>
              </w:rPr>
              <w:t>19.5.24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lastRenderedPageBreak/>
              <w:t>24475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Trains-First Class Net Rack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rack construction and method of net making</w:t>
            </w:r>
          </w:p>
        </w:tc>
        <w:tc>
          <w:tcPr>
            <w:tcW w:w="896" w:type="dxa"/>
            <w:gridSpan w:val="2"/>
          </w:tcPr>
          <w:p w:rsidR="006B78F5" w:rsidRDefault="006B78F5" w:rsidP="00BD04EC">
            <w:pPr>
              <w:rPr>
                <w:rFonts w:ascii="Gill Sans MT" w:hAnsi="Gill Sans MT"/>
                <w:sz w:val="18"/>
              </w:rPr>
            </w:pPr>
            <w:r>
              <w:rPr>
                <w:rFonts w:ascii="Gill Sans MT" w:hAnsi="Gill Sans MT"/>
                <w:sz w:val="18"/>
              </w:rPr>
              <w:t>21.5.24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24476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Standard Carriage Bearing for 10” x 5” Journals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section and plan of bearing</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copy of  Doncaster Dg No 3344.N; altered 3.25 and 22.1.37; superseded by Dg No 40583</w:t>
            </w:r>
          </w:p>
        </w:tc>
        <w:tc>
          <w:tcPr>
            <w:tcW w:w="896" w:type="dxa"/>
            <w:gridSpan w:val="2"/>
          </w:tcPr>
          <w:p w:rsidR="006B78F5" w:rsidRDefault="006B78F5" w:rsidP="00BD04EC">
            <w:pPr>
              <w:rPr>
                <w:rFonts w:ascii="Gill Sans MT" w:hAnsi="Gill Sans MT"/>
                <w:sz w:val="18"/>
              </w:rPr>
            </w:pPr>
            <w:r>
              <w:rPr>
                <w:rFonts w:ascii="Gill Sans MT" w:hAnsi="Gill Sans MT"/>
                <w:sz w:val="18"/>
              </w:rPr>
              <w:t>29.4.24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24478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Trains-Length of Spindle Required for Slam Lock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sectional plan of part of door</w:t>
            </w:r>
          </w:p>
        </w:tc>
        <w:tc>
          <w:tcPr>
            <w:tcW w:w="896" w:type="dxa"/>
            <w:gridSpan w:val="2"/>
          </w:tcPr>
          <w:p w:rsidR="006B78F5" w:rsidRDefault="006B78F5" w:rsidP="00BD04EC">
            <w:pPr>
              <w:rPr>
                <w:rFonts w:ascii="Gill Sans MT" w:hAnsi="Gill Sans MT"/>
                <w:sz w:val="18"/>
              </w:rPr>
            </w:pPr>
            <w:r>
              <w:rPr>
                <w:rFonts w:ascii="Gill Sans MT" w:hAnsi="Gill Sans MT"/>
                <w:sz w:val="18"/>
              </w:rPr>
              <w:t>- .12.25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24482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Trains-Details of Floor Framing and End Framing</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and full size  constructional details and names of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12.5.24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24484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Carriages-Section Shewing Blind Bonnet, etc for 1</w:t>
            </w:r>
            <w:r>
              <w:rPr>
                <w:rFonts w:ascii="Gill Sans MT" w:hAnsi="Gill Sans MT"/>
                <w:color w:val="000000"/>
                <w:sz w:val="18"/>
                <w:vertAlign w:val="superscript"/>
              </w:rPr>
              <w:t>st</w:t>
            </w:r>
            <w:r>
              <w:rPr>
                <w:rFonts w:ascii="Gill Sans MT" w:hAnsi="Gill Sans MT"/>
                <w:color w:val="000000"/>
                <w:sz w:val="18"/>
              </w:rPr>
              <w:t xml:space="preserve"> Class Compts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good interior view showing constructional details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tracing revised for 2 trains built 1928-29 programme 9.7.28; for previous trains see blueprints, same number</w:t>
            </w:r>
          </w:p>
        </w:tc>
        <w:tc>
          <w:tcPr>
            <w:tcW w:w="896" w:type="dxa"/>
            <w:gridSpan w:val="2"/>
          </w:tcPr>
          <w:p w:rsidR="006B78F5" w:rsidRDefault="006B78F5" w:rsidP="00BD04EC">
            <w:pPr>
              <w:rPr>
                <w:rFonts w:ascii="Gill Sans MT" w:hAnsi="Gill Sans MT"/>
                <w:sz w:val="18"/>
              </w:rPr>
            </w:pPr>
            <w:r>
              <w:rPr>
                <w:rFonts w:ascii="Gill Sans MT" w:hAnsi="Gill Sans MT"/>
                <w:sz w:val="18"/>
              </w:rPr>
              <w:t>9.4.24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24485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Carriages-Suburban Details of Body Side Framing</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showing method of jointing and names of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14.5.24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24486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Train-Details of Mouldings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various mouldings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several mouldings were not required for 1928-29 &amp; 1929-30 programme trains</w:t>
            </w:r>
          </w:p>
        </w:tc>
        <w:tc>
          <w:tcPr>
            <w:tcW w:w="896" w:type="dxa"/>
            <w:gridSpan w:val="2"/>
          </w:tcPr>
          <w:p w:rsidR="006B78F5" w:rsidRDefault="006B78F5" w:rsidP="00BD04EC">
            <w:pPr>
              <w:rPr>
                <w:rFonts w:ascii="Gill Sans MT" w:hAnsi="Gill Sans MT"/>
                <w:sz w:val="18"/>
              </w:rPr>
            </w:pPr>
            <w:r>
              <w:rPr>
                <w:rFonts w:ascii="Gill Sans MT" w:hAnsi="Gill Sans MT"/>
                <w:sz w:val="18"/>
              </w:rPr>
              <w:t>13.5.24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24487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Suburban Quintuple Unit Trains-Details of Door Framing</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showing jointing details and names of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31.5.24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24488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Trains Body Details-Ironwork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and  6” to 1’ and  full size details of  30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20.7.26; see Dg No 25065 for wrought iron hasp</w:t>
            </w:r>
          </w:p>
        </w:tc>
        <w:tc>
          <w:tcPr>
            <w:tcW w:w="896" w:type="dxa"/>
            <w:gridSpan w:val="2"/>
          </w:tcPr>
          <w:p w:rsidR="006B78F5" w:rsidRDefault="006B78F5" w:rsidP="00BD04EC">
            <w:pPr>
              <w:rPr>
                <w:rFonts w:ascii="Gill Sans MT" w:hAnsi="Gill Sans MT"/>
                <w:sz w:val="18"/>
              </w:rPr>
            </w:pPr>
            <w:r>
              <w:rPr>
                <w:rFonts w:ascii="Gill Sans MT" w:hAnsi="Gill Sans MT"/>
                <w:sz w:val="18"/>
              </w:rPr>
              <w:t>5.5.24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24489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Carriages-Arrangement of Bogie Pin Castings &amp; Side Friction Blocks for Outer Bogie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outline of bogie and details of centre section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 other particulars see Doncaster Dg No 3378.N</w:t>
            </w:r>
          </w:p>
        </w:tc>
        <w:tc>
          <w:tcPr>
            <w:tcW w:w="896" w:type="dxa"/>
            <w:gridSpan w:val="2"/>
          </w:tcPr>
          <w:p w:rsidR="006B78F5" w:rsidRDefault="006B78F5" w:rsidP="00BD04EC">
            <w:pPr>
              <w:rPr>
                <w:rFonts w:ascii="Gill Sans MT" w:hAnsi="Gill Sans MT"/>
                <w:sz w:val="18"/>
              </w:rPr>
            </w:pPr>
            <w:r>
              <w:rPr>
                <w:rFonts w:ascii="Gill Sans MT" w:hAnsi="Gill Sans MT"/>
                <w:sz w:val="18"/>
              </w:rPr>
              <w:t>16.4.24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24490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Trains-Arrangement of Pipes on Brake Third Underframe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arrangement of  steam heating equipment on underframe and within compartments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 carriages built to 1926-27 programme see Dg No 26645 16.3.27; see Dg No 24466 for pipe clips and other fittings</w:t>
            </w:r>
          </w:p>
        </w:tc>
        <w:tc>
          <w:tcPr>
            <w:tcW w:w="896" w:type="dxa"/>
            <w:gridSpan w:val="2"/>
          </w:tcPr>
          <w:p w:rsidR="006B78F5" w:rsidRDefault="006B78F5" w:rsidP="00BD04EC">
            <w:pPr>
              <w:rPr>
                <w:rFonts w:ascii="Gill Sans MT" w:hAnsi="Gill Sans MT"/>
                <w:sz w:val="18"/>
              </w:rPr>
            </w:pPr>
            <w:r>
              <w:rPr>
                <w:rFonts w:ascii="Gill Sans MT" w:hAnsi="Gill Sans MT"/>
                <w:sz w:val="18"/>
              </w:rPr>
              <w:t>12.6.24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24491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Carriages-Suburban-Drilling for body Bolts &amp; Step Irons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elevations of  3 sets (brake 3</w:t>
            </w:r>
            <w:r>
              <w:rPr>
                <w:rFonts w:ascii="Gill Sans MT" w:hAnsi="Gill Sans MT"/>
                <w:sz w:val="18"/>
                <w:vertAlign w:val="superscript"/>
              </w:rPr>
              <w:t>rd</w:t>
            </w:r>
            <w:r>
              <w:rPr>
                <w:rFonts w:ascii="Gill Sans MT" w:hAnsi="Gill Sans MT"/>
                <w:sz w:val="18"/>
              </w:rPr>
              <w:t>, outer composite carriage &amp; inner carriages) of solebars shown</w:t>
            </w:r>
          </w:p>
        </w:tc>
        <w:tc>
          <w:tcPr>
            <w:tcW w:w="896" w:type="dxa"/>
            <w:gridSpan w:val="2"/>
          </w:tcPr>
          <w:p w:rsidR="006B78F5" w:rsidRDefault="006B78F5" w:rsidP="00BD04EC">
            <w:pPr>
              <w:rPr>
                <w:rFonts w:ascii="Gill Sans MT" w:hAnsi="Gill Sans MT"/>
                <w:sz w:val="18"/>
              </w:rPr>
            </w:pPr>
            <w:r>
              <w:rPr>
                <w:rFonts w:ascii="Gill Sans MT" w:hAnsi="Gill Sans MT"/>
                <w:sz w:val="18"/>
              </w:rPr>
              <w:t>4.6.24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24492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Trains-Hoopstick and Details of Body Ironwork for Suburban Trains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and 6” to 1’  and  full size details of  9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Copy of  Doncaster Dg No 3259.N part</w:t>
            </w:r>
          </w:p>
        </w:tc>
        <w:tc>
          <w:tcPr>
            <w:tcW w:w="896" w:type="dxa"/>
            <w:gridSpan w:val="2"/>
          </w:tcPr>
          <w:p w:rsidR="006B78F5" w:rsidRDefault="006B78F5" w:rsidP="00BD04EC">
            <w:pPr>
              <w:rPr>
                <w:rFonts w:ascii="Gill Sans MT" w:hAnsi="Gill Sans MT"/>
                <w:sz w:val="18"/>
              </w:rPr>
            </w:pPr>
            <w:r>
              <w:rPr>
                <w:rFonts w:ascii="Gill Sans MT" w:hAnsi="Gill Sans MT"/>
                <w:sz w:val="18"/>
              </w:rPr>
              <w:t>29.5.24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24492</w:t>
            </w:r>
          </w:p>
          <w:p w:rsidR="006B78F5" w:rsidRDefault="006B78F5" w:rsidP="00BD04EC">
            <w:pPr>
              <w:rPr>
                <w:rFonts w:ascii="Gill Sans MT" w:hAnsi="Gill Sans MT"/>
                <w:sz w:val="18"/>
              </w:rPr>
            </w:pPr>
            <w:r>
              <w:rPr>
                <w:rFonts w:ascii="Gill Sans MT" w:hAnsi="Gill Sans MT"/>
                <w:sz w:val="18"/>
              </w:rPr>
              <w:t>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Carriages-Suburban-Fixing of Trimmer in Hoopstick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trimmer made of deal in 3 pieces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not required for 1928 quintuples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Copy of  Doncaster Dg No 3259.N part</w:t>
            </w:r>
          </w:p>
        </w:tc>
        <w:tc>
          <w:tcPr>
            <w:tcW w:w="896" w:type="dxa"/>
            <w:gridSpan w:val="2"/>
          </w:tcPr>
          <w:p w:rsidR="006B78F5" w:rsidRDefault="006B78F5" w:rsidP="00BD04EC">
            <w:pPr>
              <w:rPr>
                <w:rFonts w:ascii="Gill Sans MT" w:hAnsi="Gill Sans MT"/>
                <w:sz w:val="18"/>
              </w:rPr>
            </w:pPr>
            <w:r>
              <w:rPr>
                <w:rFonts w:ascii="Gill Sans MT" w:hAnsi="Gill Sans MT"/>
                <w:sz w:val="18"/>
              </w:rPr>
              <w:t>3.7.24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24493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Carriages-Malleable Cast Iron Details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7 components including door stops, destination board bracket, heater bracket, door pull and hinged garnish rail stop</w:t>
            </w:r>
          </w:p>
        </w:tc>
        <w:tc>
          <w:tcPr>
            <w:tcW w:w="896" w:type="dxa"/>
            <w:gridSpan w:val="2"/>
          </w:tcPr>
          <w:p w:rsidR="006B78F5" w:rsidRDefault="006B78F5" w:rsidP="00BD04EC">
            <w:pPr>
              <w:rPr>
                <w:rFonts w:ascii="Gill Sans MT" w:hAnsi="Gill Sans MT"/>
                <w:sz w:val="18"/>
              </w:rPr>
            </w:pPr>
            <w:r>
              <w:rPr>
                <w:rFonts w:ascii="Gill Sans MT" w:hAnsi="Gill Sans MT"/>
                <w:sz w:val="18"/>
              </w:rPr>
              <w:t>4.6.24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24494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 xml:space="preserve">Quintuple Unit Suburban Carriages-Details of Brasswork </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and full size details of hinges, brackets, garnish rail plates, and door handles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25111 for bottom hinge; Dg No 40972 for middle; Dg No 33942 for top and guards compartment hinges</w:t>
            </w:r>
          </w:p>
        </w:tc>
        <w:tc>
          <w:tcPr>
            <w:tcW w:w="896" w:type="dxa"/>
            <w:gridSpan w:val="2"/>
          </w:tcPr>
          <w:p w:rsidR="006B78F5" w:rsidRDefault="006B78F5" w:rsidP="00BD04EC">
            <w:pPr>
              <w:rPr>
                <w:rFonts w:ascii="Gill Sans MT" w:hAnsi="Gill Sans MT"/>
                <w:sz w:val="18"/>
              </w:rPr>
            </w:pPr>
            <w:r>
              <w:rPr>
                <w:rFonts w:ascii="Gill Sans MT" w:hAnsi="Gill Sans MT"/>
                <w:sz w:val="18"/>
              </w:rPr>
              <w:t>2.6.24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24495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Carriages-Zinc Details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and  full size details of 12 components including cornice plates, water chute &amp; garnish plate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2092.N</w:t>
            </w:r>
          </w:p>
        </w:tc>
        <w:tc>
          <w:tcPr>
            <w:tcW w:w="896" w:type="dxa"/>
            <w:gridSpan w:val="2"/>
          </w:tcPr>
          <w:p w:rsidR="006B78F5" w:rsidRDefault="006B78F5" w:rsidP="00BD04EC">
            <w:pPr>
              <w:rPr>
                <w:rFonts w:ascii="Gill Sans MT" w:hAnsi="Gill Sans MT"/>
                <w:sz w:val="18"/>
              </w:rPr>
            </w:pPr>
            <w:r>
              <w:rPr>
                <w:rFonts w:ascii="Gill Sans MT" w:hAnsi="Gill Sans MT"/>
                <w:sz w:val="18"/>
              </w:rPr>
              <w:t>3.6.24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24496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Trains-Arrangement of Steam Heating and Vacuum Brake Pipes on Composite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outline of coach frame, bogie etc with steam heat piping, heaters etc shown, and vacuum pipes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2</w:t>
            </w:r>
            <w:r>
              <w:rPr>
                <w:rFonts w:ascii="Gill Sans MT" w:hAnsi="Gill Sans MT"/>
                <w:sz w:val="18"/>
                <w:vertAlign w:val="superscript"/>
              </w:rPr>
              <w:t>nd</w:t>
            </w:r>
            <w:r>
              <w:rPr>
                <w:rFonts w:ascii="Gill Sans MT" w:hAnsi="Gill Sans MT"/>
                <w:sz w:val="18"/>
              </w:rPr>
              <w:t xml:space="preserve"> class have smaller (4’ 3”) heater than 1</w:t>
            </w:r>
            <w:r>
              <w:rPr>
                <w:rFonts w:ascii="Gill Sans MT" w:hAnsi="Gill Sans MT"/>
                <w:sz w:val="18"/>
                <w:vertAlign w:val="superscript"/>
              </w:rPr>
              <w:t>st</w:t>
            </w:r>
            <w:r>
              <w:rPr>
                <w:rFonts w:ascii="Gill Sans MT" w:hAnsi="Gill Sans MT"/>
                <w:sz w:val="18"/>
              </w:rPr>
              <w:t xml:space="preserve"> class – 6’ 0”</w:t>
            </w:r>
          </w:p>
        </w:tc>
        <w:tc>
          <w:tcPr>
            <w:tcW w:w="896" w:type="dxa"/>
            <w:gridSpan w:val="2"/>
          </w:tcPr>
          <w:p w:rsidR="006B78F5" w:rsidRDefault="006B78F5" w:rsidP="00BD04EC">
            <w:pPr>
              <w:rPr>
                <w:rFonts w:ascii="Gill Sans MT" w:hAnsi="Gill Sans MT"/>
                <w:sz w:val="18"/>
              </w:rPr>
            </w:pPr>
            <w:r>
              <w:rPr>
                <w:rFonts w:ascii="Gill Sans MT" w:hAnsi="Gill Sans MT"/>
                <w:sz w:val="18"/>
              </w:rPr>
              <w:t>- .4.24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24499</w:t>
            </w:r>
          </w:p>
          <w:p w:rsidR="006B78F5" w:rsidRDefault="006B78F5" w:rsidP="00BD04EC">
            <w:pPr>
              <w:rPr>
                <w:rFonts w:ascii="Gill Sans MT" w:hAnsi="Gill Sans MT"/>
                <w:sz w:val="18"/>
              </w:rPr>
            </w:pPr>
          </w:p>
          <w:p w:rsidR="006B78F5" w:rsidRDefault="006B78F5" w:rsidP="00BD04EC">
            <w:pPr>
              <w:rPr>
                <w:rFonts w:ascii="Gill Sans MT" w:hAnsi="Gill Sans MT"/>
                <w:sz w:val="18"/>
              </w:rPr>
            </w:pPr>
            <w:r>
              <w:rPr>
                <w:rFonts w:ascii="Gill Sans MT" w:hAnsi="Gill Sans MT"/>
                <w:sz w:val="18"/>
              </w:rPr>
              <w:t xml:space="preserve"> </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sz w:val="18"/>
              </w:rPr>
              <w:lastRenderedPageBreak/>
              <w:t>CS. Buffer Socket, Buffer Guide, Malleable Cast Iron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 xml:space="preserve">Full size details of components  </w:t>
            </w:r>
          </w:p>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lastRenderedPageBreak/>
              <w:t>Endorsed: thickness of buffer guide box altered 26.7.26</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color w:val="000000"/>
                <w:sz w:val="18"/>
              </w:rPr>
              <w:t xml:space="preserve">Copy of </w:t>
            </w:r>
            <w:smartTag w:uri="urn:schemas-microsoft-com:office:smarttags" w:element="place">
              <w:r>
                <w:rPr>
                  <w:rFonts w:ascii="Gill Sans MT" w:hAnsi="Gill Sans MT"/>
                  <w:color w:val="000000"/>
                  <w:sz w:val="18"/>
                </w:rPr>
                <w:t>Doncaster</w:t>
              </w:r>
            </w:smartTag>
            <w:r>
              <w:rPr>
                <w:rFonts w:ascii="Gill Sans MT" w:hAnsi="Gill Sans MT"/>
                <w:color w:val="000000"/>
                <w:sz w:val="18"/>
              </w:rPr>
              <w:t xml:space="preserve"> Dg No 1/578N</w:t>
            </w:r>
          </w:p>
        </w:tc>
        <w:tc>
          <w:tcPr>
            <w:tcW w:w="896" w:type="dxa"/>
            <w:gridSpan w:val="2"/>
          </w:tcPr>
          <w:p w:rsidR="006B78F5" w:rsidRDefault="006B78F5" w:rsidP="00BD04EC">
            <w:pPr>
              <w:rPr>
                <w:rFonts w:ascii="Gill Sans MT" w:hAnsi="Gill Sans MT"/>
                <w:sz w:val="18"/>
              </w:rPr>
            </w:pPr>
            <w:r>
              <w:rPr>
                <w:rFonts w:ascii="Gill Sans MT" w:hAnsi="Gill Sans MT"/>
                <w:sz w:val="18"/>
              </w:rPr>
              <w:lastRenderedPageBreak/>
              <w:t>29.4.24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lastRenderedPageBreak/>
              <w:t>117</w:t>
            </w:r>
          </w:p>
        </w:tc>
        <w:tc>
          <w:tcPr>
            <w:tcW w:w="490" w:type="dxa"/>
            <w:gridSpan w:val="2"/>
          </w:tcPr>
          <w:p w:rsidR="006B78F5" w:rsidRDefault="006B78F5" w:rsidP="00BD04EC">
            <w:pPr>
              <w:rPr>
                <w:rFonts w:ascii="Gill Sans MT" w:hAnsi="Gill Sans MT"/>
                <w:sz w:val="18"/>
              </w:rPr>
            </w:pPr>
            <w:r>
              <w:rPr>
                <w:rFonts w:ascii="Gill Sans MT" w:hAnsi="Gill Sans MT"/>
                <w:sz w:val="18"/>
              </w:rPr>
              <w:lastRenderedPageBreak/>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24500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 xml:space="preserve">Buffer Guide-Malleable Cast Iron </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 and plan of guide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tracing made because original missing; material changed to fabricated mild steel 20.4.42</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color w:val="000000"/>
                <w:sz w:val="18"/>
              </w:rPr>
              <w:t xml:space="preserve">Copy of </w:t>
            </w:r>
            <w:smartTag w:uri="urn:schemas-microsoft-com:office:smarttags" w:element="place">
              <w:r>
                <w:rPr>
                  <w:rFonts w:ascii="Gill Sans MT" w:hAnsi="Gill Sans MT"/>
                  <w:color w:val="000000"/>
                  <w:sz w:val="18"/>
                </w:rPr>
                <w:t>Doncaster</w:t>
              </w:r>
            </w:smartTag>
            <w:r>
              <w:rPr>
                <w:rFonts w:ascii="Gill Sans MT" w:hAnsi="Gill Sans MT"/>
                <w:color w:val="000000"/>
                <w:sz w:val="18"/>
              </w:rPr>
              <w:t xml:space="preserve"> Dg No 2/578N</w:t>
            </w:r>
          </w:p>
        </w:tc>
        <w:tc>
          <w:tcPr>
            <w:tcW w:w="896" w:type="dxa"/>
            <w:gridSpan w:val="2"/>
          </w:tcPr>
          <w:p w:rsidR="006B78F5" w:rsidRDefault="006B78F5" w:rsidP="00BD04EC">
            <w:pPr>
              <w:rPr>
                <w:rFonts w:ascii="Gill Sans MT" w:hAnsi="Gill Sans MT"/>
                <w:sz w:val="18"/>
              </w:rPr>
            </w:pPr>
            <w:r>
              <w:rPr>
                <w:rFonts w:ascii="Gill Sans MT" w:hAnsi="Gill Sans MT"/>
                <w:sz w:val="18"/>
              </w:rPr>
              <w:t>29.4.24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24502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Brakework Details for Bogie with 10” x 5” Journals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3” and  6” to 1’  and  full size details of  16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superseded by Dg Nos 24580 and 32504 </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Nos  915 &amp; 1120</w:t>
            </w:r>
          </w:p>
        </w:tc>
        <w:tc>
          <w:tcPr>
            <w:tcW w:w="896" w:type="dxa"/>
            <w:gridSpan w:val="2"/>
          </w:tcPr>
          <w:p w:rsidR="006B78F5" w:rsidRDefault="006B78F5" w:rsidP="00BD04EC">
            <w:pPr>
              <w:rPr>
                <w:rFonts w:ascii="Gill Sans MT" w:hAnsi="Gill Sans MT"/>
                <w:sz w:val="18"/>
              </w:rPr>
            </w:pPr>
            <w:r>
              <w:rPr>
                <w:rFonts w:ascii="Gill Sans MT" w:hAnsi="Gill Sans MT"/>
                <w:sz w:val="18"/>
              </w:rPr>
              <w:t>2.5.24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24503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color w:val="000000"/>
                <w:sz w:val="18"/>
              </w:rPr>
              <w:t>Quintuple Unit Suburban Carriages-Suburban-Details of Pins for Inner and Outer Underframe and Bogie Frame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details of 18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cross referenced with Doncaster Dg No 1581.N for 1926/27 programme</w:t>
            </w:r>
          </w:p>
        </w:tc>
        <w:tc>
          <w:tcPr>
            <w:tcW w:w="896" w:type="dxa"/>
            <w:gridSpan w:val="2"/>
          </w:tcPr>
          <w:p w:rsidR="006B78F5" w:rsidRDefault="006B78F5" w:rsidP="00BD04EC">
            <w:pPr>
              <w:rPr>
                <w:rFonts w:ascii="Gill Sans MT" w:hAnsi="Gill Sans MT"/>
                <w:sz w:val="18"/>
              </w:rPr>
            </w:pPr>
            <w:r>
              <w:rPr>
                <w:rFonts w:ascii="Gill Sans MT" w:hAnsi="Gill Sans MT"/>
                <w:sz w:val="18"/>
              </w:rPr>
              <w:t>30.4.24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24505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Bogie Centre Pin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pin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2300.N</w:t>
            </w:r>
          </w:p>
        </w:tc>
        <w:tc>
          <w:tcPr>
            <w:tcW w:w="896" w:type="dxa"/>
            <w:gridSpan w:val="2"/>
          </w:tcPr>
          <w:p w:rsidR="006B78F5" w:rsidRDefault="006B78F5" w:rsidP="00BD04EC">
            <w:pPr>
              <w:rPr>
                <w:rFonts w:ascii="Gill Sans MT" w:hAnsi="Gill Sans MT"/>
                <w:sz w:val="18"/>
              </w:rPr>
            </w:pPr>
            <w:r>
              <w:rPr>
                <w:rFonts w:ascii="Gill Sans MT" w:hAnsi="Gill Sans MT"/>
                <w:sz w:val="18"/>
              </w:rPr>
              <w:t>- .4.14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24506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Bogie Top Centre for Underframe-Cast Iron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plan and section of casting</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superseded by Ozalid tracing same number, revised 15.3.39</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1803</w:t>
            </w:r>
          </w:p>
        </w:tc>
        <w:tc>
          <w:tcPr>
            <w:tcW w:w="896" w:type="dxa"/>
            <w:gridSpan w:val="2"/>
          </w:tcPr>
          <w:p w:rsidR="006B78F5" w:rsidRDefault="006B78F5" w:rsidP="00BD04EC">
            <w:pPr>
              <w:rPr>
                <w:rFonts w:ascii="Gill Sans MT" w:hAnsi="Gill Sans MT"/>
                <w:sz w:val="18"/>
              </w:rPr>
            </w:pPr>
            <w:r>
              <w:rPr>
                <w:rFonts w:ascii="Gill Sans MT" w:hAnsi="Gill Sans MT"/>
                <w:sz w:val="18"/>
              </w:rPr>
              <w:t>14.4.24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24506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Top and Bottom Bogie Centre Pivots for 8’0” Wheelbase Bogies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plan and section of castings; top pivot only for 8’6” wheelbase bogies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15.3.39</w:t>
            </w:r>
          </w:p>
        </w:tc>
        <w:tc>
          <w:tcPr>
            <w:tcW w:w="896" w:type="dxa"/>
            <w:gridSpan w:val="2"/>
          </w:tcPr>
          <w:p w:rsidR="006B78F5" w:rsidRDefault="006B78F5" w:rsidP="00BD04EC">
            <w:pPr>
              <w:rPr>
                <w:rFonts w:ascii="Gill Sans MT" w:hAnsi="Gill Sans MT"/>
                <w:sz w:val="18"/>
              </w:rPr>
            </w:pPr>
            <w:r>
              <w:rPr>
                <w:rFonts w:ascii="Gill Sans MT" w:hAnsi="Gill Sans MT"/>
                <w:sz w:val="18"/>
              </w:rPr>
              <w:t>25.7.24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24507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Bogie Bottom Centre-Cast Iron for 8’6” and 8’0” Wheelbase Bogies-Outer Bogies Only</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 and plan of casting</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3630.N</w:t>
            </w:r>
          </w:p>
        </w:tc>
        <w:tc>
          <w:tcPr>
            <w:tcW w:w="896" w:type="dxa"/>
            <w:gridSpan w:val="2"/>
          </w:tcPr>
          <w:p w:rsidR="006B78F5" w:rsidRDefault="006B78F5" w:rsidP="00BD04EC">
            <w:pPr>
              <w:rPr>
                <w:rFonts w:ascii="Gill Sans MT" w:hAnsi="Gill Sans MT"/>
                <w:sz w:val="18"/>
              </w:rPr>
            </w:pPr>
            <w:r>
              <w:rPr>
                <w:rFonts w:ascii="Gill Sans MT" w:hAnsi="Gill Sans MT"/>
                <w:sz w:val="18"/>
              </w:rPr>
              <w:t>- .4.24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24508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Bogie Bottom Centre-Cast Iron-for Twin Bogies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 and plan of casting</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3631.N</w:t>
            </w:r>
          </w:p>
        </w:tc>
        <w:tc>
          <w:tcPr>
            <w:tcW w:w="896" w:type="dxa"/>
            <w:gridSpan w:val="2"/>
          </w:tcPr>
          <w:p w:rsidR="006B78F5" w:rsidRDefault="006B78F5" w:rsidP="00BD04EC">
            <w:pPr>
              <w:rPr>
                <w:rFonts w:ascii="Gill Sans MT" w:hAnsi="Gill Sans MT"/>
                <w:sz w:val="18"/>
              </w:rPr>
            </w:pPr>
            <w:r>
              <w:rPr>
                <w:rFonts w:ascii="Gill Sans MT" w:hAnsi="Gill Sans MT"/>
                <w:sz w:val="18"/>
              </w:rPr>
              <w:t>- .4.24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24516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Carriage Stock (Non Passenger)-Sketch Showing the Amount of Footroom with Top Footboards 9’0” over (as at present) and 8’6” Over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profile covering former GE miscellaneous stock types listed on drawing</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sketch made in connection with vehicle passing through Shildon tunnel</w:t>
            </w:r>
          </w:p>
        </w:tc>
        <w:tc>
          <w:tcPr>
            <w:tcW w:w="896" w:type="dxa"/>
            <w:gridSpan w:val="2"/>
          </w:tcPr>
          <w:p w:rsidR="006B78F5" w:rsidRDefault="006B78F5" w:rsidP="00BD04EC">
            <w:pPr>
              <w:rPr>
                <w:rFonts w:ascii="Gill Sans MT" w:hAnsi="Gill Sans MT"/>
                <w:sz w:val="18"/>
              </w:rPr>
            </w:pPr>
            <w:r>
              <w:rPr>
                <w:rFonts w:ascii="Gill Sans MT" w:hAnsi="Gill Sans MT"/>
                <w:sz w:val="18"/>
              </w:rPr>
              <w:t>27 .2.24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24520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Position of Footboards on GN and GE Sections Bogie Suburban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sketches with dimensions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made to ascertain the position of footboards for the 1924 programme for Quintuple Unit Carriages</w:t>
            </w:r>
          </w:p>
        </w:tc>
        <w:tc>
          <w:tcPr>
            <w:tcW w:w="896" w:type="dxa"/>
            <w:gridSpan w:val="2"/>
          </w:tcPr>
          <w:p w:rsidR="006B78F5" w:rsidRDefault="006B78F5" w:rsidP="00BD04EC">
            <w:pPr>
              <w:rPr>
                <w:rFonts w:ascii="Gill Sans MT" w:hAnsi="Gill Sans MT"/>
                <w:sz w:val="18"/>
              </w:rPr>
            </w:pPr>
            <w:r>
              <w:rPr>
                <w:rFonts w:ascii="Gill Sans MT" w:hAnsi="Gill Sans MT"/>
                <w:sz w:val="18"/>
              </w:rPr>
              <w:t>5.3.24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24529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Carriages-Proposed Arrangement for Coupling Steam Heating and Vacuum Brake Pipes-Arrangement No 1</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and plan showing pipes situated on outside of coach on each side</w:t>
            </w:r>
          </w:p>
        </w:tc>
        <w:tc>
          <w:tcPr>
            <w:tcW w:w="896" w:type="dxa"/>
            <w:gridSpan w:val="2"/>
          </w:tcPr>
          <w:p w:rsidR="006B78F5" w:rsidRDefault="006B78F5" w:rsidP="00BD04EC">
            <w:pPr>
              <w:rPr>
                <w:rFonts w:ascii="Gill Sans MT" w:hAnsi="Gill Sans MT"/>
                <w:sz w:val="18"/>
              </w:rPr>
            </w:pPr>
            <w:r>
              <w:rPr>
                <w:rFonts w:ascii="Gill Sans MT" w:hAnsi="Gill Sans MT"/>
                <w:sz w:val="18"/>
              </w:rPr>
              <w:t>- .3.24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24530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Carriages-Proposed Arrangement for Coupling Steam Heating and Vacuum Brake Pipes-Arrangement No 2</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cross section outline through 8’6” wheelbase compound bogie showing position of pipes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24460 (copy of Doncaster Dg No 3378.N)</w:t>
            </w:r>
          </w:p>
        </w:tc>
        <w:tc>
          <w:tcPr>
            <w:tcW w:w="896" w:type="dxa"/>
            <w:gridSpan w:val="2"/>
          </w:tcPr>
          <w:p w:rsidR="006B78F5" w:rsidRDefault="006B78F5" w:rsidP="00BD04EC">
            <w:pPr>
              <w:rPr>
                <w:rFonts w:ascii="Gill Sans MT" w:hAnsi="Gill Sans MT"/>
                <w:sz w:val="18"/>
              </w:rPr>
            </w:pPr>
            <w:r>
              <w:rPr>
                <w:rFonts w:ascii="Gill Sans MT" w:hAnsi="Gill Sans MT"/>
                <w:sz w:val="18"/>
              </w:rPr>
              <w:t>- .12.25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24539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Hand Brake Column, Wheel and Screw</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elevations, sections and plans of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future stock to be to Dg No 15382.D (32621E) 3.5.35</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Copy of Doncaster Dg 1732.N, traced by the SDO</w:t>
            </w:r>
          </w:p>
        </w:tc>
        <w:tc>
          <w:tcPr>
            <w:tcW w:w="896" w:type="dxa"/>
            <w:gridSpan w:val="2"/>
          </w:tcPr>
          <w:p w:rsidR="006B78F5" w:rsidRDefault="006B78F5" w:rsidP="00BD04EC">
            <w:pPr>
              <w:rPr>
                <w:rFonts w:ascii="Gill Sans MT" w:hAnsi="Gill Sans MT"/>
                <w:sz w:val="18"/>
              </w:rPr>
            </w:pPr>
            <w:r>
              <w:rPr>
                <w:rFonts w:ascii="Gill Sans MT" w:hAnsi="Gill Sans MT"/>
                <w:sz w:val="18"/>
              </w:rPr>
              <w:t>1.5.24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24540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Brake Cross Rod Spring</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3 coil spring</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781.N</w:t>
            </w:r>
          </w:p>
        </w:tc>
        <w:tc>
          <w:tcPr>
            <w:tcW w:w="896" w:type="dxa"/>
            <w:gridSpan w:val="2"/>
          </w:tcPr>
          <w:p w:rsidR="006B78F5" w:rsidRDefault="006B78F5" w:rsidP="00BD04EC">
            <w:pPr>
              <w:rPr>
                <w:rFonts w:ascii="Gill Sans MT" w:hAnsi="Gill Sans MT"/>
                <w:sz w:val="18"/>
              </w:rPr>
            </w:pPr>
            <w:r>
              <w:rPr>
                <w:rFonts w:ascii="Gill Sans MT" w:hAnsi="Gill Sans MT"/>
                <w:sz w:val="18"/>
              </w:rPr>
              <w:t>- .4.24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24542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Bottom Friction Block (Malleable Cast Iron) for Twin Bogies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plan of block</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superseded by </w:t>
            </w:r>
            <w:smartTag w:uri="urn:schemas-microsoft-com:office:smarttags" w:element="place">
              <w:r>
                <w:rPr>
                  <w:rFonts w:ascii="Gill Sans MT" w:hAnsi="Gill Sans MT"/>
                  <w:sz w:val="18"/>
                </w:rPr>
                <w:t>Doncaster</w:t>
              </w:r>
            </w:smartTag>
            <w:r>
              <w:rPr>
                <w:rFonts w:ascii="Gill Sans MT" w:hAnsi="Gill Sans MT"/>
                <w:sz w:val="18"/>
              </w:rPr>
              <w:t xml:space="preserve"> Dg No 2/4521.N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4126.N</w:t>
            </w:r>
          </w:p>
        </w:tc>
        <w:tc>
          <w:tcPr>
            <w:tcW w:w="896" w:type="dxa"/>
            <w:gridSpan w:val="2"/>
          </w:tcPr>
          <w:p w:rsidR="006B78F5" w:rsidRDefault="006B78F5" w:rsidP="00BD04EC">
            <w:pPr>
              <w:rPr>
                <w:rFonts w:ascii="Gill Sans MT" w:hAnsi="Gill Sans MT"/>
                <w:sz w:val="18"/>
              </w:rPr>
            </w:pPr>
            <w:r>
              <w:rPr>
                <w:rFonts w:ascii="Gill Sans MT" w:hAnsi="Gill Sans MT"/>
                <w:sz w:val="18"/>
              </w:rPr>
              <w:t>14.4.24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24545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Zinc Shield for 21.R Auxiliary Springs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India rubber springs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Copy of Doncaster Dg No 349.N, traced by SDO</w:t>
            </w:r>
          </w:p>
        </w:tc>
        <w:tc>
          <w:tcPr>
            <w:tcW w:w="896" w:type="dxa"/>
            <w:gridSpan w:val="2"/>
          </w:tcPr>
          <w:p w:rsidR="006B78F5" w:rsidRDefault="006B78F5" w:rsidP="00BD04EC">
            <w:pPr>
              <w:rPr>
                <w:rFonts w:ascii="Gill Sans MT" w:hAnsi="Gill Sans MT"/>
                <w:sz w:val="18"/>
              </w:rPr>
            </w:pPr>
            <w:r>
              <w:rPr>
                <w:rFonts w:ascii="Gill Sans MT" w:hAnsi="Gill Sans MT"/>
                <w:sz w:val="18"/>
              </w:rPr>
              <w:t>- .4.24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24546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 xml:space="preserve">Arrangement of Pin and Sleeve for Vacuum Cylinder </w:t>
            </w:r>
            <w:r>
              <w:rPr>
                <w:rFonts w:ascii="Gill Sans MT" w:hAnsi="Gill Sans MT"/>
                <w:color w:val="000000"/>
                <w:sz w:val="18"/>
              </w:rPr>
              <w:lastRenderedPageBreak/>
              <w:t>Piston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 xml:space="preserve">6” to 1’ details of components, sleeve made from American cloth </w:t>
            </w:r>
            <w:r>
              <w:rPr>
                <w:rFonts w:ascii="Gill Sans MT" w:hAnsi="Gill Sans MT"/>
                <w:sz w:val="18"/>
              </w:rPr>
              <w:lastRenderedPageBreak/>
              <w:t>No 2</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Copy of Doncaster Dg No 2519.N, originally dated 6.16, revised 10.6.39</w:t>
            </w:r>
          </w:p>
        </w:tc>
        <w:tc>
          <w:tcPr>
            <w:tcW w:w="896" w:type="dxa"/>
            <w:gridSpan w:val="2"/>
          </w:tcPr>
          <w:p w:rsidR="006B78F5" w:rsidRDefault="006B78F5" w:rsidP="00BD04EC">
            <w:pPr>
              <w:rPr>
                <w:rFonts w:ascii="Gill Sans MT" w:hAnsi="Gill Sans MT"/>
                <w:sz w:val="18"/>
              </w:rPr>
            </w:pPr>
            <w:r>
              <w:rPr>
                <w:rFonts w:ascii="Gill Sans MT" w:hAnsi="Gill Sans MT"/>
                <w:sz w:val="18"/>
              </w:rPr>
              <w:lastRenderedPageBreak/>
              <w:t>- .7.39</w:t>
            </w:r>
          </w:p>
        </w:tc>
        <w:tc>
          <w:tcPr>
            <w:tcW w:w="727" w:type="dxa"/>
            <w:gridSpan w:val="2"/>
          </w:tcPr>
          <w:p w:rsidR="006B78F5" w:rsidRDefault="006B78F5" w:rsidP="00BD04EC">
            <w:pPr>
              <w:rPr>
                <w:rFonts w:ascii="Gill Sans MT" w:hAnsi="Gill Sans MT"/>
                <w:sz w:val="18"/>
              </w:rPr>
            </w:pPr>
            <w:r>
              <w:rPr>
                <w:rFonts w:ascii="Gill Sans MT" w:hAnsi="Gill Sans MT"/>
                <w:sz w:val="18"/>
              </w:rPr>
              <w:t>1939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lastRenderedPageBreak/>
              <w:t>127</w:t>
            </w:r>
          </w:p>
        </w:tc>
        <w:tc>
          <w:tcPr>
            <w:tcW w:w="490" w:type="dxa"/>
            <w:gridSpan w:val="2"/>
          </w:tcPr>
          <w:p w:rsidR="006B78F5" w:rsidRDefault="006B78F5" w:rsidP="00BD04EC">
            <w:pPr>
              <w:rPr>
                <w:rFonts w:ascii="Gill Sans MT" w:hAnsi="Gill Sans MT"/>
                <w:sz w:val="18"/>
              </w:rPr>
            </w:pPr>
            <w:r>
              <w:rPr>
                <w:rFonts w:ascii="Gill Sans MT" w:hAnsi="Gill Sans MT"/>
                <w:sz w:val="18"/>
              </w:rPr>
              <w:lastRenderedPageBreak/>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24547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Brake Block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section and plan of block</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superseded by Doncaster Dg No 9868.N 11.33</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631A.N</w:t>
            </w:r>
          </w:p>
        </w:tc>
        <w:tc>
          <w:tcPr>
            <w:tcW w:w="896" w:type="dxa"/>
            <w:gridSpan w:val="2"/>
          </w:tcPr>
          <w:p w:rsidR="006B78F5" w:rsidRDefault="006B78F5" w:rsidP="00BD04EC">
            <w:pPr>
              <w:rPr>
                <w:rFonts w:ascii="Gill Sans MT" w:hAnsi="Gill Sans MT"/>
                <w:sz w:val="18"/>
              </w:rPr>
            </w:pPr>
            <w:r>
              <w:rPr>
                <w:rFonts w:ascii="Gill Sans MT" w:hAnsi="Gill Sans MT"/>
                <w:sz w:val="18"/>
              </w:rPr>
              <w:t>- .4.24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24554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Carriages-Suburban-Details of Ironwork for Underframes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27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superseded, see new tracing same number</w:t>
            </w:r>
          </w:p>
        </w:tc>
        <w:tc>
          <w:tcPr>
            <w:tcW w:w="896" w:type="dxa"/>
            <w:gridSpan w:val="2"/>
          </w:tcPr>
          <w:p w:rsidR="006B78F5" w:rsidRDefault="006B78F5" w:rsidP="00BD04EC">
            <w:pPr>
              <w:rPr>
                <w:rFonts w:ascii="Gill Sans MT" w:hAnsi="Gill Sans MT"/>
                <w:sz w:val="18"/>
              </w:rPr>
            </w:pPr>
            <w:r>
              <w:rPr>
                <w:rFonts w:ascii="Gill Sans MT" w:hAnsi="Gill Sans MT"/>
                <w:sz w:val="18"/>
              </w:rPr>
              <w:t>9.5.24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24554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Carriages-Suburban-Details of Ironwork for Underframes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28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supersedes tracing dated 9.5.24; altered to suit underframes to Doncaster Dg Nos 6026.N and 6027.N 20.6.28</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Pr>
          <w:p w:rsidR="006B78F5" w:rsidRDefault="006B78F5" w:rsidP="00BD04EC">
            <w:pPr>
              <w:rPr>
                <w:rFonts w:ascii="Gill Sans MT" w:hAnsi="Gill Sans MT"/>
                <w:sz w:val="18"/>
              </w:rPr>
            </w:pPr>
            <w:r>
              <w:rPr>
                <w:rFonts w:ascii="Gill Sans MT" w:hAnsi="Gill Sans MT"/>
                <w:sz w:val="18"/>
              </w:rPr>
              <w:t>11.8.26</w:t>
            </w:r>
          </w:p>
        </w:tc>
        <w:tc>
          <w:tcPr>
            <w:tcW w:w="727" w:type="dxa"/>
            <w:gridSpan w:val="2"/>
          </w:tcPr>
          <w:p w:rsidR="006B78F5" w:rsidRDefault="006B78F5" w:rsidP="00BD04EC">
            <w:pPr>
              <w:rPr>
                <w:rFonts w:ascii="Gill Sans MT" w:hAnsi="Gill Sans MT"/>
                <w:sz w:val="18"/>
              </w:rPr>
            </w:pPr>
            <w:r>
              <w:rPr>
                <w:rFonts w:ascii="Gill Sans MT" w:hAnsi="Gill Sans MT"/>
                <w:sz w:val="18"/>
              </w:rPr>
              <w:t>1926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24556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Carriages-Arrangement of Guards Compartment Doors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inside and outside elevations and sections of double doors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5.29; altered 20.7.26 to suit widened ends; ventilator added to outside door 9.5.29</w:t>
            </w:r>
          </w:p>
        </w:tc>
        <w:tc>
          <w:tcPr>
            <w:tcW w:w="896" w:type="dxa"/>
            <w:gridSpan w:val="2"/>
          </w:tcPr>
          <w:p w:rsidR="006B78F5" w:rsidRDefault="006B78F5" w:rsidP="00BD04EC">
            <w:pPr>
              <w:rPr>
                <w:rFonts w:ascii="Gill Sans MT" w:hAnsi="Gill Sans MT"/>
                <w:sz w:val="18"/>
              </w:rPr>
            </w:pPr>
            <w:r>
              <w:rPr>
                <w:rFonts w:ascii="Gill Sans MT" w:hAnsi="Gill Sans MT"/>
                <w:sz w:val="18"/>
              </w:rPr>
              <w:t>12.6.24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24562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Details of Castings for 8’6” Wheelbase Bogies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details of castings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1116.N</w:t>
            </w:r>
          </w:p>
        </w:tc>
        <w:tc>
          <w:tcPr>
            <w:tcW w:w="896" w:type="dxa"/>
            <w:gridSpan w:val="2"/>
          </w:tcPr>
          <w:p w:rsidR="006B78F5" w:rsidRDefault="006B78F5" w:rsidP="00BD04EC">
            <w:pPr>
              <w:rPr>
                <w:rFonts w:ascii="Gill Sans MT" w:hAnsi="Gill Sans MT"/>
                <w:sz w:val="18"/>
              </w:rPr>
            </w:pPr>
            <w:r>
              <w:rPr>
                <w:rFonts w:ascii="Gill Sans MT" w:hAnsi="Gill Sans MT"/>
                <w:sz w:val="18"/>
              </w:rPr>
              <w:t>- .5.24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24563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Carriages-Details of Drilling for 43’4 ½” Outer Underframes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and 3” to 1’ elevations of frames showing position of holes</w:t>
            </w:r>
          </w:p>
        </w:tc>
        <w:tc>
          <w:tcPr>
            <w:tcW w:w="896" w:type="dxa"/>
            <w:gridSpan w:val="2"/>
          </w:tcPr>
          <w:p w:rsidR="006B78F5" w:rsidRDefault="006B78F5" w:rsidP="00BD04EC">
            <w:pPr>
              <w:rPr>
                <w:rFonts w:ascii="Gill Sans MT" w:hAnsi="Gill Sans MT"/>
                <w:sz w:val="18"/>
              </w:rPr>
            </w:pPr>
            <w:r>
              <w:rPr>
                <w:rFonts w:ascii="Gill Sans MT" w:hAnsi="Gill Sans MT"/>
                <w:sz w:val="18"/>
              </w:rPr>
              <w:t>- .6.24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24566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Carriages-List of Articles for Inner and Outer Bogies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Schedule listing 78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 .5.24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24567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W.I. Body Stop</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stop</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649.N</w:t>
            </w:r>
          </w:p>
        </w:tc>
        <w:tc>
          <w:tcPr>
            <w:tcW w:w="896" w:type="dxa"/>
            <w:gridSpan w:val="2"/>
          </w:tcPr>
          <w:p w:rsidR="006B78F5" w:rsidRDefault="006B78F5" w:rsidP="00BD04EC">
            <w:pPr>
              <w:rPr>
                <w:rFonts w:ascii="Gill Sans MT" w:hAnsi="Gill Sans MT"/>
                <w:sz w:val="18"/>
              </w:rPr>
            </w:pPr>
            <w:r>
              <w:rPr>
                <w:rFonts w:ascii="Gill Sans MT" w:hAnsi="Gill Sans MT"/>
                <w:sz w:val="18"/>
              </w:rPr>
              <w:t>- .4.24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24568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Carriages-W.I. Body Knees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details of 12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 .5.24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24569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Carriages-Draw Gear for Outer Ends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elevations and plan of drawgear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superseded by drawing same number 5.8.26</w:t>
            </w:r>
          </w:p>
        </w:tc>
        <w:tc>
          <w:tcPr>
            <w:tcW w:w="896" w:type="dxa"/>
            <w:gridSpan w:val="2"/>
          </w:tcPr>
          <w:p w:rsidR="006B78F5" w:rsidRDefault="006B78F5" w:rsidP="00BD04EC">
            <w:pPr>
              <w:rPr>
                <w:rFonts w:ascii="Gill Sans MT" w:hAnsi="Gill Sans MT"/>
                <w:sz w:val="18"/>
              </w:rPr>
            </w:pPr>
            <w:r>
              <w:rPr>
                <w:rFonts w:ascii="Gill Sans MT" w:hAnsi="Gill Sans MT"/>
                <w:sz w:val="18"/>
              </w:rPr>
              <w:t>- .3.24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24569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Carriages-Draw Gear for Outer Ends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elevations and plan of drawgear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this tracing superseded same number 5.8.26</w:t>
            </w:r>
          </w:p>
        </w:tc>
        <w:tc>
          <w:tcPr>
            <w:tcW w:w="896" w:type="dxa"/>
            <w:gridSpan w:val="2"/>
          </w:tcPr>
          <w:p w:rsidR="006B78F5" w:rsidRDefault="006B78F5" w:rsidP="00BD04EC">
            <w:pPr>
              <w:rPr>
                <w:rFonts w:ascii="Gill Sans MT" w:hAnsi="Gill Sans MT"/>
                <w:sz w:val="18"/>
              </w:rPr>
            </w:pPr>
            <w:r>
              <w:rPr>
                <w:rFonts w:ascii="Gill Sans MT" w:hAnsi="Gill Sans MT"/>
                <w:sz w:val="18"/>
              </w:rPr>
              <w:t>- .8.26</w:t>
            </w:r>
          </w:p>
        </w:tc>
        <w:tc>
          <w:tcPr>
            <w:tcW w:w="727" w:type="dxa"/>
            <w:gridSpan w:val="2"/>
          </w:tcPr>
          <w:p w:rsidR="006B78F5" w:rsidRDefault="006B78F5" w:rsidP="00BD04EC">
            <w:pPr>
              <w:rPr>
                <w:rFonts w:ascii="Gill Sans MT" w:hAnsi="Gill Sans MT"/>
                <w:sz w:val="18"/>
              </w:rPr>
            </w:pPr>
            <w:r>
              <w:rPr>
                <w:rFonts w:ascii="Gill Sans MT" w:hAnsi="Gill Sans MT"/>
                <w:sz w:val="18"/>
              </w:rPr>
              <w:t>1926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24570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Carriages-Draw Gear for Outer Ends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and 6” to 1’ details of 13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22.5.24</w:t>
            </w:r>
          </w:p>
        </w:tc>
        <w:tc>
          <w:tcPr>
            <w:tcW w:w="896" w:type="dxa"/>
            <w:gridSpan w:val="2"/>
          </w:tcPr>
          <w:p w:rsidR="006B78F5" w:rsidRDefault="006B78F5" w:rsidP="00BD04EC">
            <w:pPr>
              <w:rPr>
                <w:rFonts w:ascii="Gill Sans MT" w:hAnsi="Gill Sans MT"/>
                <w:sz w:val="18"/>
              </w:rPr>
            </w:pPr>
            <w:r>
              <w:rPr>
                <w:rFonts w:ascii="Gill Sans MT" w:hAnsi="Gill Sans MT"/>
                <w:sz w:val="18"/>
              </w:rPr>
              <w:t>- .5.24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24571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Carriages-Details of Underframes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and 3” to 1’ details of 13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Nos 4150.N and 4143.N</w:t>
            </w:r>
          </w:p>
        </w:tc>
        <w:tc>
          <w:tcPr>
            <w:tcW w:w="896" w:type="dxa"/>
            <w:gridSpan w:val="2"/>
          </w:tcPr>
          <w:p w:rsidR="006B78F5" w:rsidRDefault="006B78F5" w:rsidP="00BD04EC">
            <w:pPr>
              <w:rPr>
                <w:rFonts w:ascii="Gill Sans MT" w:hAnsi="Gill Sans MT"/>
                <w:sz w:val="18"/>
              </w:rPr>
            </w:pPr>
            <w:r>
              <w:rPr>
                <w:rFonts w:ascii="Gill Sans MT" w:hAnsi="Gill Sans MT"/>
                <w:sz w:val="18"/>
              </w:rPr>
              <w:t>16.6.24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24572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Carriages-Details of Underframes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and 3” to 1’ details of 24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Vickers Dg No 22653 </w:t>
            </w:r>
          </w:p>
        </w:tc>
        <w:tc>
          <w:tcPr>
            <w:tcW w:w="896" w:type="dxa"/>
            <w:gridSpan w:val="2"/>
          </w:tcPr>
          <w:p w:rsidR="006B78F5" w:rsidRDefault="006B78F5" w:rsidP="00BD04EC">
            <w:pPr>
              <w:rPr>
                <w:rFonts w:ascii="Gill Sans MT" w:hAnsi="Gill Sans MT"/>
                <w:sz w:val="18"/>
              </w:rPr>
            </w:pPr>
            <w:r>
              <w:rPr>
                <w:rFonts w:ascii="Gill Sans MT" w:hAnsi="Gill Sans MT"/>
                <w:sz w:val="18"/>
              </w:rPr>
              <w:t>- .6.24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24573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Carriages-Details of Underframes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and 3” to 1’ details of 7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item 7 previously on Dg No 24718 23.7.26</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Nos 4155.N and 562.N</w:t>
            </w:r>
          </w:p>
        </w:tc>
        <w:tc>
          <w:tcPr>
            <w:tcW w:w="896" w:type="dxa"/>
            <w:gridSpan w:val="2"/>
          </w:tcPr>
          <w:p w:rsidR="006B78F5" w:rsidRDefault="006B78F5" w:rsidP="00BD04EC">
            <w:pPr>
              <w:rPr>
                <w:rFonts w:ascii="Gill Sans MT" w:hAnsi="Gill Sans MT"/>
                <w:sz w:val="18"/>
              </w:rPr>
            </w:pPr>
            <w:r>
              <w:rPr>
                <w:rFonts w:ascii="Gill Sans MT" w:hAnsi="Gill Sans MT"/>
                <w:sz w:val="18"/>
              </w:rPr>
              <w:t>19.5.24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24574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Carriages-Details of drilling for 43’ 4½” Steel Frame for Inner Bodies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details of truss rods, solebars, etc</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2907.N</w:t>
            </w:r>
          </w:p>
        </w:tc>
        <w:tc>
          <w:tcPr>
            <w:tcW w:w="896" w:type="dxa"/>
            <w:gridSpan w:val="2"/>
          </w:tcPr>
          <w:p w:rsidR="006B78F5" w:rsidRDefault="006B78F5" w:rsidP="00BD04EC">
            <w:pPr>
              <w:rPr>
                <w:rFonts w:ascii="Gill Sans MT" w:hAnsi="Gill Sans MT"/>
                <w:sz w:val="18"/>
              </w:rPr>
            </w:pPr>
            <w:r>
              <w:rPr>
                <w:rFonts w:ascii="Gill Sans MT" w:hAnsi="Gill Sans MT"/>
                <w:sz w:val="18"/>
              </w:rPr>
              <w:t>- .6.24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24575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Carriages-Details of Underframes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8 components with schedule of names and quantities</w:t>
            </w:r>
          </w:p>
        </w:tc>
        <w:tc>
          <w:tcPr>
            <w:tcW w:w="896" w:type="dxa"/>
            <w:gridSpan w:val="2"/>
          </w:tcPr>
          <w:p w:rsidR="006B78F5" w:rsidRDefault="006B78F5" w:rsidP="00BD04EC">
            <w:pPr>
              <w:rPr>
                <w:rFonts w:ascii="Gill Sans MT" w:hAnsi="Gill Sans MT"/>
                <w:sz w:val="18"/>
              </w:rPr>
            </w:pPr>
            <w:r>
              <w:rPr>
                <w:rFonts w:ascii="Gill Sans MT" w:hAnsi="Gill Sans MT"/>
                <w:sz w:val="18"/>
              </w:rPr>
              <w:t>26.5.24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24576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Carriages-Details of Underframes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8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4804.N</w:t>
            </w:r>
          </w:p>
        </w:tc>
        <w:tc>
          <w:tcPr>
            <w:tcW w:w="896" w:type="dxa"/>
            <w:gridSpan w:val="2"/>
          </w:tcPr>
          <w:p w:rsidR="006B78F5" w:rsidRDefault="006B78F5" w:rsidP="00BD04EC">
            <w:pPr>
              <w:rPr>
                <w:rFonts w:ascii="Gill Sans MT" w:hAnsi="Gill Sans MT"/>
                <w:sz w:val="18"/>
              </w:rPr>
            </w:pPr>
            <w:r>
              <w:rPr>
                <w:rFonts w:ascii="Gill Sans MT" w:hAnsi="Gill Sans MT"/>
                <w:sz w:val="18"/>
              </w:rPr>
              <w:t>- .5.24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24591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Carriages-Alterations to Stepboards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stepboard extension cut back on outer ends of 1</w:t>
            </w:r>
            <w:r w:rsidRPr="003B5501">
              <w:rPr>
                <w:rFonts w:ascii="Gill Sans MT" w:hAnsi="Gill Sans MT"/>
                <w:sz w:val="18"/>
                <w:vertAlign w:val="superscript"/>
              </w:rPr>
              <w:t>st</w:t>
            </w:r>
            <w:r>
              <w:rPr>
                <w:rFonts w:ascii="Gill Sans MT" w:hAnsi="Gill Sans MT"/>
                <w:sz w:val="18"/>
              </w:rPr>
              <w:t xml:space="preserve"> and 2</w:t>
            </w:r>
            <w:r w:rsidRPr="003B5501">
              <w:rPr>
                <w:rFonts w:ascii="Gill Sans MT" w:hAnsi="Gill Sans MT"/>
                <w:sz w:val="18"/>
                <w:vertAlign w:val="superscript"/>
              </w:rPr>
              <w:t>nd</w:t>
            </w:r>
            <w:r>
              <w:rPr>
                <w:rFonts w:ascii="Gill Sans MT" w:hAnsi="Gill Sans MT"/>
                <w:sz w:val="18"/>
              </w:rPr>
              <w:t xml:space="preserve"> class composite and brake third</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also Dg No 24554 for ironwork details</w:t>
            </w:r>
          </w:p>
        </w:tc>
        <w:tc>
          <w:tcPr>
            <w:tcW w:w="896" w:type="dxa"/>
            <w:gridSpan w:val="2"/>
          </w:tcPr>
          <w:p w:rsidR="006B78F5" w:rsidRDefault="006B78F5" w:rsidP="00BD04EC">
            <w:pPr>
              <w:rPr>
                <w:rFonts w:ascii="Gill Sans MT" w:hAnsi="Gill Sans MT"/>
                <w:sz w:val="18"/>
              </w:rPr>
            </w:pPr>
            <w:r>
              <w:rPr>
                <w:rFonts w:ascii="Gill Sans MT" w:hAnsi="Gill Sans MT"/>
                <w:sz w:val="18"/>
              </w:rPr>
              <w:t>10.6.24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24593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 xml:space="preserve">Details Required for One Carriage Bogie for 8’6” </w:t>
            </w:r>
            <w:r>
              <w:rPr>
                <w:rFonts w:ascii="Gill Sans MT" w:hAnsi="Gill Sans MT"/>
                <w:color w:val="000000"/>
                <w:sz w:val="18"/>
              </w:rPr>
              <w:lastRenderedPageBreak/>
              <w:t>Wheelbase Bogie 10” x 5” Journals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Schedules on 5 pages listing 127 items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Endorsed: see Doncaster Dg No 3378.N for twin bogie arrangement;  5391.N for outer bogie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3376.N</w:t>
            </w:r>
          </w:p>
        </w:tc>
        <w:tc>
          <w:tcPr>
            <w:tcW w:w="896" w:type="dxa"/>
            <w:gridSpan w:val="2"/>
          </w:tcPr>
          <w:p w:rsidR="006B78F5" w:rsidRDefault="006B78F5" w:rsidP="00BD04EC">
            <w:pPr>
              <w:rPr>
                <w:rFonts w:ascii="Gill Sans MT" w:hAnsi="Gill Sans MT"/>
                <w:sz w:val="18"/>
              </w:rPr>
            </w:pPr>
            <w:r>
              <w:rPr>
                <w:rFonts w:ascii="Gill Sans MT" w:hAnsi="Gill Sans MT"/>
                <w:sz w:val="18"/>
              </w:rPr>
              <w:lastRenderedPageBreak/>
              <w:t>5.11.25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lastRenderedPageBreak/>
              <w:t>102</w:t>
            </w:r>
          </w:p>
        </w:tc>
        <w:tc>
          <w:tcPr>
            <w:tcW w:w="490" w:type="dxa"/>
            <w:gridSpan w:val="2"/>
          </w:tcPr>
          <w:p w:rsidR="006B78F5" w:rsidRDefault="006B78F5" w:rsidP="00BD04EC">
            <w:pPr>
              <w:rPr>
                <w:rFonts w:ascii="Gill Sans MT" w:hAnsi="Gill Sans MT"/>
                <w:sz w:val="18"/>
              </w:rPr>
            </w:pPr>
            <w:r>
              <w:rPr>
                <w:rFonts w:ascii="Gill Sans MT" w:hAnsi="Gill Sans MT"/>
                <w:sz w:val="18"/>
              </w:rPr>
              <w:lastRenderedPageBreak/>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24594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Details Required for One Carriage Bogie 8’6” Wheelbase Bogie for 8” x 4” or 9½” x 4 3/8” Journals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Schedules on 4 pages listing 110 items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Doncaster Dg No 5392.N for twin bogie arrangement;  1367.N for outer bogie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3624.N</w:t>
            </w:r>
          </w:p>
        </w:tc>
        <w:tc>
          <w:tcPr>
            <w:tcW w:w="896" w:type="dxa"/>
            <w:gridSpan w:val="2"/>
          </w:tcPr>
          <w:p w:rsidR="006B78F5" w:rsidRDefault="006B78F5" w:rsidP="00BD04EC">
            <w:pPr>
              <w:rPr>
                <w:rFonts w:ascii="Gill Sans MT" w:hAnsi="Gill Sans MT"/>
                <w:sz w:val="18"/>
              </w:rPr>
            </w:pPr>
            <w:r>
              <w:rPr>
                <w:rFonts w:ascii="Gill Sans MT" w:hAnsi="Gill Sans MT"/>
                <w:sz w:val="18"/>
              </w:rPr>
              <w:t>5.11.25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24627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Standard Steam Heating Cock for Main Pipe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section and plan of cock</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4677.N</w:t>
            </w:r>
          </w:p>
        </w:tc>
        <w:tc>
          <w:tcPr>
            <w:tcW w:w="896" w:type="dxa"/>
            <w:gridSpan w:val="2"/>
          </w:tcPr>
          <w:p w:rsidR="006B78F5" w:rsidRDefault="006B78F5" w:rsidP="00BD04EC">
            <w:pPr>
              <w:rPr>
                <w:rFonts w:ascii="Gill Sans MT" w:hAnsi="Gill Sans MT"/>
                <w:sz w:val="18"/>
              </w:rPr>
            </w:pPr>
            <w:r>
              <w:rPr>
                <w:rFonts w:ascii="Gill Sans MT" w:hAnsi="Gill Sans MT"/>
                <w:sz w:val="18"/>
              </w:rPr>
              <w:t>3.6.24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24628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Standard Brass Nipple for Steam Heating Hose Pipe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nipple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4678.N</w:t>
            </w:r>
          </w:p>
        </w:tc>
        <w:tc>
          <w:tcPr>
            <w:tcW w:w="896" w:type="dxa"/>
            <w:gridSpan w:val="2"/>
          </w:tcPr>
          <w:p w:rsidR="006B78F5" w:rsidRDefault="006B78F5" w:rsidP="00BD04EC">
            <w:pPr>
              <w:rPr>
                <w:rFonts w:ascii="Gill Sans MT" w:hAnsi="Gill Sans MT"/>
                <w:sz w:val="18"/>
              </w:rPr>
            </w:pPr>
            <w:r>
              <w:rPr>
                <w:rFonts w:ascii="Gill Sans MT" w:hAnsi="Gill Sans MT"/>
                <w:sz w:val="18"/>
              </w:rPr>
              <w:t>- .5.24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24630</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Steam Heating Hose Pipe and Coupling</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6” to 1’ elevation and section of hose</w:t>
            </w:r>
          </w:p>
          <w:p w:rsidR="006B78F5" w:rsidRDefault="006B78F5" w:rsidP="00BD04EC">
            <w:pPr>
              <w:rPr>
                <w:rFonts w:ascii="Gill Sans MT" w:hAnsi="Gill Sans MT"/>
                <w:sz w:val="18"/>
              </w:rPr>
            </w:pPr>
            <w:r>
              <w:rPr>
                <w:rFonts w:ascii="Gill Sans MT" w:hAnsi="Gill Sans MT"/>
                <w:sz w:val="18"/>
              </w:rPr>
              <w:t>Copy of Doncaster Dg No 2312.N amended</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28.5.24</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1924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24631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Standard Main Steam Trap</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section and plan of trap used in steam heating system</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Westinghouse Dg Nos 55259A and 55193G</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4659.N, Patten No 148002 of 1919</w:t>
            </w:r>
          </w:p>
        </w:tc>
        <w:tc>
          <w:tcPr>
            <w:tcW w:w="896" w:type="dxa"/>
            <w:gridSpan w:val="2"/>
          </w:tcPr>
          <w:p w:rsidR="006B78F5" w:rsidRDefault="006B78F5" w:rsidP="00BD04EC">
            <w:pPr>
              <w:rPr>
                <w:rFonts w:ascii="Gill Sans MT" w:hAnsi="Gill Sans MT"/>
                <w:sz w:val="18"/>
              </w:rPr>
            </w:pPr>
            <w:r>
              <w:rPr>
                <w:rFonts w:ascii="Gill Sans MT" w:hAnsi="Gill Sans MT"/>
                <w:sz w:val="18"/>
              </w:rPr>
              <w:t>28.5.24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24632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Standard 2¼” Steam Heating Drip Tap</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section and specification for manufacture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4548.N</w:t>
            </w:r>
          </w:p>
        </w:tc>
        <w:tc>
          <w:tcPr>
            <w:tcW w:w="896" w:type="dxa"/>
            <w:gridSpan w:val="2"/>
          </w:tcPr>
          <w:p w:rsidR="006B78F5" w:rsidRDefault="006B78F5" w:rsidP="00BD04EC">
            <w:pPr>
              <w:rPr>
                <w:rFonts w:ascii="Gill Sans MT" w:hAnsi="Gill Sans MT"/>
                <w:sz w:val="18"/>
              </w:rPr>
            </w:pPr>
            <w:r>
              <w:rPr>
                <w:rFonts w:ascii="Gill Sans MT" w:hAnsi="Gill Sans MT"/>
                <w:sz w:val="18"/>
              </w:rPr>
              <w:t>28.5.24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24639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Section of Westinghouse Steam Heater for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section, length designed to give 2.46 sq ins for 3rds and 2.71 sq ins for 1sts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1908.N</w:t>
            </w:r>
          </w:p>
        </w:tc>
        <w:tc>
          <w:tcPr>
            <w:tcW w:w="896" w:type="dxa"/>
            <w:gridSpan w:val="2"/>
          </w:tcPr>
          <w:p w:rsidR="006B78F5" w:rsidRDefault="006B78F5" w:rsidP="00BD04EC">
            <w:pPr>
              <w:rPr>
                <w:rFonts w:ascii="Gill Sans MT" w:hAnsi="Gill Sans MT"/>
                <w:sz w:val="18"/>
              </w:rPr>
            </w:pPr>
            <w:r>
              <w:rPr>
                <w:rFonts w:ascii="Gill Sans MT" w:hAnsi="Gill Sans MT"/>
                <w:sz w:val="18"/>
              </w:rPr>
              <w:t>- .12.24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P</w:t>
            </w:r>
          </w:p>
          <w:p w:rsidR="006B78F5" w:rsidRDefault="006B78F5" w:rsidP="00BD04EC">
            <w:pPr>
              <w:rPr>
                <w:rFonts w:ascii="Gill Sans MT" w:hAnsi="Gill Sans MT"/>
                <w:sz w:val="18"/>
              </w:rPr>
            </w:pPr>
            <w:r>
              <w:rPr>
                <w:rFonts w:ascii="Gill Sans MT" w:hAnsi="Gill Sans MT"/>
                <w:sz w:val="18"/>
              </w:rPr>
              <w:t>112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24650</w:t>
            </w:r>
          </w:p>
          <w:p w:rsidR="006B78F5" w:rsidRDefault="006B78F5" w:rsidP="00BD04EC">
            <w:pPr>
              <w:rPr>
                <w:rFonts w:ascii="Gill Sans MT" w:hAnsi="Gill Sans MT"/>
                <w:sz w:val="18"/>
              </w:rPr>
            </w:pPr>
            <w:r>
              <w:rPr>
                <w:rFonts w:ascii="Gill Sans MT" w:hAnsi="Gill Sans MT"/>
                <w:sz w:val="18"/>
              </w:rPr>
              <w:t>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Standard Steam Heating Cock for Main Pipe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section and plan of cock</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4677.N</w:t>
            </w:r>
          </w:p>
        </w:tc>
        <w:tc>
          <w:tcPr>
            <w:tcW w:w="896" w:type="dxa"/>
            <w:gridSpan w:val="2"/>
          </w:tcPr>
          <w:p w:rsidR="006B78F5" w:rsidRDefault="006B78F5" w:rsidP="00BD04EC">
            <w:pPr>
              <w:rPr>
                <w:rFonts w:ascii="Gill Sans MT" w:hAnsi="Gill Sans MT"/>
                <w:sz w:val="18"/>
              </w:rPr>
            </w:pPr>
            <w:r>
              <w:rPr>
                <w:rFonts w:ascii="Gill Sans MT" w:hAnsi="Gill Sans MT"/>
                <w:sz w:val="18"/>
              </w:rPr>
              <w:t>- .3.24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24653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Steam Heating Hose Pipe and Coupling</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elevations and plan of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2312.N</w:t>
            </w:r>
          </w:p>
        </w:tc>
        <w:tc>
          <w:tcPr>
            <w:tcW w:w="896" w:type="dxa"/>
            <w:gridSpan w:val="2"/>
          </w:tcPr>
          <w:p w:rsidR="006B78F5" w:rsidRDefault="006B78F5" w:rsidP="00BD04EC">
            <w:pPr>
              <w:rPr>
                <w:rFonts w:ascii="Gill Sans MT" w:hAnsi="Gill Sans MT"/>
                <w:sz w:val="18"/>
              </w:rPr>
            </w:pPr>
            <w:r>
              <w:rPr>
                <w:rFonts w:ascii="Gill Sans MT" w:hAnsi="Gill Sans MT"/>
                <w:sz w:val="18"/>
              </w:rPr>
              <w:t>- .3.24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24715</w:t>
            </w:r>
          </w:p>
          <w:p w:rsidR="006B78F5" w:rsidRDefault="006B78F5" w:rsidP="00BD04EC">
            <w:pPr>
              <w:rPr>
                <w:rFonts w:ascii="Gill Sans MT" w:hAnsi="Gill Sans MT"/>
                <w:sz w:val="18"/>
              </w:rPr>
            </w:pPr>
            <w:r>
              <w:rPr>
                <w:rFonts w:ascii="Gill Sans MT" w:hAnsi="Gill Sans MT"/>
                <w:sz w:val="18"/>
              </w:rPr>
              <w:t>Amend</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Carriages-Arrangement and Details of Special Bogie to Suit 2’0” Diameter Dynamo Pulley</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part plan and elevation of bogie and 3” to 1’ details of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Nos 24502 and 24473 for bogie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 .8.24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24717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Carriages-Chain for Steam heating Hose Pipe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chain, links and hook</w:t>
            </w:r>
          </w:p>
        </w:tc>
        <w:tc>
          <w:tcPr>
            <w:tcW w:w="896" w:type="dxa"/>
            <w:gridSpan w:val="2"/>
          </w:tcPr>
          <w:p w:rsidR="006B78F5" w:rsidRDefault="006B78F5" w:rsidP="00BD04EC">
            <w:pPr>
              <w:rPr>
                <w:rFonts w:ascii="Gill Sans MT" w:hAnsi="Gill Sans MT"/>
                <w:sz w:val="18"/>
              </w:rPr>
            </w:pPr>
            <w:r>
              <w:rPr>
                <w:rFonts w:ascii="Gill Sans MT" w:hAnsi="Gill Sans MT"/>
                <w:sz w:val="18"/>
              </w:rPr>
              <w:t>- .12.24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24718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Carriages-Alteration to Diagonal Members of Articulated Ends of Underframes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and 3” to 1’ details of 3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Nos 24573 and 24574 for components; superseded 23.7.26</w:t>
            </w:r>
          </w:p>
        </w:tc>
        <w:tc>
          <w:tcPr>
            <w:tcW w:w="896" w:type="dxa"/>
            <w:gridSpan w:val="2"/>
          </w:tcPr>
          <w:p w:rsidR="006B78F5" w:rsidRDefault="006B78F5" w:rsidP="00BD04EC">
            <w:pPr>
              <w:rPr>
                <w:rFonts w:ascii="Gill Sans MT" w:hAnsi="Gill Sans MT"/>
                <w:sz w:val="18"/>
              </w:rPr>
            </w:pPr>
            <w:r>
              <w:rPr>
                <w:rFonts w:ascii="Gill Sans MT" w:hAnsi="Gill Sans MT"/>
                <w:sz w:val="18"/>
              </w:rPr>
              <w:t>- .7.24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24719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Carriages-Sections Showing Fixing of Blinds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sections for 2</w:t>
            </w:r>
            <w:r w:rsidRPr="00855214">
              <w:rPr>
                <w:rFonts w:ascii="Gill Sans MT" w:hAnsi="Gill Sans MT"/>
                <w:sz w:val="18"/>
                <w:vertAlign w:val="superscript"/>
              </w:rPr>
              <w:t>nd</w:t>
            </w:r>
            <w:r>
              <w:rPr>
                <w:rFonts w:ascii="Gill Sans MT" w:hAnsi="Gill Sans MT"/>
                <w:sz w:val="18"/>
              </w:rPr>
              <w:t>/3</w:t>
            </w:r>
            <w:r w:rsidRPr="00855214">
              <w:rPr>
                <w:rFonts w:ascii="Gill Sans MT" w:hAnsi="Gill Sans MT"/>
                <w:sz w:val="18"/>
                <w:vertAlign w:val="superscript"/>
              </w:rPr>
              <w:t>rd</w:t>
            </w:r>
            <w:r>
              <w:rPr>
                <w:rFonts w:ascii="Gill Sans MT" w:hAnsi="Gill Sans MT"/>
                <w:sz w:val="18"/>
              </w:rPr>
              <w:t xml:space="preserve"> and 1</w:t>
            </w:r>
            <w:r w:rsidRPr="00855214">
              <w:rPr>
                <w:rFonts w:ascii="Gill Sans MT" w:hAnsi="Gill Sans MT"/>
                <w:sz w:val="18"/>
                <w:vertAlign w:val="superscript"/>
              </w:rPr>
              <w:t>st</w:t>
            </w:r>
            <w:r>
              <w:rPr>
                <w:rFonts w:ascii="Gill Sans MT" w:hAnsi="Gill Sans MT"/>
                <w:sz w:val="18"/>
              </w:rPr>
              <w:t xml:space="preserve"> class compartments</w:t>
            </w:r>
          </w:p>
        </w:tc>
        <w:tc>
          <w:tcPr>
            <w:tcW w:w="896" w:type="dxa"/>
            <w:gridSpan w:val="2"/>
          </w:tcPr>
          <w:p w:rsidR="006B78F5" w:rsidRDefault="006B78F5" w:rsidP="00BD04EC">
            <w:pPr>
              <w:rPr>
                <w:rFonts w:ascii="Gill Sans MT" w:hAnsi="Gill Sans MT"/>
                <w:sz w:val="18"/>
              </w:rPr>
            </w:pPr>
            <w:r>
              <w:rPr>
                <w:rFonts w:ascii="Gill Sans MT" w:hAnsi="Gill Sans MT"/>
                <w:sz w:val="18"/>
              </w:rPr>
              <w:t>- .7.24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24720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Carriages-Roof Wiring</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plan of wiring and 3” to 1’ cross section and details of fittings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26757 for carriages built to 1926/27 programme</w:t>
            </w:r>
          </w:p>
        </w:tc>
        <w:tc>
          <w:tcPr>
            <w:tcW w:w="896" w:type="dxa"/>
            <w:gridSpan w:val="2"/>
          </w:tcPr>
          <w:p w:rsidR="006B78F5" w:rsidRDefault="006B78F5" w:rsidP="00BD04EC">
            <w:pPr>
              <w:rPr>
                <w:rFonts w:ascii="Gill Sans MT" w:hAnsi="Gill Sans MT"/>
                <w:sz w:val="18"/>
              </w:rPr>
            </w:pPr>
            <w:r>
              <w:rPr>
                <w:rFonts w:ascii="Gill Sans MT" w:hAnsi="Gill Sans MT"/>
                <w:sz w:val="18"/>
              </w:rPr>
              <w:t>- .7.24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24721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 xml:space="preserve">Positions on Wheel, </w:t>
            </w:r>
            <w:smartTag w:uri="urn:schemas-microsoft-com:office:smarttags" w:element="City">
              <w:smartTag w:uri="urn:schemas-microsoft-com:office:smarttags" w:element="place">
                <w:r>
                  <w:rPr>
                    <w:rFonts w:ascii="Gill Sans MT" w:hAnsi="Gill Sans MT"/>
                    <w:color w:val="000000"/>
                    <w:sz w:val="18"/>
                  </w:rPr>
                  <w:t>Tyre</w:t>
                </w:r>
              </w:smartTag>
            </w:smartTag>
            <w:r>
              <w:rPr>
                <w:rFonts w:ascii="Gill Sans MT" w:hAnsi="Gill Sans MT"/>
                <w:color w:val="000000"/>
                <w:sz w:val="18"/>
              </w:rPr>
              <w:t xml:space="preserve"> and Axle of LNER Number, Makers Initials, Date and Cast Number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part elevation as applied to steel disc carriage wheel journals and tyres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28560 for end of journal markings</w:t>
            </w:r>
          </w:p>
        </w:tc>
        <w:tc>
          <w:tcPr>
            <w:tcW w:w="896" w:type="dxa"/>
            <w:gridSpan w:val="2"/>
          </w:tcPr>
          <w:p w:rsidR="006B78F5" w:rsidRDefault="006B78F5" w:rsidP="00BD04EC">
            <w:pPr>
              <w:rPr>
                <w:rFonts w:ascii="Gill Sans MT" w:hAnsi="Gill Sans MT"/>
                <w:sz w:val="18"/>
              </w:rPr>
            </w:pPr>
            <w:r>
              <w:rPr>
                <w:rFonts w:ascii="Gill Sans MT" w:hAnsi="Gill Sans MT"/>
                <w:sz w:val="18"/>
              </w:rPr>
              <w:t>24.6.24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24722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Carriages-Arrangement of Pipes Under Twin Bogies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steam and vacuum pipes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24466 for pipe brackets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3675.N</w:t>
            </w:r>
          </w:p>
        </w:tc>
        <w:tc>
          <w:tcPr>
            <w:tcW w:w="896" w:type="dxa"/>
            <w:gridSpan w:val="2"/>
          </w:tcPr>
          <w:p w:rsidR="006B78F5" w:rsidRDefault="006B78F5" w:rsidP="00BD04EC">
            <w:pPr>
              <w:rPr>
                <w:rFonts w:ascii="Gill Sans MT" w:hAnsi="Gill Sans MT"/>
                <w:sz w:val="18"/>
              </w:rPr>
            </w:pPr>
            <w:r>
              <w:rPr>
                <w:rFonts w:ascii="Gill Sans MT" w:hAnsi="Gill Sans MT"/>
                <w:sz w:val="18"/>
              </w:rPr>
              <w:t>12.6.24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24723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Carriages-Section of Westinghouse Steam Heater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section of cylinder type located under seats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1908.N</w:t>
            </w:r>
          </w:p>
        </w:tc>
        <w:tc>
          <w:tcPr>
            <w:tcW w:w="896" w:type="dxa"/>
            <w:gridSpan w:val="2"/>
          </w:tcPr>
          <w:p w:rsidR="006B78F5" w:rsidRDefault="006B78F5" w:rsidP="00BD04EC">
            <w:pPr>
              <w:rPr>
                <w:rFonts w:ascii="Gill Sans MT" w:hAnsi="Gill Sans MT"/>
                <w:sz w:val="18"/>
              </w:rPr>
            </w:pPr>
            <w:r>
              <w:rPr>
                <w:rFonts w:ascii="Gill Sans MT" w:hAnsi="Gill Sans MT"/>
                <w:sz w:val="18"/>
              </w:rPr>
              <w:t>24.5.24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24724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Carriages-Steam Heater Cap for Guards Compartment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plan of malleable cast iron fitting</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612.N</w:t>
            </w:r>
          </w:p>
        </w:tc>
        <w:tc>
          <w:tcPr>
            <w:tcW w:w="896" w:type="dxa"/>
            <w:gridSpan w:val="2"/>
          </w:tcPr>
          <w:p w:rsidR="006B78F5" w:rsidRDefault="006B78F5" w:rsidP="00BD04EC">
            <w:pPr>
              <w:rPr>
                <w:rFonts w:ascii="Gill Sans MT" w:hAnsi="Gill Sans MT"/>
                <w:sz w:val="18"/>
              </w:rPr>
            </w:pPr>
            <w:r>
              <w:rPr>
                <w:rFonts w:ascii="Gill Sans MT" w:hAnsi="Gill Sans MT"/>
                <w:sz w:val="18"/>
              </w:rPr>
              <w:t>11.6.24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lastRenderedPageBreak/>
              <w:t>24726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Carriages-Quarter Light Blinds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of blinds, dimensions vary between 1</w:t>
            </w:r>
            <w:r w:rsidRPr="00BE60EB">
              <w:rPr>
                <w:rFonts w:ascii="Gill Sans MT" w:hAnsi="Gill Sans MT"/>
                <w:sz w:val="18"/>
                <w:vertAlign w:val="superscript"/>
              </w:rPr>
              <w:t>st</w:t>
            </w:r>
            <w:r>
              <w:rPr>
                <w:rFonts w:ascii="Gill Sans MT" w:hAnsi="Gill Sans MT"/>
                <w:sz w:val="18"/>
              </w:rPr>
              <w:t xml:space="preserve"> and 2</w:t>
            </w:r>
            <w:r w:rsidRPr="00BE60EB">
              <w:rPr>
                <w:rFonts w:ascii="Gill Sans MT" w:hAnsi="Gill Sans MT"/>
                <w:sz w:val="18"/>
                <w:vertAlign w:val="superscript"/>
              </w:rPr>
              <w:t>nd</w:t>
            </w:r>
            <w:r>
              <w:rPr>
                <w:rFonts w:ascii="Gill Sans MT" w:hAnsi="Gill Sans MT"/>
                <w:sz w:val="18"/>
              </w:rPr>
              <w:t>/3rd class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8.4.29</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Pr>
          <w:p w:rsidR="006B78F5" w:rsidRDefault="006B78F5" w:rsidP="00BD04EC">
            <w:pPr>
              <w:rPr>
                <w:rFonts w:ascii="Gill Sans MT" w:hAnsi="Gill Sans MT"/>
                <w:sz w:val="18"/>
              </w:rPr>
            </w:pPr>
            <w:r>
              <w:rPr>
                <w:rFonts w:ascii="Gill Sans MT" w:hAnsi="Gill Sans MT"/>
                <w:sz w:val="18"/>
              </w:rPr>
              <w:t>27.6.24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24727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Carriages-Details of Wirework for Brake Compartment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details of letter rack and insured parcel locker guard</w:t>
            </w:r>
          </w:p>
        </w:tc>
        <w:tc>
          <w:tcPr>
            <w:tcW w:w="896" w:type="dxa"/>
            <w:gridSpan w:val="2"/>
          </w:tcPr>
          <w:p w:rsidR="006B78F5" w:rsidRDefault="006B78F5" w:rsidP="00BD04EC">
            <w:pPr>
              <w:rPr>
                <w:rFonts w:ascii="Gill Sans MT" w:hAnsi="Gill Sans MT"/>
                <w:sz w:val="18"/>
              </w:rPr>
            </w:pPr>
            <w:r>
              <w:rPr>
                <w:rFonts w:ascii="Gill Sans MT" w:hAnsi="Gill Sans MT"/>
                <w:sz w:val="18"/>
              </w:rPr>
              <w:t>25.7.24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24729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Continental Trains-Vitrolite Panels for Lavatories in Open 1</w:t>
            </w:r>
            <w:r w:rsidRPr="00BE60EB">
              <w:rPr>
                <w:rFonts w:ascii="Gill Sans MT" w:hAnsi="Gill Sans MT"/>
                <w:color w:val="000000"/>
                <w:sz w:val="18"/>
                <w:vertAlign w:val="superscript"/>
              </w:rPr>
              <w:t>st</w:t>
            </w:r>
            <w:r>
              <w:rPr>
                <w:rFonts w:ascii="Gill Sans MT" w:hAnsi="Gill Sans MT"/>
                <w:color w:val="000000"/>
                <w:sz w:val="18"/>
              </w:rPr>
              <w:t xml:space="preserve"> Class Carriages to Dg No 12029D</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11 panels and key plan of location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probably for carriage No 52101, later 688</w:t>
            </w:r>
          </w:p>
        </w:tc>
        <w:tc>
          <w:tcPr>
            <w:tcW w:w="896" w:type="dxa"/>
            <w:gridSpan w:val="2"/>
          </w:tcPr>
          <w:p w:rsidR="006B78F5" w:rsidRDefault="006B78F5" w:rsidP="00BD04EC">
            <w:pPr>
              <w:rPr>
                <w:rFonts w:ascii="Gill Sans MT" w:hAnsi="Gill Sans MT"/>
                <w:sz w:val="18"/>
              </w:rPr>
            </w:pPr>
            <w:r>
              <w:rPr>
                <w:rFonts w:ascii="Gill Sans MT" w:hAnsi="Gill Sans MT"/>
                <w:sz w:val="18"/>
              </w:rPr>
              <w:t>24.5.24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LNE 3</w:t>
            </w:r>
          </w:p>
          <w:p w:rsidR="006B78F5" w:rsidRDefault="006B78F5" w:rsidP="00BD04EC">
            <w:pPr>
              <w:rPr>
                <w:rFonts w:ascii="Gill Sans MT" w:hAnsi="Gill Sans MT"/>
                <w:sz w:val="18"/>
              </w:rPr>
            </w:pP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24730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Continental Trains-Vitrolite Panels for Lavatories in 1</w:t>
            </w:r>
            <w:r w:rsidRPr="00BE60EB">
              <w:rPr>
                <w:rFonts w:ascii="Gill Sans MT" w:hAnsi="Gill Sans MT"/>
                <w:color w:val="000000"/>
                <w:sz w:val="18"/>
                <w:vertAlign w:val="superscript"/>
              </w:rPr>
              <w:t>st</w:t>
            </w:r>
            <w:r>
              <w:rPr>
                <w:rFonts w:ascii="Gill Sans MT" w:hAnsi="Gill Sans MT"/>
                <w:color w:val="000000"/>
                <w:sz w:val="18"/>
              </w:rPr>
              <w:t xml:space="preserve"> Class Carriages to Dg No 11855.D</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17 panels forming sets A and B for the two trains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superseded by Dg No 24747</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for GE continental sets Nos 6441-6445</w:t>
            </w:r>
          </w:p>
        </w:tc>
        <w:tc>
          <w:tcPr>
            <w:tcW w:w="896" w:type="dxa"/>
            <w:gridSpan w:val="2"/>
          </w:tcPr>
          <w:p w:rsidR="006B78F5" w:rsidRDefault="006B78F5" w:rsidP="00BD04EC">
            <w:pPr>
              <w:rPr>
                <w:rFonts w:ascii="Gill Sans MT" w:hAnsi="Gill Sans MT"/>
                <w:sz w:val="18"/>
              </w:rPr>
            </w:pPr>
            <w:r>
              <w:rPr>
                <w:rFonts w:ascii="Gill Sans MT" w:hAnsi="Gill Sans MT"/>
                <w:sz w:val="18"/>
              </w:rPr>
              <w:t>26.5.24</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LNE 1</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24734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M.S. Drop Forged Buffer Saddle for 3” Buffer (for Use with Buckeye Couplers)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plan of saddle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Copy of Doncaster Dg No 4293.N 26.4.23 revised</w:t>
            </w:r>
          </w:p>
        </w:tc>
        <w:tc>
          <w:tcPr>
            <w:tcW w:w="896" w:type="dxa"/>
            <w:gridSpan w:val="2"/>
          </w:tcPr>
          <w:p w:rsidR="006B78F5" w:rsidRDefault="006B78F5" w:rsidP="00BD04EC">
            <w:pPr>
              <w:rPr>
                <w:rFonts w:ascii="Gill Sans MT" w:hAnsi="Gill Sans MT"/>
                <w:sz w:val="18"/>
              </w:rPr>
            </w:pPr>
            <w:r>
              <w:rPr>
                <w:rFonts w:ascii="Gill Sans MT" w:hAnsi="Gill Sans MT"/>
                <w:sz w:val="18"/>
              </w:rPr>
              <w:t>15.3.39</w:t>
            </w:r>
          </w:p>
        </w:tc>
        <w:tc>
          <w:tcPr>
            <w:tcW w:w="727" w:type="dxa"/>
            <w:gridSpan w:val="2"/>
          </w:tcPr>
          <w:p w:rsidR="006B78F5" w:rsidRDefault="006B78F5" w:rsidP="00BD04EC">
            <w:pPr>
              <w:rPr>
                <w:rFonts w:ascii="Gill Sans MT" w:hAnsi="Gill Sans MT"/>
                <w:sz w:val="18"/>
              </w:rPr>
            </w:pPr>
            <w:r>
              <w:rPr>
                <w:rFonts w:ascii="Gill Sans MT" w:hAnsi="Gill Sans MT"/>
                <w:sz w:val="18"/>
              </w:rPr>
              <w:t>1939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24738</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Back Follower Plate Cast Steel (for Buckeye Drawgear with Spencer's I.R. Springs No 663)</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elevations and plan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Copy of Doncaster Dg No 4271N dated 18.4.23</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15.3.39</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1939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112</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24747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Continental Trains-Vitrolite Panels for Lavatories in 1</w:t>
            </w:r>
            <w:r w:rsidRPr="00BE60EB">
              <w:rPr>
                <w:rFonts w:ascii="Gill Sans MT" w:hAnsi="Gill Sans MT"/>
                <w:color w:val="000000"/>
                <w:sz w:val="18"/>
                <w:vertAlign w:val="superscript"/>
              </w:rPr>
              <w:t>st</w:t>
            </w:r>
            <w:r>
              <w:rPr>
                <w:rFonts w:ascii="Gill Sans MT" w:hAnsi="Gill Sans MT"/>
                <w:color w:val="000000"/>
                <w:sz w:val="18"/>
              </w:rPr>
              <w:t xml:space="preserve"> Class Carriage to Dg No 11855.D</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17 panels and 1/8” to 1’ outline plan of carriage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carriage No 688</w:t>
            </w:r>
          </w:p>
        </w:tc>
        <w:tc>
          <w:tcPr>
            <w:tcW w:w="896" w:type="dxa"/>
            <w:gridSpan w:val="2"/>
          </w:tcPr>
          <w:p w:rsidR="006B78F5" w:rsidRDefault="006B78F5" w:rsidP="00BD04EC">
            <w:pPr>
              <w:rPr>
                <w:rFonts w:ascii="Gill Sans MT" w:hAnsi="Gill Sans MT"/>
                <w:sz w:val="18"/>
              </w:rPr>
            </w:pPr>
            <w:r>
              <w:rPr>
                <w:rFonts w:ascii="Gill Sans MT" w:hAnsi="Gill Sans MT"/>
                <w:sz w:val="18"/>
              </w:rPr>
              <w:t>- .8.24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LNE 3</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24748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 xml:space="preserve">Continental Trains-Diagram Showing Size of </w:t>
            </w:r>
            <w:smartTag w:uri="urn:schemas-microsoft-com:office:smarttags" w:element="place">
              <w:r>
                <w:rPr>
                  <w:rFonts w:ascii="Gill Sans MT" w:hAnsi="Gill Sans MT"/>
                  <w:color w:val="000000"/>
                  <w:sz w:val="18"/>
                </w:rPr>
                <w:t>Cocoa</w:t>
              </w:r>
            </w:smartTag>
            <w:r>
              <w:rPr>
                <w:rFonts w:ascii="Gill Sans MT" w:hAnsi="Gill Sans MT"/>
                <w:color w:val="000000"/>
                <w:sz w:val="18"/>
              </w:rPr>
              <w:t xml:space="preserve"> Fibre Mats for First Class Restaurant Car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3/8” to 1’ plan of corridor and section of 3 types of mat</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carriage Nos 676 and 677</w:t>
            </w:r>
          </w:p>
        </w:tc>
        <w:tc>
          <w:tcPr>
            <w:tcW w:w="896" w:type="dxa"/>
            <w:gridSpan w:val="2"/>
          </w:tcPr>
          <w:p w:rsidR="006B78F5" w:rsidRDefault="006B78F5" w:rsidP="00BD04EC">
            <w:pPr>
              <w:rPr>
                <w:rFonts w:ascii="Gill Sans MT" w:hAnsi="Gill Sans MT"/>
                <w:sz w:val="18"/>
              </w:rPr>
            </w:pPr>
            <w:r>
              <w:rPr>
                <w:rFonts w:ascii="Gill Sans MT" w:hAnsi="Gill Sans MT"/>
                <w:sz w:val="18"/>
              </w:rPr>
              <w:t>24.7.24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LNE 10A</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24749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 xml:space="preserve">Continental Trains-Diagram Showing Size of </w:t>
            </w:r>
            <w:smartTag w:uri="urn:schemas-microsoft-com:office:smarttags" w:element="place">
              <w:r>
                <w:rPr>
                  <w:rFonts w:ascii="Gill Sans MT" w:hAnsi="Gill Sans MT"/>
                  <w:color w:val="000000"/>
                  <w:sz w:val="18"/>
                </w:rPr>
                <w:t>Cocoa</w:t>
              </w:r>
            </w:smartTag>
            <w:r>
              <w:rPr>
                <w:rFonts w:ascii="Gill Sans MT" w:hAnsi="Gill Sans MT"/>
                <w:color w:val="000000"/>
                <w:sz w:val="18"/>
              </w:rPr>
              <w:t xml:space="preserve"> Fibre Mats for Open First Class Cars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3/8” to 1’ plan of each end of carriage vestibules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carriage No 688</w:t>
            </w:r>
          </w:p>
        </w:tc>
        <w:tc>
          <w:tcPr>
            <w:tcW w:w="896" w:type="dxa"/>
            <w:gridSpan w:val="2"/>
          </w:tcPr>
          <w:p w:rsidR="006B78F5" w:rsidRDefault="006B78F5" w:rsidP="00BD04EC">
            <w:pPr>
              <w:rPr>
                <w:rFonts w:ascii="Gill Sans MT" w:hAnsi="Gill Sans MT"/>
                <w:sz w:val="18"/>
              </w:rPr>
            </w:pPr>
            <w:r>
              <w:rPr>
                <w:rFonts w:ascii="Gill Sans MT" w:hAnsi="Gill Sans MT"/>
                <w:sz w:val="18"/>
              </w:rPr>
              <w:t>24.7.24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LNE 3</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24750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Continental Trains-Bottomside Recess Plates-Brass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2 types of plate</w:t>
            </w:r>
          </w:p>
        </w:tc>
        <w:tc>
          <w:tcPr>
            <w:tcW w:w="896" w:type="dxa"/>
            <w:gridSpan w:val="2"/>
          </w:tcPr>
          <w:p w:rsidR="006B78F5" w:rsidRDefault="006B78F5" w:rsidP="00BD04EC">
            <w:pPr>
              <w:rPr>
                <w:rFonts w:ascii="Gill Sans MT" w:hAnsi="Gill Sans MT"/>
                <w:sz w:val="18"/>
              </w:rPr>
            </w:pPr>
            <w:r>
              <w:rPr>
                <w:rFonts w:ascii="Gill Sans MT" w:hAnsi="Gill Sans MT"/>
                <w:sz w:val="18"/>
              </w:rPr>
              <w:t>28.7.24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24824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Carriages-Sketch Showing Two Methods of Holding Blinds Down on Doors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and section of door showing brass catches or cuts in moulding</w:t>
            </w:r>
          </w:p>
        </w:tc>
        <w:tc>
          <w:tcPr>
            <w:tcW w:w="896" w:type="dxa"/>
            <w:gridSpan w:val="2"/>
          </w:tcPr>
          <w:p w:rsidR="006B78F5" w:rsidRDefault="006B78F5" w:rsidP="00BD04EC">
            <w:pPr>
              <w:rPr>
                <w:rFonts w:ascii="Gill Sans MT" w:hAnsi="Gill Sans MT"/>
                <w:sz w:val="18"/>
              </w:rPr>
            </w:pPr>
            <w:r>
              <w:rPr>
                <w:rFonts w:ascii="Gill Sans MT" w:hAnsi="Gill Sans MT"/>
                <w:sz w:val="18"/>
              </w:rPr>
              <w:t>- .3.24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24840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Carriages-Blind Bonnet for Quarter in 2</w:t>
            </w:r>
            <w:r w:rsidRPr="00830D33">
              <w:rPr>
                <w:rFonts w:ascii="Gill Sans MT" w:hAnsi="Gill Sans MT"/>
                <w:color w:val="000000"/>
                <w:sz w:val="18"/>
                <w:vertAlign w:val="superscript"/>
              </w:rPr>
              <w:t>nd</w:t>
            </w:r>
            <w:r>
              <w:rPr>
                <w:rFonts w:ascii="Gill Sans MT" w:hAnsi="Gill Sans MT"/>
                <w:color w:val="000000"/>
                <w:sz w:val="18"/>
              </w:rPr>
              <w:t xml:space="preserve"> and 3</w:t>
            </w:r>
            <w:r w:rsidRPr="00830D33">
              <w:rPr>
                <w:rFonts w:ascii="Gill Sans MT" w:hAnsi="Gill Sans MT"/>
                <w:color w:val="000000"/>
                <w:sz w:val="18"/>
                <w:vertAlign w:val="superscript"/>
              </w:rPr>
              <w:t>rd</w:t>
            </w:r>
            <w:r>
              <w:rPr>
                <w:rFonts w:ascii="Gill Sans MT" w:hAnsi="Gill Sans MT"/>
                <w:color w:val="000000"/>
                <w:sz w:val="18"/>
              </w:rPr>
              <w:t xml:space="preserve"> Class Compartments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teak bonnet over blind roller inside</w:t>
            </w:r>
          </w:p>
        </w:tc>
        <w:tc>
          <w:tcPr>
            <w:tcW w:w="896" w:type="dxa"/>
            <w:gridSpan w:val="2"/>
          </w:tcPr>
          <w:p w:rsidR="006B78F5" w:rsidRDefault="006B78F5" w:rsidP="00BD04EC">
            <w:pPr>
              <w:rPr>
                <w:rFonts w:ascii="Gill Sans MT" w:hAnsi="Gill Sans MT"/>
                <w:sz w:val="18"/>
              </w:rPr>
            </w:pPr>
            <w:r>
              <w:rPr>
                <w:rFonts w:ascii="Gill Sans MT" w:hAnsi="Gill Sans MT"/>
                <w:sz w:val="18"/>
              </w:rPr>
              <w:t>- .4.24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24841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First Class Restaurant Cars for New Continental Train-Plan of Pantry and Kitchen Showing the Alterations Desired by the Hotel Department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plan showing alterations in red of fittings</w:t>
            </w:r>
          </w:p>
        </w:tc>
        <w:tc>
          <w:tcPr>
            <w:tcW w:w="896" w:type="dxa"/>
            <w:gridSpan w:val="2"/>
          </w:tcPr>
          <w:p w:rsidR="006B78F5" w:rsidRDefault="006B78F5" w:rsidP="00BD04EC">
            <w:pPr>
              <w:rPr>
                <w:rFonts w:ascii="Gill Sans MT" w:hAnsi="Gill Sans MT"/>
                <w:sz w:val="18"/>
              </w:rPr>
            </w:pPr>
            <w:r>
              <w:rPr>
                <w:rFonts w:ascii="Gill Sans MT" w:hAnsi="Gill Sans MT"/>
                <w:sz w:val="18"/>
              </w:rPr>
              <w:t>- .3.24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24842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Sketch of Bogie for Proposed Rail Motor Coach</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elevations and plan of bogie and part of frame showing petrol engine</w:t>
            </w:r>
          </w:p>
        </w:tc>
        <w:tc>
          <w:tcPr>
            <w:tcW w:w="896" w:type="dxa"/>
            <w:gridSpan w:val="2"/>
          </w:tcPr>
          <w:p w:rsidR="006B78F5" w:rsidRDefault="006B78F5" w:rsidP="00BD04EC">
            <w:pPr>
              <w:rPr>
                <w:rFonts w:ascii="Gill Sans MT" w:hAnsi="Gill Sans MT"/>
                <w:sz w:val="18"/>
              </w:rPr>
            </w:pPr>
            <w:r>
              <w:rPr>
                <w:rFonts w:ascii="Gill Sans MT" w:hAnsi="Gill Sans MT"/>
                <w:sz w:val="18"/>
              </w:rPr>
              <w:t>- .4.24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24844</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Details of Standard Gangway Faceplate with Single Grip Lever</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elevations of face plate and 6” to 1’ and full size details of components</w:t>
            </w:r>
          </w:p>
          <w:p w:rsidR="006B78F5" w:rsidRDefault="006B78F5" w:rsidP="00BD04EC">
            <w:pPr>
              <w:rPr>
                <w:rFonts w:ascii="Gill Sans MT" w:hAnsi="Gill Sans MT"/>
                <w:sz w:val="18"/>
              </w:rPr>
            </w:pPr>
            <w:r>
              <w:rPr>
                <w:rFonts w:ascii="Gill Sans MT" w:hAnsi="Gill Sans MT"/>
                <w:sz w:val="18"/>
              </w:rPr>
              <w:t>Endorsed: superseded by Dg No 24844-1 11.4.27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.12.24</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1924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130</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24844</w:t>
            </w:r>
          </w:p>
          <w:p w:rsidR="006B78F5" w:rsidRDefault="006B78F5" w:rsidP="00BD04EC">
            <w:pPr>
              <w:rPr>
                <w:rFonts w:ascii="Gill Sans MT" w:hAnsi="Gill Sans MT"/>
                <w:sz w:val="18"/>
              </w:rPr>
            </w:pPr>
            <w:r>
              <w:rPr>
                <w:rFonts w:ascii="Gill Sans MT" w:hAnsi="Gill Sans MT"/>
                <w:sz w:val="18"/>
              </w:rPr>
              <w:t>-1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Standard Gangway Face Plate with Single Grip Lever-Arrangement of Faceplate and Details of Fittings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arrangement of faceplate and 6” to 1’ details of fittings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22.12.24</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1924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130</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24861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Carriages-Section of Baseplate of Slam Lock shown in Position on Door Pillar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section</w:t>
            </w:r>
          </w:p>
        </w:tc>
        <w:tc>
          <w:tcPr>
            <w:tcW w:w="896" w:type="dxa"/>
            <w:gridSpan w:val="2"/>
          </w:tcPr>
          <w:p w:rsidR="006B78F5" w:rsidRDefault="006B78F5" w:rsidP="00BD04EC">
            <w:pPr>
              <w:rPr>
                <w:rFonts w:ascii="Gill Sans MT" w:hAnsi="Gill Sans MT"/>
                <w:sz w:val="18"/>
              </w:rPr>
            </w:pPr>
            <w:r>
              <w:rPr>
                <w:rFonts w:ascii="Gill Sans MT" w:hAnsi="Gill Sans MT"/>
                <w:sz w:val="18"/>
              </w:rPr>
              <w:t>- .5.24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24863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Carriages-Arrangement of Westinghouse Brake on Outer Underframes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part elevation and plan of underframe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superseded by Dg No 25086</w:t>
            </w:r>
          </w:p>
        </w:tc>
        <w:tc>
          <w:tcPr>
            <w:tcW w:w="896" w:type="dxa"/>
            <w:gridSpan w:val="2"/>
          </w:tcPr>
          <w:p w:rsidR="006B78F5" w:rsidRDefault="006B78F5" w:rsidP="00BD04EC">
            <w:pPr>
              <w:rPr>
                <w:rFonts w:ascii="Gill Sans MT" w:hAnsi="Gill Sans MT"/>
                <w:sz w:val="18"/>
              </w:rPr>
            </w:pPr>
            <w:r>
              <w:rPr>
                <w:rFonts w:ascii="Gill Sans MT" w:hAnsi="Gill Sans MT"/>
                <w:sz w:val="18"/>
              </w:rPr>
              <w:t>- .5.24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24864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Carriages-Top Stepboard Joint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section of joint</w:t>
            </w:r>
          </w:p>
        </w:tc>
        <w:tc>
          <w:tcPr>
            <w:tcW w:w="896" w:type="dxa"/>
            <w:gridSpan w:val="2"/>
          </w:tcPr>
          <w:p w:rsidR="006B78F5" w:rsidRDefault="006B78F5" w:rsidP="00BD04EC">
            <w:pPr>
              <w:rPr>
                <w:rFonts w:ascii="Gill Sans MT" w:hAnsi="Gill Sans MT"/>
                <w:sz w:val="18"/>
              </w:rPr>
            </w:pPr>
            <w:r>
              <w:rPr>
                <w:rFonts w:ascii="Gill Sans MT" w:hAnsi="Gill Sans MT"/>
                <w:sz w:val="18"/>
              </w:rPr>
              <w:t>- .5.24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24865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Carriages-Arrangement of Westinghouse Brake Cylinder on Outer Underframe with 12 Inch Cylinder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part  elevation and plan of underframe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25066 for main train pipe under bogie; cancelled (undated)</w:t>
            </w:r>
          </w:p>
        </w:tc>
        <w:tc>
          <w:tcPr>
            <w:tcW w:w="896" w:type="dxa"/>
            <w:gridSpan w:val="2"/>
          </w:tcPr>
          <w:p w:rsidR="006B78F5" w:rsidRDefault="006B78F5" w:rsidP="00BD04EC">
            <w:pPr>
              <w:rPr>
                <w:rFonts w:ascii="Gill Sans MT" w:hAnsi="Gill Sans MT"/>
                <w:sz w:val="18"/>
              </w:rPr>
            </w:pPr>
            <w:r>
              <w:rPr>
                <w:rFonts w:ascii="Gill Sans MT" w:hAnsi="Gill Sans MT"/>
                <w:sz w:val="18"/>
              </w:rPr>
              <w:t>- .5.24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24866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 xml:space="preserve">Quintuple Unit Suburban Carriages-Arrangement of </w:t>
            </w:r>
            <w:r>
              <w:rPr>
                <w:rFonts w:ascii="Gill Sans MT" w:hAnsi="Gill Sans MT"/>
                <w:color w:val="000000"/>
                <w:sz w:val="18"/>
              </w:rPr>
              <w:lastRenderedPageBreak/>
              <w:t>Drawbar End Fitted with Spencer’s Patent No 400 I.R. Concentric Springs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6” to 1’ section of drawbar and springs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Endorsed: modified from Spencer’s Dg No 4432 (24866-1); supersedes Dg No 24569</w:t>
            </w:r>
          </w:p>
        </w:tc>
        <w:tc>
          <w:tcPr>
            <w:tcW w:w="896" w:type="dxa"/>
            <w:gridSpan w:val="2"/>
          </w:tcPr>
          <w:p w:rsidR="006B78F5" w:rsidRDefault="006B78F5" w:rsidP="00BD04EC">
            <w:pPr>
              <w:rPr>
                <w:rFonts w:ascii="Gill Sans MT" w:hAnsi="Gill Sans MT"/>
                <w:sz w:val="18"/>
              </w:rPr>
            </w:pPr>
            <w:r>
              <w:rPr>
                <w:rFonts w:ascii="Gill Sans MT" w:hAnsi="Gill Sans MT"/>
                <w:sz w:val="18"/>
              </w:rPr>
              <w:lastRenderedPageBreak/>
              <w:t>- .5.24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lastRenderedPageBreak/>
              <w:t>117</w:t>
            </w:r>
          </w:p>
        </w:tc>
        <w:tc>
          <w:tcPr>
            <w:tcW w:w="490" w:type="dxa"/>
            <w:gridSpan w:val="2"/>
          </w:tcPr>
          <w:p w:rsidR="006B78F5" w:rsidRDefault="006B78F5" w:rsidP="00BD04EC">
            <w:pPr>
              <w:rPr>
                <w:rFonts w:ascii="Gill Sans MT" w:hAnsi="Gill Sans MT"/>
                <w:sz w:val="18"/>
              </w:rPr>
            </w:pPr>
            <w:r>
              <w:rPr>
                <w:rFonts w:ascii="Gill Sans MT" w:hAnsi="Gill Sans MT"/>
                <w:sz w:val="18"/>
              </w:rPr>
              <w:lastRenderedPageBreak/>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24867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Carriages-First Class Compartment-Arrangement Showing Method of Construction and Fixing of Interior Finishing and Arm Rests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cross sections of half of compartment and full size details of arm rests</w:t>
            </w:r>
          </w:p>
        </w:tc>
        <w:tc>
          <w:tcPr>
            <w:tcW w:w="896" w:type="dxa"/>
            <w:gridSpan w:val="2"/>
          </w:tcPr>
          <w:p w:rsidR="006B78F5" w:rsidRDefault="006B78F5" w:rsidP="00BD04EC">
            <w:pPr>
              <w:rPr>
                <w:rFonts w:ascii="Gill Sans MT" w:hAnsi="Gill Sans MT"/>
                <w:sz w:val="18"/>
              </w:rPr>
            </w:pPr>
            <w:r>
              <w:rPr>
                <w:rFonts w:ascii="Gill Sans MT" w:hAnsi="Gill Sans MT"/>
                <w:sz w:val="18"/>
              </w:rPr>
              <w:t>- .5.24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24868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Carriages-Diagrams Showing Positions and Numbers of Bolster Springs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diagrams of inner and outer bogie bolsters, springs and numbers</w:t>
            </w:r>
          </w:p>
        </w:tc>
        <w:tc>
          <w:tcPr>
            <w:tcW w:w="896" w:type="dxa"/>
            <w:gridSpan w:val="2"/>
          </w:tcPr>
          <w:p w:rsidR="006B78F5" w:rsidRDefault="006B78F5" w:rsidP="00BD04EC">
            <w:pPr>
              <w:rPr>
                <w:rFonts w:ascii="Gill Sans MT" w:hAnsi="Gill Sans MT"/>
                <w:sz w:val="18"/>
              </w:rPr>
            </w:pPr>
            <w:r>
              <w:rPr>
                <w:rFonts w:ascii="Gill Sans MT" w:hAnsi="Gill Sans MT"/>
                <w:sz w:val="18"/>
              </w:rPr>
              <w:t>- .5.24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24869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Carriages-C.I. Studs for Bolster Springs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6 studs</w:t>
            </w:r>
          </w:p>
        </w:tc>
        <w:tc>
          <w:tcPr>
            <w:tcW w:w="896" w:type="dxa"/>
            <w:gridSpan w:val="2"/>
          </w:tcPr>
          <w:p w:rsidR="006B78F5" w:rsidRDefault="006B78F5" w:rsidP="00BD04EC">
            <w:pPr>
              <w:rPr>
                <w:rFonts w:ascii="Gill Sans MT" w:hAnsi="Gill Sans MT"/>
                <w:sz w:val="18"/>
              </w:rPr>
            </w:pPr>
            <w:r>
              <w:rPr>
                <w:rFonts w:ascii="Gill Sans MT" w:hAnsi="Gill Sans MT"/>
                <w:sz w:val="18"/>
              </w:rPr>
              <w:t>- .5.24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24870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Carriages-Bottomside Splice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 and section of splice</w:t>
            </w:r>
          </w:p>
        </w:tc>
        <w:tc>
          <w:tcPr>
            <w:tcW w:w="896" w:type="dxa"/>
            <w:gridSpan w:val="2"/>
          </w:tcPr>
          <w:p w:rsidR="006B78F5" w:rsidRDefault="006B78F5" w:rsidP="00BD04EC">
            <w:pPr>
              <w:rPr>
                <w:rFonts w:ascii="Gill Sans MT" w:hAnsi="Gill Sans MT"/>
                <w:sz w:val="18"/>
              </w:rPr>
            </w:pPr>
            <w:r>
              <w:rPr>
                <w:rFonts w:ascii="Gill Sans MT" w:hAnsi="Gill Sans MT"/>
                <w:sz w:val="18"/>
              </w:rPr>
              <w:t>- .5.24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24872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Carriages-Bottomside Splice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 and section of splice</w:t>
            </w:r>
          </w:p>
        </w:tc>
        <w:tc>
          <w:tcPr>
            <w:tcW w:w="896" w:type="dxa"/>
            <w:gridSpan w:val="2"/>
          </w:tcPr>
          <w:p w:rsidR="006B78F5" w:rsidRDefault="006B78F5" w:rsidP="00BD04EC">
            <w:pPr>
              <w:rPr>
                <w:rFonts w:ascii="Gill Sans MT" w:hAnsi="Gill Sans MT"/>
                <w:sz w:val="18"/>
              </w:rPr>
            </w:pPr>
            <w:r>
              <w:rPr>
                <w:rFonts w:ascii="Gill Sans MT" w:hAnsi="Gill Sans MT"/>
                <w:sz w:val="18"/>
              </w:rPr>
              <w:t>27.5.24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24873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Carriages-Brake Compartments-Arrangement for Operating Ventilator Lights under Cantrails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fittings and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2.6.24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24876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Carriages-Details of Side and End Framing for Brake Compartment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8 sections of framing</w:t>
            </w:r>
          </w:p>
        </w:tc>
        <w:tc>
          <w:tcPr>
            <w:tcW w:w="896" w:type="dxa"/>
            <w:gridSpan w:val="2"/>
          </w:tcPr>
          <w:p w:rsidR="006B78F5" w:rsidRDefault="006B78F5" w:rsidP="00BD04EC">
            <w:pPr>
              <w:rPr>
                <w:rFonts w:ascii="Gill Sans MT" w:hAnsi="Gill Sans MT"/>
                <w:sz w:val="18"/>
              </w:rPr>
            </w:pPr>
            <w:r>
              <w:rPr>
                <w:rFonts w:ascii="Gill Sans MT" w:hAnsi="Gill Sans MT"/>
                <w:sz w:val="18"/>
              </w:rPr>
              <w:t>17.6.24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24878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Carriages-Electric Light Switchboard and Position in Carriage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details of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21.1.25, side lamps not required</w:t>
            </w:r>
          </w:p>
        </w:tc>
        <w:tc>
          <w:tcPr>
            <w:tcW w:w="896" w:type="dxa"/>
            <w:gridSpan w:val="2"/>
          </w:tcPr>
          <w:p w:rsidR="006B78F5" w:rsidRDefault="006B78F5" w:rsidP="00BD04EC">
            <w:pPr>
              <w:rPr>
                <w:rFonts w:ascii="Gill Sans MT" w:hAnsi="Gill Sans MT"/>
                <w:sz w:val="18"/>
              </w:rPr>
            </w:pPr>
            <w:r>
              <w:rPr>
                <w:rFonts w:ascii="Gill Sans MT" w:hAnsi="Gill Sans MT"/>
                <w:sz w:val="18"/>
              </w:rPr>
              <w:t>20.6.24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24891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Towel Box</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plan of polished mahogany with yellow lettering</w:t>
            </w:r>
          </w:p>
        </w:tc>
        <w:tc>
          <w:tcPr>
            <w:tcW w:w="896" w:type="dxa"/>
            <w:gridSpan w:val="2"/>
          </w:tcPr>
          <w:p w:rsidR="006B78F5" w:rsidRDefault="006B78F5" w:rsidP="00BD04EC">
            <w:pPr>
              <w:rPr>
                <w:rFonts w:ascii="Gill Sans MT" w:hAnsi="Gill Sans MT"/>
                <w:sz w:val="18"/>
              </w:rPr>
            </w:pPr>
            <w:r>
              <w:rPr>
                <w:rFonts w:ascii="Gill Sans MT" w:hAnsi="Gill Sans MT"/>
                <w:sz w:val="18"/>
              </w:rPr>
              <w:t>- .4.24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24893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Sketch Showing Electric light Jumper Connections between Headstocks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side and end elevations including vacuum and steam heating hoses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Copy of LMSR Dg No D.1355</w:t>
            </w:r>
          </w:p>
        </w:tc>
        <w:tc>
          <w:tcPr>
            <w:tcW w:w="896" w:type="dxa"/>
            <w:gridSpan w:val="2"/>
          </w:tcPr>
          <w:p w:rsidR="006B78F5" w:rsidRDefault="006B78F5" w:rsidP="00BD04EC">
            <w:pPr>
              <w:rPr>
                <w:rFonts w:ascii="Gill Sans MT" w:hAnsi="Gill Sans MT"/>
                <w:sz w:val="18"/>
              </w:rPr>
            </w:pPr>
            <w:r>
              <w:rPr>
                <w:rFonts w:ascii="Gill Sans MT" w:hAnsi="Gill Sans MT"/>
                <w:sz w:val="18"/>
              </w:rPr>
              <w:t>10.4.24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24898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Vitrolite Panels for Lavatories on Standard Semi-Corridor Composite to Dg No 4448.N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10 panels and plan of position of panels in lavatory</w:t>
            </w:r>
          </w:p>
        </w:tc>
        <w:tc>
          <w:tcPr>
            <w:tcW w:w="896" w:type="dxa"/>
            <w:gridSpan w:val="2"/>
          </w:tcPr>
          <w:p w:rsidR="006B78F5" w:rsidRDefault="006B78F5" w:rsidP="00BD04EC">
            <w:pPr>
              <w:rPr>
                <w:rFonts w:ascii="Gill Sans MT" w:hAnsi="Gill Sans MT"/>
                <w:sz w:val="18"/>
              </w:rPr>
            </w:pPr>
            <w:r>
              <w:rPr>
                <w:rFonts w:ascii="Gill Sans MT" w:hAnsi="Gill Sans MT"/>
                <w:sz w:val="18"/>
              </w:rPr>
              <w:t>24.5.24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24900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Carriages-Suggested Arrangement of Vacuum Brake with 21” Brake Cylinder Braking Pressure of 80% of Weight of Train Empty</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arrangement of brake</w:t>
            </w:r>
          </w:p>
        </w:tc>
        <w:tc>
          <w:tcPr>
            <w:tcW w:w="896" w:type="dxa"/>
            <w:gridSpan w:val="2"/>
          </w:tcPr>
          <w:p w:rsidR="006B78F5" w:rsidRDefault="006B78F5" w:rsidP="00BD04EC">
            <w:pPr>
              <w:rPr>
                <w:rFonts w:ascii="Gill Sans MT" w:hAnsi="Gill Sans MT"/>
                <w:sz w:val="18"/>
              </w:rPr>
            </w:pPr>
            <w:r>
              <w:rPr>
                <w:rFonts w:ascii="Gill Sans MT" w:hAnsi="Gill Sans MT"/>
                <w:sz w:val="18"/>
              </w:rPr>
              <w:t>23.4.24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24922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Carriages-Electric Lighting-Sketch Shewing the Position of the Crossbar for Operating the Magnetic Switch</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part end elevation of carriage and cross bar</w:t>
            </w:r>
          </w:p>
        </w:tc>
        <w:tc>
          <w:tcPr>
            <w:tcW w:w="896" w:type="dxa"/>
            <w:gridSpan w:val="2"/>
          </w:tcPr>
          <w:p w:rsidR="006B78F5" w:rsidRDefault="006B78F5" w:rsidP="00BD04EC">
            <w:pPr>
              <w:rPr>
                <w:rFonts w:ascii="Gill Sans MT" w:hAnsi="Gill Sans MT"/>
                <w:sz w:val="18"/>
              </w:rPr>
            </w:pPr>
            <w:r>
              <w:rPr>
                <w:rFonts w:ascii="Gill Sans MT" w:hAnsi="Gill Sans MT"/>
                <w:sz w:val="18"/>
              </w:rPr>
              <w:t>10.5.24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24924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Electric Lighting of Carriages-Stone’s Foolproof Coupling with Three Wire Flexible Cable, Terminal Bases and Junction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arrangement of one set of jumpers and junction boxes</w:t>
            </w:r>
          </w:p>
        </w:tc>
        <w:tc>
          <w:tcPr>
            <w:tcW w:w="896" w:type="dxa"/>
            <w:gridSpan w:val="2"/>
          </w:tcPr>
          <w:p w:rsidR="006B78F5" w:rsidRDefault="006B78F5" w:rsidP="00BD04EC">
            <w:pPr>
              <w:rPr>
                <w:rFonts w:ascii="Gill Sans MT" w:hAnsi="Gill Sans MT"/>
                <w:sz w:val="18"/>
              </w:rPr>
            </w:pPr>
            <w:r>
              <w:rPr>
                <w:rFonts w:ascii="Gill Sans MT" w:hAnsi="Gill Sans MT"/>
                <w:sz w:val="18"/>
              </w:rPr>
              <w:t>- .5.24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24925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Proposed Standard Load Gauge for Stock to a Maximum Length of 60’ 0” and 43’ 0” Bogie Centres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dimensioned profile</w:t>
            </w:r>
          </w:p>
        </w:tc>
        <w:tc>
          <w:tcPr>
            <w:tcW w:w="896" w:type="dxa"/>
            <w:gridSpan w:val="2"/>
          </w:tcPr>
          <w:p w:rsidR="006B78F5" w:rsidRDefault="006B78F5" w:rsidP="00BD04EC">
            <w:pPr>
              <w:rPr>
                <w:rFonts w:ascii="Gill Sans MT" w:hAnsi="Gill Sans MT"/>
                <w:sz w:val="18"/>
              </w:rPr>
            </w:pPr>
            <w:r>
              <w:rPr>
                <w:rFonts w:ascii="Gill Sans MT" w:hAnsi="Gill Sans MT"/>
                <w:sz w:val="18"/>
              </w:rPr>
              <w:t>13.5.24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24926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Details for Vacuum Brake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and full size details of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Copy of Doncaster Dg No 2212.N part for nipple; D No 965.N part for coupling plug clip; Dg No 1450.N part for coupling plug hook</w:t>
            </w:r>
          </w:p>
        </w:tc>
        <w:tc>
          <w:tcPr>
            <w:tcW w:w="896" w:type="dxa"/>
            <w:gridSpan w:val="2"/>
          </w:tcPr>
          <w:p w:rsidR="006B78F5" w:rsidRDefault="006B78F5" w:rsidP="00BD04EC">
            <w:pPr>
              <w:rPr>
                <w:rFonts w:ascii="Gill Sans MT" w:hAnsi="Gill Sans MT"/>
                <w:sz w:val="18"/>
              </w:rPr>
            </w:pPr>
            <w:r>
              <w:rPr>
                <w:rFonts w:ascii="Gill Sans MT" w:hAnsi="Gill Sans MT"/>
                <w:sz w:val="18"/>
              </w:rPr>
              <w:t>- .5.24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24929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Carriage Axles-Present Method of Stamping Ends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end view showing markings</w:t>
            </w:r>
          </w:p>
        </w:tc>
        <w:tc>
          <w:tcPr>
            <w:tcW w:w="896" w:type="dxa"/>
            <w:gridSpan w:val="2"/>
          </w:tcPr>
          <w:p w:rsidR="006B78F5" w:rsidRDefault="006B78F5" w:rsidP="00BD04EC">
            <w:pPr>
              <w:rPr>
                <w:rFonts w:ascii="Gill Sans MT" w:hAnsi="Gill Sans MT"/>
                <w:sz w:val="18"/>
              </w:rPr>
            </w:pPr>
            <w:r>
              <w:rPr>
                <w:rFonts w:ascii="Gill Sans MT" w:hAnsi="Gill Sans MT"/>
                <w:sz w:val="18"/>
              </w:rPr>
              <w:t>15.5.24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24935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Sketch of Bogie for Rail Motor Coach</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elevations and plan of GE bogie adapted with a engine driver and luggage compartment separate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 coach see Dg No 24951; supersedes Dg No 24842</w:t>
            </w:r>
          </w:p>
        </w:tc>
        <w:tc>
          <w:tcPr>
            <w:tcW w:w="896" w:type="dxa"/>
            <w:gridSpan w:val="2"/>
          </w:tcPr>
          <w:p w:rsidR="006B78F5" w:rsidRDefault="006B78F5" w:rsidP="00BD04EC">
            <w:pPr>
              <w:rPr>
                <w:rFonts w:ascii="Gill Sans MT" w:hAnsi="Gill Sans MT"/>
                <w:sz w:val="18"/>
              </w:rPr>
            </w:pPr>
            <w:r>
              <w:rPr>
                <w:rFonts w:ascii="Gill Sans MT" w:hAnsi="Gill Sans MT"/>
                <w:sz w:val="18"/>
              </w:rPr>
              <w:t>- .5.24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lastRenderedPageBreak/>
              <w:t>24936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Diagram Showing a 55Ft Bogie Restaurant Car Together with a 15Ft High Sided Wagon Standing on a 4 Chain Curve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plan showing buffer positions with wagon cross cornered on curve, gauge not widened</w:t>
            </w:r>
          </w:p>
        </w:tc>
        <w:tc>
          <w:tcPr>
            <w:tcW w:w="896" w:type="dxa"/>
            <w:gridSpan w:val="2"/>
          </w:tcPr>
          <w:p w:rsidR="006B78F5" w:rsidRDefault="006B78F5" w:rsidP="00BD04EC">
            <w:pPr>
              <w:rPr>
                <w:rFonts w:ascii="Gill Sans MT" w:hAnsi="Gill Sans MT"/>
                <w:sz w:val="18"/>
              </w:rPr>
            </w:pPr>
            <w:r>
              <w:rPr>
                <w:rFonts w:ascii="Gill Sans MT" w:hAnsi="Gill Sans MT"/>
                <w:sz w:val="18"/>
              </w:rPr>
              <w:t>- .6.24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24942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Bolster Springs Nos 211 and 212 Applicable to LNER Standard Bogies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springs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Copy of Timmis Dg No 5010T</w:t>
            </w:r>
          </w:p>
        </w:tc>
        <w:tc>
          <w:tcPr>
            <w:tcW w:w="896" w:type="dxa"/>
            <w:gridSpan w:val="2"/>
          </w:tcPr>
          <w:p w:rsidR="006B78F5" w:rsidRDefault="006B78F5" w:rsidP="00BD04EC">
            <w:pPr>
              <w:rPr>
                <w:rFonts w:ascii="Gill Sans MT" w:hAnsi="Gill Sans MT"/>
                <w:sz w:val="18"/>
              </w:rPr>
            </w:pPr>
            <w:r>
              <w:rPr>
                <w:rFonts w:ascii="Gill Sans MT" w:hAnsi="Gill Sans MT"/>
                <w:sz w:val="18"/>
              </w:rPr>
              <w:t>17.5.24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24966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Advertisement Notices for Carriages ‘Smoking’</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of two notices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Mr Gresley’s letter 13/511</w:t>
            </w:r>
          </w:p>
        </w:tc>
        <w:tc>
          <w:tcPr>
            <w:tcW w:w="896" w:type="dxa"/>
            <w:gridSpan w:val="2"/>
          </w:tcPr>
          <w:p w:rsidR="006B78F5" w:rsidRDefault="006B78F5" w:rsidP="00BD04EC">
            <w:pPr>
              <w:rPr>
                <w:rFonts w:ascii="Gill Sans MT" w:hAnsi="Gill Sans MT"/>
                <w:sz w:val="18"/>
              </w:rPr>
            </w:pPr>
            <w:r>
              <w:rPr>
                <w:rFonts w:ascii="Gill Sans MT" w:hAnsi="Gill Sans MT"/>
                <w:sz w:val="18"/>
              </w:rPr>
              <w:t>- .6.24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24968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Carriages-Cast iron Details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and full size details of vacuum brake release star and two packing pieces</w:t>
            </w:r>
          </w:p>
        </w:tc>
        <w:tc>
          <w:tcPr>
            <w:tcW w:w="896" w:type="dxa"/>
            <w:gridSpan w:val="2"/>
          </w:tcPr>
          <w:p w:rsidR="006B78F5" w:rsidRDefault="006B78F5" w:rsidP="00BD04EC">
            <w:pPr>
              <w:rPr>
                <w:rFonts w:ascii="Gill Sans MT" w:hAnsi="Gill Sans MT"/>
                <w:sz w:val="18"/>
              </w:rPr>
            </w:pPr>
            <w:r>
              <w:rPr>
                <w:rFonts w:ascii="Gill Sans MT" w:hAnsi="Gill Sans MT"/>
                <w:sz w:val="18"/>
              </w:rPr>
              <w:t>- .6.24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24976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Carriages-Diagram of 43’ 4½” Inner Frame Showing Position of Wheels and Portions of the Brakework when on a 4 Chain Curve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showing underframe loaded with passengers 50% in excess of seating capacity</w:t>
            </w:r>
          </w:p>
        </w:tc>
        <w:tc>
          <w:tcPr>
            <w:tcW w:w="896" w:type="dxa"/>
            <w:gridSpan w:val="2"/>
          </w:tcPr>
          <w:p w:rsidR="006B78F5" w:rsidRDefault="006B78F5" w:rsidP="00BD04EC">
            <w:pPr>
              <w:rPr>
                <w:rFonts w:ascii="Gill Sans MT" w:hAnsi="Gill Sans MT"/>
                <w:sz w:val="18"/>
              </w:rPr>
            </w:pPr>
            <w:r>
              <w:rPr>
                <w:rFonts w:ascii="Gill Sans MT" w:hAnsi="Gill Sans MT"/>
                <w:sz w:val="18"/>
              </w:rPr>
              <w:t>- .6.24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24981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Electric Light Switchbox in Guards Compartment-Vickers System</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arrangement of equipment in switchbox, its door and an end elevation showing position</w:t>
            </w:r>
          </w:p>
        </w:tc>
        <w:tc>
          <w:tcPr>
            <w:tcW w:w="896" w:type="dxa"/>
            <w:gridSpan w:val="2"/>
          </w:tcPr>
          <w:p w:rsidR="006B78F5" w:rsidRDefault="006B78F5" w:rsidP="00BD04EC">
            <w:pPr>
              <w:rPr>
                <w:rFonts w:ascii="Gill Sans MT" w:hAnsi="Gill Sans MT"/>
                <w:sz w:val="18"/>
              </w:rPr>
            </w:pPr>
            <w:r>
              <w:rPr>
                <w:rFonts w:ascii="Gill Sans MT" w:hAnsi="Gill Sans MT"/>
                <w:sz w:val="18"/>
              </w:rPr>
              <w:t>4.7.24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24983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Carriages-Stone’s Lighting System-Adjustable Suspension Link for Dynamo Lilliput Type 5-24 Volts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link only</w:t>
            </w:r>
          </w:p>
        </w:tc>
        <w:tc>
          <w:tcPr>
            <w:tcW w:w="896" w:type="dxa"/>
            <w:gridSpan w:val="2"/>
          </w:tcPr>
          <w:p w:rsidR="006B78F5" w:rsidRDefault="006B78F5" w:rsidP="00BD04EC">
            <w:pPr>
              <w:rPr>
                <w:rFonts w:ascii="Gill Sans MT" w:hAnsi="Gill Sans MT"/>
                <w:sz w:val="18"/>
              </w:rPr>
            </w:pPr>
            <w:r>
              <w:rPr>
                <w:rFonts w:ascii="Gill Sans MT" w:hAnsi="Gill Sans MT"/>
                <w:sz w:val="18"/>
              </w:rPr>
              <w:t>11.7.24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24989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Carriages-Arrangement of Dynamo for 2’0” Pulley</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outline elevation and part plan of frame showing location of pulleys and holding bracket for dynamo</w:t>
            </w:r>
          </w:p>
        </w:tc>
        <w:tc>
          <w:tcPr>
            <w:tcW w:w="896" w:type="dxa"/>
            <w:gridSpan w:val="2"/>
          </w:tcPr>
          <w:p w:rsidR="006B78F5" w:rsidRDefault="006B78F5" w:rsidP="00BD04EC">
            <w:pPr>
              <w:rPr>
                <w:rFonts w:ascii="Gill Sans MT" w:hAnsi="Gill Sans MT"/>
                <w:sz w:val="18"/>
              </w:rPr>
            </w:pPr>
            <w:r>
              <w:rPr>
                <w:rFonts w:ascii="Gill Sans MT" w:hAnsi="Gill Sans MT"/>
                <w:sz w:val="18"/>
              </w:rPr>
              <w:t>9.7.24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25006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Carriages-Suspension of Accumulator Box and Regulator Box</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and 3” to 1’ side and end elevations of Vickers system</w:t>
            </w:r>
          </w:p>
        </w:tc>
        <w:tc>
          <w:tcPr>
            <w:tcW w:w="896" w:type="dxa"/>
            <w:gridSpan w:val="2"/>
          </w:tcPr>
          <w:p w:rsidR="006B78F5" w:rsidRDefault="006B78F5" w:rsidP="00BD04EC">
            <w:pPr>
              <w:rPr>
                <w:rFonts w:ascii="Gill Sans MT" w:hAnsi="Gill Sans MT"/>
                <w:sz w:val="18"/>
              </w:rPr>
            </w:pPr>
            <w:r>
              <w:rPr>
                <w:rFonts w:ascii="Gill Sans MT" w:hAnsi="Gill Sans MT"/>
                <w:sz w:val="18"/>
              </w:rPr>
              <w:t>29.7.24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25010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Carriages-Section of Standing Pillar Showing Draught Strip</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section of pillar</w:t>
            </w:r>
          </w:p>
        </w:tc>
        <w:tc>
          <w:tcPr>
            <w:tcW w:w="896" w:type="dxa"/>
            <w:gridSpan w:val="2"/>
          </w:tcPr>
          <w:p w:rsidR="006B78F5" w:rsidRDefault="006B78F5" w:rsidP="00BD04EC">
            <w:pPr>
              <w:rPr>
                <w:rFonts w:ascii="Gill Sans MT" w:hAnsi="Gill Sans MT"/>
                <w:sz w:val="18"/>
              </w:rPr>
            </w:pPr>
            <w:r>
              <w:rPr>
                <w:rFonts w:ascii="Gill Sans MT" w:hAnsi="Gill Sans MT"/>
                <w:sz w:val="18"/>
              </w:rPr>
              <w:t>22.7.24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25012</w:t>
            </w:r>
          </w:p>
          <w:p w:rsidR="006B78F5" w:rsidRDefault="006B78F5" w:rsidP="00BD04EC">
            <w:pPr>
              <w:rPr>
                <w:rFonts w:ascii="Gill Sans MT" w:hAnsi="Gill Sans MT"/>
                <w:sz w:val="18"/>
              </w:rPr>
            </w:pPr>
            <w:r>
              <w:rPr>
                <w:rFonts w:ascii="Gill Sans MT" w:hAnsi="Gill Sans MT"/>
                <w:sz w:val="18"/>
              </w:rPr>
              <w:t>A</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Quintuple Unit Suburban Carriages-Special Truss Rod Bracket for Brake Thirds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elevations and plan of bracket</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replaces item 11 on Dg No 24554</w:t>
            </w:r>
          </w:p>
        </w:tc>
        <w:tc>
          <w:tcPr>
            <w:tcW w:w="896" w:type="dxa"/>
            <w:gridSpan w:val="2"/>
          </w:tcPr>
          <w:p w:rsidR="006B78F5" w:rsidRDefault="006B78F5" w:rsidP="00BD04EC">
            <w:pPr>
              <w:rPr>
                <w:rFonts w:ascii="Gill Sans MT" w:hAnsi="Gill Sans MT"/>
                <w:sz w:val="18"/>
              </w:rPr>
            </w:pPr>
            <w:r>
              <w:rPr>
                <w:rFonts w:ascii="Gill Sans MT" w:hAnsi="Gill Sans MT"/>
                <w:sz w:val="18"/>
              </w:rPr>
              <w:t>- .7.24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25022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Quintuple Unit Suburban Trains-Bottom Stepboard Joint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joint</w:t>
            </w:r>
          </w:p>
        </w:tc>
        <w:tc>
          <w:tcPr>
            <w:tcW w:w="896" w:type="dxa"/>
            <w:gridSpan w:val="2"/>
          </w:tcPr>
          <w:p w:rsidR="006B78F5" w:rsidRDefault="006B78F5" w:rsidP="00BD04EC">
            <w:pPr>
              <w:rPr>
                <w:rFonts w:ascii="Gill Sans MT" w:hAnsi="Gill Sans MT"/>
                <w:sz w:val="18"/>
              </w:rPr>
            </w:pPr>
            <w:r>
              <w:rPr>
                <w:rFonts w:ascii="Gill Sans MT" w:hAnsi="Gill Sans MT"/>
                <w:sz w:val="18"/>
              </w:rPr>
              <w:t>- .8.24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Quints</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25029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Quintuple Unit Suburban Trains-Rubber Stops &amp; Body Blocks</w:t>
            </w:r>
          </w:p>
          <w:p w:rsidR="006B78F5" w:rsidRDefault="006B78F5" w:rsidP="00BD04EC">
            <w:pPr>
              <w:tabs>
                <w:tab w:val="left" w:pos="1008"/>
                <w:tab w:val="right" w:pos="7200"/>
                <w:tab w:val="right" w:pos="8064"/>
                <w:tab w:val="right" w:pos="8928"/>
              </w:tabs>
              <w:rPr>
                <w:rFonts w:ascii="Gill Sans MT" w:hAnsi="Gill Sans MT"/>
                <w:sz w:val="18"/>
              </w:rPr>
            </w:pP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and full size details of body blocks, end body block, body stop rubber, garnish rail stop and door stop</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10.28</w:t>
            </w:r>
          </w:p>
        </w:tc>
        <w:tc>
          <w:tcPr>
            <w:tcW w:w="896" w:type="dxa"/>
            <w:gridSpan w:val="2"/>
          </w:tcPr>
          <w:p w:rsidR="006B78F5" w:rsidRDefault="006B78F5" w:rsidP="00BD04EC">
            <w:pPr>
              <w:rPr>
                <w:rFonts w:ascii="Gill Sans MT" w:hAnsi="Gill Sans MT"/>
                <w:sz w:val="18"/>
              </w:rPr>
            </w:pPr>
            <w:r>
              <w:rPr>
                <w:rFonts w:ascii="Gill Sans MT" w:hAnsi="Gill Sans MT"/>
                <w:sz w:val="18"/>
              </w:rPr>
              <w:t>- .8.24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Quints</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25054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Black Cup-Head &amp; Countersunk Bolts &amp; Nuts &amp; Washers used on GE Section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19 components for carriage stock</w:t>
            </w:r>
          </w:p>
        </w:tc>
        <w:tc>
          <w:tcPr>
            <w:tcW w:w="896" w:type="dxa"/>
            <w:gridSpan w:val="2"/>
          </w:tcPr>
          <w:p w:rsidR="006B78F5" w:rsidRDefault="006B78F5" w:rsidP="00BD04EC">
            <w:pPr>
              <w:rPr>
                <w:rFonts w:ascii="Gill Sans MT" w:hAnsi="Gill Sans MT"/>
                <w:sz w:val="18"/>
              </w:rPr>
            </w:pPr>
            <w:r>
              <w:rPr>
                <w:rFonts w:ascii="Gill Sans MT" w:hAnsi="Gill Sans MT"/>
                <w:sz w:val="18"/>
              </w:rPr>
              <w:t>3.9.24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25059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Quintuple Unit Suburban Trains-Details of Brakework for Underframes </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13 named components of brakework for underframes</w:t>
            </w:r>
          </w:p>
        </w:tc>
        <w:tc>
          <w:tcPr>
            <w:tcW w:w="896" w:type="dxa"/>
            <w:gridSpan w:val="2"/>
          </w:tcPr>
          <w:p w:rsidR="006B78F5" w:rsidRDefault="006B78F5" w:rsidP="00BD04EC">
            <w:pPr>
              <w:rPr>
                <w:rFonts w:ascii="Gill Sans MT" w:hAnsi="Gill Sans MT"/>
                <w:sz w:val="18"/>
              </w:rPr>
            </w:pPr>
            <w:r>
              <w:rPr>
                <w:rFonts w:ascii="Gill Sans MT" w:hAnsi="Gill Sans MT"/>
                <w:sz w:val="18"/>
              </w:rPr>
              <w:t>25.8.24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Quints</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25060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Quintuple Unit Suburban Trains-Arrangement of Westinghouse Brake on Inner Underframes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1” to 1’ elevation and plan of Westinghouse Brake </w:t>
            </w:r>
          </w:p>
        </w:tc>
        <w:tc>
          <w:tcPr>
            <w:tcW w:w="896" w:type="dxa"/>
            <w:gridSpan w:val="2"/>
          </w:tcPr>
          <w:p w:rsidR="006B78F5" w:rsidRDefault="006B78F5" w:rsidP="00BD04EC">
            <w:pPr>
              <w:rPr>
                <w:rFonts w:ascii="Gill Sans MT" w:hAnsi="Gill Sans MT"/>
                <w:sz w:val="18"/>
              </w:rPr>
            </w:pPr>
            <w:r>
              <w:rPr>
                <w:rFonts w:ascii="Gill Sans MT" w:hAnsi="Gill Sans MT"/>
                <w:sz w:val="18"/>
              </w:rPr>
              <w:t>26.8.24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Quints</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25061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Quintuple Unit Suburban Trains-Accumulator box for Vickers &amp; Stones systems</w:t>
            </w:r>
          </w:p>
          <w:p w:rsidR="006B78F5" w:rsidRDefault="006B78F5" w:rsidP="00BD04EC">
            <w:pPr>
              <w:tabs>
                <w:tab w:val="left" w:pos="1008"/>
                <w:tab w:val="right" w:pos="7200"/>
                <w:tab w:val="right" w:pos="8064"/>
                <w:tab w:val="right" w:pos="8928"/>
              </w:tabs>
              <w:rPr>
                <w:rFonts w:ascii="Gill Sans MT" w:hAnsi="Gill Sans MT"/>
                <w:sz w:val="18"/>
              </w:rPr>
            </w:pP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arrangement of  accumulator box for Vickers &amp; Stones systems and 6” to 1’ and full size details of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office copy for boxes used for 17 trains fitted with increased storage</w:t>
            </w:r>
          </w:p>
        </w:tc>
        <w:tc>
          <w:tcPr>
            <w:tcW w:w="896" w:type="dxa"/>
            <w:gridSpan w:val="2"/>
          </w:tcPr>
          <w:p w:rsidR="006B78F5" w:rsidRDefault="006B78F5" w:rsidP="00BD04EC">
            <w:pPr>
              <w:rPr>
                <w:rFonts w:ascii="Gill Sans MT" w:hAnsi="Gill Sans MT"/>
                <w:sz w:val="18"/>
              </w:rPr>
            </w:pPr>
            <w:r>
              <w:rPr>
                <w:rFonts w:ascii="Gill Sans MT" w:hAnsi="Gill Sans MT"/>
                <w:sz w:val="18"/>
              </w:rPr>
              <w:t>13.9.24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Quints</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25062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Quintuple Unit Suburban Trains-Diagram showing Position of Couplers, Steam Pipes, Brake &amp; Electric Light Fittings</w:t>
            </w:r>
          </w:p>
          <w:p w:rsidR="006B78F5" w:rsidRDefault="006B78F5" w:rsidP="00BD04EC">
            <w:pPr>
              <w:tabs>
                <w:tab w:val="left" w:pos="1008"/>
                <w:tab w:val="right" w:pos="7200"/>
                <w:tab w:val="right" w:pos="8064"/>
                <w:tab w:val="right" w:pos="8928"/>
              </w:tabs>
              <w:rPr>
                <w:rFonts w:ascii="Gill Sans MT" w:hAnsi="Gill Sans MT"/>
                <w:sz w:val="18"/>
              </w:rPr>
            </w:pP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 showing position of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includes references to body &amp; underframe drawing numbers</w:t>
            </w:r>
          </w:p>
        </w:tc>
        <w:tc>
          <w:tcPr>
            <w:tcW w:w="896" w:type="dxa"/>
            <w:gridSpan w:val="2"/>
          </w:tcPr>
          <w:p w:rsidR="006B78F5" w:rsidRDefault="006B78F5" w:rsidP="00BD04EC">
            <w:pPr>
              <w:rPr>
                <w:rFonts w:ascii="Gill Sans MT" w:hAnsi="Gill Sans MT"/>
                <w:sz w:val="18"/>
              </w:rPr>
            </w:pPr>
            <w:r>
              <w:rPr>
                <w:rFonts w:ascii="Gill Sans MT" w:hAnsi="Gill Sans MT"/>
                <w:sz w:val="18"/>
              </w:rPr>
              <w:t>26.8.24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Quints</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25064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Quintuple Unit Suburban Trains-Stones Electric Lighting System-Dynamo Suspension 4’ 9” Drive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1½” to 1’ details of dynamo &amp; arrangement on underframe </w:t>
            </w:r>
          </w:p>
        </w:tc>
        <w:tc>
          <w:tcPr>
            <w:tcW w:w="896" w:type="dxa"/>
            <w:gridSpan w:val="2"/>
          </w:tcPr>
          <w:p w:rsidR="006B78F5" w:rsidRDefault="006B78F5" w:rsidP="00BD04EC">
            <w:pPr>
              <w:rPr>
                <w:rFonts w:ascii="Gill Sans MT" w:hAnsi="Gill Sans MT"/>
                <w:sz w:val="18"/>
              </w:rPr>
            </w:pPr>
            <w:r>
              <w:rPr>
                <w:rFonts w:ascii="Gill Sans MT" w:hAnsi="Gill Sans MT"/>
                <w:sz w:val="18"/>
              </w:rPr>
              <w:t>5.9.24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Quints</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25064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Quintuple Unit Suburban Trains-Stones Electric Lighting System-Dynamo Suspension 5’0” Drive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&amp; 3” to 1’ details of dynamo &amp; arrangement on underframe</w:t>
            </w:r>
          </w:p>
        </w:tc>
        <w:tc>
          <w:tcPr>
            <w:tcW w:w="896" w:type="dxa"/>
            <w:gridSpan w:val="2"/>
          </w:tcPr>
          <w:p w:rsidR="006B78F5" w:rsidRDefault="006B78F5" w:rsidP="00BD04EC">
            <w:pPr>
              <w:rPr>
                <w:rFonts w:ascii="Gill Sans MT" w:hAnsi="Gill Sans MT"/>
                <w:sz w:val="18"/>
              </w:rPr>
            </w:pPr>
            <w:r>
              <w:rPr>
                <w:rFonts w:ascii="Gill Sans MT" w:hAnsi="Gill Sans MT"/>
                <w:sz w:val="18"/>
              </w:rPr>
              <w:t>- .3.36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Quints</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lastRenderedPageBreak/>
              <w:t>25065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Quintuple Unit Suburban Trains-Detail of Door for Insured Parcel Locker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 of door only</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width of door altered from 1’ 8¼” to 1’ 6”  29.7.26</w:t>
            </w:r>
          </w:p>
        </w:tc>
        <w:tc>
          <w:tcPr>
            <w:tcW w:w="896" w:type="dxa"/>
            <w:gridSpan w:val="2"/>
          </w:tcPr>
          <w:p w:rsidR="006B78F5" w:rsidRDefault="006B78F5" w:rsidP="00BD04EC">
            <w:pPr>
              <w:rPr>
                <w:rFonts w:ascii="Gill Sans MT" w:hAnsi="Gill Sans MT"/>
                <w:sz w:val="18"/>
              </w:rPr>
            </w:pPr>
            <w:r>
              <w:rPr>
                <w:rFonts w:ascii="Gill Sans MT" w:hAnsi="Gill Sans MT"/>
                <w:sz w:val="18"/>
              </w:rPr>
              <w:t>5.9.24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Quints</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25066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Quintuple Unit Suburban Trains-Arrangements of Steam Heating &amp; Westinghouse Brake Pipes under Twin Bogies &amp; Details of Westinghouse Castings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and full size sectional elevation and plan of assemblies</w:t>
            </w:r>
          </w:p>
        </w:tc>
        <w:tc>
          <w:tcPr>
            <w:tcW w:w="896" w:type="dxa"/>
            <w:gridSpan w:val="2"/>
          </w:tcPr>
          <w:p w:rsidR="006B78F5" w:rsidRDefault="006B78F5" w:rsidP="00BD04EC">
            <w:pPr>
              <w:rPr>
                <w:rFonts w:ascii="Gill Sans MT" w:hAnsi="Gill Sans MT"/>
                <w:sz w:val="18"/>
              </w:rPr>
            </w:pPr>
            <w:r>
              <w:rPr>
                <w:rFonts w:ascii="Gill Sans MT" w:hAnsi="Gill Sans MT"/>
                <w:sz w:val="18"/>
              </w:rPr>
              <w:t>13.9.24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Quints</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25067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Quintuple Unit Suburban Trains-Arrangement of Cover Plate for Kaye’s Lock and Striking Plate for safety Catch</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arrangement of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9.9.24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Quints</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25070</w:t>
            </w:r>
          </w:p>
          <w:p w:rsidR="006B78F5" w:rsidRDefault="006B78F5" w:rsidP="00BD04EC">
            <w:pPr>
              <w:rPr>
                <w:rFonts w:ascii="Gill Sans MT" w:hAnsi="Gill Sans MT"/>
                <w:sz w:val="18"/>
              </w:rPr>
            </w:pPr>
            <w:r>
              <w:rPr>
                <w:rFonts w:ascii="Gill Sans MT" w:hAnsi="Gill Sans MT"/>
                <w:sz w:val="18"/>
              </w:rPr>
              <w:t>Amend</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Quintuple Unit Suburban Trains-Details of Hand Brakework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31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16.10.24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Quints</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25071</w:t>
            </w:r>
          </w:p>
          <w:p w:rsidR="006B78F5" w:rsidRDefault="006B78F5" w:rsidP="00BD04EC">
            <w:pPr>
              <w:rPr>
                <w:rFonts w:ascii="Gill Sans MT" w:hAnsi="Gill Sans MT"/>
                <w:sz w:val="18"/>
              </w:rPr>
            </w:pPr>
            <w:r>
              <w:rPr>
                <w:rFonts w:ascii="Gill Sans MT" w:hAnsi="Gill Sans MT"/>
                <w:sz w:val="18"/>
              </w:rPr>
              <w:t>Amend</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Quintuple Unit Suburban Trains-Suspension of Accumulator Boxes, Stones &amp; Vickers Lighting Systems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3” to 1’ elevation and plans of underframe and boxes and 3” to 1’ details </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superseded by drawing of same number for 17 trains fitted with increased storage ( Stones lighting system only )</w:t>
            </w:r>
          </w:p>
        </w:tc>
        <w:tc>
          <w:tcPr>
            <w:tcW w:w="896" w:type="dxa"/>
            <w:gridSpan w:val="2"/>
          </w:tcPr>
          <w:p w:rsidR="006B78F5" w:rsidRDefault="006B78F5" w:rsidP="00BD04EC">
            <w:pPr>
              <w:rPr>
                <w:rFonts w:ascii="Gill Sans MT" w:hAnsi="Gill Sans MT"/>
                <w:sz w:val="18"/>
              </w:rPr>
            </w:pPr>
            <w:r>
              <w:rPr>
                <w:rFonts w:ascii="Gill Sans MT" w:hAnsi="Gill Sans MT"/>
                <w:sz w:val="18"/>
              </w:rPr>
              <w:t>23.9.24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Quints</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25071</w:t>
            </w:r>
          </w:p>
          <w:p w:rsidR="006B78F5" w:rsidRDefault="006B78F5" w:rsidP="00BD04EC">
            <w:pPr>
              <w:rPr>
                <w:rFonts w:ascii="Gill Sans MT" w:hAnsi="Gill Sans MT"/>
                <w:sz w:val="18"/>
              </w:rPr>
            </w:pP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Quintuple Unit Suburban Trains-Suspension of Accumulator Boxes-Stones Lighting System</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3” to 1’ elevation and plans of underframe and boxes and 3” to 1; details </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supersedes drawing of same number dated 23.9.24</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(17 trains fitted )</w:t>
            </w:r>
          </w:p>
        </w:tc>
        <w:tc>
          <w:tcPr>
            <w:tcW w:w="896" w:type="dxa"/>
            <w:gridSpan w:val="2"/>
          </w:tcPr>
          <w:p w:rsidR="006B78F5" w:rsidRDefault="006B78F5" w:rsidP="00BD04EC">
            <w:pPr>
              <w:rPr>
                <w:rFonts w:ascii="Gill Sans MT" w:hAnsi="Gill Sans MT"/>
                <w:sz w:val="18"/>
              </w:rPr>
            </w:pPr>
            <w:r>
              <w:rPr>
                <w:rFonts w:ascii="Gill Sans MT" w:hAnsi="Gill Sans MT"/>
                <w:sz w:val="18"/>
              </w:rPr>
              <w:t>11.11.26</w:t>
            </w:r>
          </w:p>
        </w:tc>
        <w:tc>
          <w:tcPr>
            <w:tcW w:w="727" w:type="dxa"/>
            <w:gridSpan w:val="2"/>
          </w:tcPr>
          <w:p w:rsidR="006B78F5" w:rsidRDefault="006B78F5" w:rsidP="00BD04EC">
            <w:pPr>
              <w:rPr>
                <w:rFonts w:ascii="Gill Sans MT" w:hAnsi="Gill Sans MT"/>
                <w:sz w:val="18"/>
              </w:rPr>
            </w:pPr>
            <w:r>
              <w:rPr>
                <w:rFonts w:ascii="Gill Sans MT" w:hAnsi="Gill Sans MT"/>
                <w:sz w:val="18"/>
              </w:rPr>
              <w:t>1926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Quints</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25073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Quintuple Unit Suburban Trains-Details of Pins for Inner &amp; Outer Underframes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details of eight pins for brake gear with parts schedule</w:t>
            </w:r>
          </w:p>
        </w:tc>
        <w:tc>
          <w:tcPr>
            <w:tcW w:w="896" w:type="dxa"/>
            <w:gridSpan w:val="2"/>
          </w:tcPr>
          <w:p w:rsidR="006B78F5" w:rsidRDefault="006B78F5" w:rsidP="00BD04EC">
            <w:pPr>
              <w:rPr>
                <w:rFonts w:ascii="Gill Sans MT" w:hAnsi="Gill Sans MT"/>
                <w:sz w:val="18"/>
              </w:rPr>
            </w:pPr>
            <w:r>
              <w:rPr>
                <w:rFonts w:ascii="Gill Sans MT" w:hAnsi="Gill Sans MT"/>
                <w:sz w:val="18"/>
              </w:rPr>
              <w:t>- .10.24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Quints</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25074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Quintuple Unit Suburban Trains-Vickers Electric Lighting System-Dynamo Suspension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scrap elevation and plan of dynamo arrangement and 3” and 6” to 1’detail drawings of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 .10.24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Quints</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p w:rsidR="006B78F5" w:rsidRDefault="006B78F5" w:rsidP="00BD04EC">
            <w:pPr>
              <w:rPr>
                <w:rFonts w:ascii="Gill Sans MT" w:hAnsi="Gill Sans MT"/>
                <w:sz w:val="18"/>
              </w:rPr>
            </w:pP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25075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Quintuple Unit Suburban Trains-Ammeter Terminals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of terminal box with details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superseded by Dg No 27884 5.29</w:t>
            </w:r>
          </w:p>
        </w:tc>
        <w:tc>
          <w:tcPr>
            <w:tcW w:w="896" w:type="dxa"/>
            <w:gridSpan w:val="2"/>
          </w:tcPr>
          <w:p w:rsidR="006B78F5" w:rsidRDefault="006B78F5" w:rsidP="00BD04EC">
            <w:pPr>
              <w:rPr>
                <w:rFonts w:ascii="Gill Sans MT" w:hAnsi="Gill Sans MT"/>
                <w:sz w:val="18"/>
              </w:rPr>
            </w:pPr>
            <w:r>
              <w:rPr>
                <w:rFonts w:ascii="Gill Sans MT" w:hAnsi="Gill Sans MT"/>
                <w:sz w:val="18"/>
              </w:rPr>
              <w:t>- .3.24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Quints</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25076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Quintuple Unit Suburban Trains-Method of Draining Westinghouse Train Pipe Under Twin Bogies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3” to 1’ sketch elevation of drain pipe, unions &amp; drip-cock   </w:t>
            </w:r>
          </w:p>
        </w:tc>
        <w:tc>
          <w:tcPr>
            <w:tcW w:w="896" w:type="dxa"/>
            <w:gridSpan w:val="2"/>
          </w:tcPr>
          <w:p w:rsidR="006B78F5" w:rsidRDefault="006B78F5" w:rsidP="00BD04EC">
            <w:pPr>
              <w:rPr>
                <w:rFonts w:ascii="Gill Sans MT" w:hAnsi="Gill Sans MT"/>
                <w:sz w:val="18"/>
              </w:rPr>
            </w:pPr>
            <w:r>
              <w:rPr>
                <w:rFonts w:ascii="Gill Sans MT" w:hAnsi="Gill Sans MT"/>
                <w:sz w:val="18"/>
              </w:rPr>
              <w:t>- .9.24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Quints</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25077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Quintuple Unit Suburban Trains-Westinghouse Brake Train Pipe Clips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6” to 1’ details of nine clips &amp; parts schedule </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clips revised &amp; No 3A added  7.3.29</w:t>
            </w:r>
          </w:p>
        </w:tc>
        <w:tc>
          <w:tcPr>
            <w:tcW w:w="896" w:type="dxa"/>
            <w:gridSpan w:val="2"/>
          </w:tcPr>
          <w:p w:rsidR="006B78F5" w:rsidRDefault="006B78F5" w:rsidP="00BD04EC">
            <w:pPr>
              <w:rPr>
                <w:rFonts w:ascii="Gill Sans MT" w:hAnsi="Gill Sans MT"/>
                <w:sz w:val="18"/>
              </w:rPr>
            </w:pPr>
            <w:r>
              <w:rPr>
                <w:rFonts w:ascii="Gill Sans MT" w:hAnsi="Gill Sans MT"/>
                <w:sz w:val="18"/>
              </w:rPr>
              <w:t>- .10.24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Quints</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25078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Quintuple Unit Suburban Trains-Suspension of Regulator Boxes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elevations and plans of underframe and regulator boxes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for Vickers system only </w:t>
            </w:r>
          </w:p>
        </w:tc>
        <w:tc>
          <w:tcPr>
            <w:tcW w:w="896" w:type="dxa"/>
            <w:gridSpan w:val="2"/>
          </w:tcPr>
          <w:p w:rsidR="006B78F5" w:rsidRDefault="006B78F5" w:rsidP="00BD04EC">
            <w:pPr>
              <w:rPr>
                <w:rFonts w:ascii="Gill Sans MT" w:hAnsi="Gill Sans MT"/>
                <w:sz w:val="18"/>
              </w:rPr>
            </w:pPr>
            <w:r>
              <w:rPr>
                <w:rFonts w:ascii="Gill Sans MT" w:hAnsi="Gill Sans MT"/>
                <w:sz w:val="18"/>
              </w:rPr>
              <w:t>- .10.24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Quints</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25079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Quintuple Unit Suburban Trains-Ventilator Hood</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elevations of hood</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length altered 4.4.29</w:t>
            </w:r>
          </w:p>
        </w:tc>
        <w:tc>
          <w:tcPr>
            <w:tcW w:w="896" w:type="dxa"/>
            <w:gridSpan w:val="2"/>
          </w:tcPr>
          <w:p w:rsidR="006B78F5" w:rsidRDefault="006B78F5" w:rsidP="00BD04EC">
            <w:pPr>
              <w:rPr>
                <w:rFonts w:ascii="Gill Sans MT" w:hAnsi="Gill Sans MT"/>
                <w:sz w:val="18"/>
              </w:rPr>
            </w:pPr>
            <w:r>
              <w:rPr>
                <w:rFonts w:ascii="Gill Sans MT" w:hAnsi="Gill Sans MT"/>
                <w:sz w:val="18"/>
              </w:rPr>
              <w:t>- .10.24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 xml:space="preserve">Quints </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25081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Quintuple Unit Suburban Trains-Details of Rescue Appliances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details of 10 components shown and described with schedule of additional items</w:t>
            </w:r>
          </w:p>
        </w:tc>
        <w:tc>
          <w:tcPr>
            <w:tcW w:w="896" w:type="dxa"/>
            <w:gridSpan w:val="2"/>
          </w:tcPr>
          <w:p w:rsidR="006B78F5" w:rsidRDefault="006B78F5" w:rsidP="00BD04EC">
            <w:pPr>
              <w:rPr>
                <w:rFonts w:ascii="Gill Sans MT" w:hAnsi="Gill Sans MT"/>
                <w:sz w:val="18"/>
              </w:rPr>
            </w:pPr>
            <w:r>
              <w:rPr>
                <w:rFonts w:ascii="Gill Sans MT" w:hAnsi="Gill Sans MT"/>
                <w:sz w:val="18"/>
              </w:rPr>
              <w:t>9.10.24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Quints</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25084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Quintuple Unit Suburban Trains-Details of Westinghouse Brakework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3” to 1’ details of levers, brackets, indicators etc. </w:t>
            </w:r>
          </w:p>
        </w:tc>
        <w:tc>
          <w:tcPr>
            <w:tcW w:w="896" w:type="dxa"/>
            <w:gridSpan w:val="2"/>
          </w:tcPr>
          <w:p w:rsidR="006B78F5" w:rsidRDefault="006B78F5" w:rsidP="00BD04EC">
            <w:pPr>
              <w:rPr>
                <w:rFonts w:ascii="Gill Sans MT" w:hAnsi="Gill Sans MT"/>
                <w:sz w:val="18"/>
              </w:rPr>
            </w:pPr>
            <w:r>
              <w:rPr>
                <w:rFonts w:ascii="Gill Sans MT" w:hAnsi="Gill Sans MT"/>
                <w:sz w:val="18"/>
              </w:rPr>
              <w:t>- .11.24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Quints</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25085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Quintuple Unit Suburban Trains-Position of Westinghouse Brake Cock on Outer Ends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part end view of carriage</w:t>
            </w:r>
          </w:p>
        </w:tc>
        <w:tc>
          <w:tcPr>
            <w:tcW w:w="896" w:type="dxa"/>
            <w:gridSpan w:val="2"/>
          </w:tcPr>
          <w:p w:rsidR="006B78F5" w:rsidRDefault="006B78F5" w:rsidP="00BD04EC">
            <w:pPr>
              <w:rPr>
                <w:rFonts w:ascii="Gill Sans MT" w:hAnsi="Gill Sans MT"/>
                <w:sz w:val="18"/>
              </w:rPr>
            </w:pPr>
            <w:r>
              <w:rPr>
                <w:rFonts w:ascii="Gill Sans MT" w:hAnsi="Gill Sans MT"/>
                <w:sz w:val="18"/>
              </w:rPr>
              <w:t>- .10.24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Quints</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25088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Quintuple Unit Suburban Trains-Top Side Friction Block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Half size detail of block</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superseded</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Traced from </w:t>
            </w:r>
            <w:smartTag w:uri="urn:schemas-microsoft-com:office:smarttags" w:element="place">
              <w:r>
                <w:rPr>
                  <w:rFonts w:ascii="Gill Sans MT" w:hAnsi="Gill Sans MT"/>
                  <w:sz w:val="18"/>
                </w:rPr>
                <w:t>Doncaster</w:t>
              </w:r>
            </w:smartTag>
            <w:r>
              <w:rPr>
                <w:rFonts w:ascii="Gill Sans MT" w:hAnsi="Gill Sans MT"/>
                <w:sz w:val="18"/>
              </w:rPr>
              <w:t xml:space="preserve"> Dg No 4797-N </w:t>
            </w:r>
          </w:p>
        </w:tc>
        <w:tc>
          <w:tcPr>
            <w:tcW w:w="896" w:type="dxa"/>
            <w:gridSpan w:val="2"/>
          </w:tcPr>
          <w:p w:rsidR="006B78F5" w:rsidRDefault="006B78F5" w:rsidP="00BD04EC">
            <w:pPr>
              <w:rPr>
                <w:rFonts w:ascii="Gill Sans MT" w:hAnsi="Gill Sans MT"/>
                <w:sz w:val="18"/>
              </w:rPr>
            </w:pPr>
            <w:r>
              <w:rPr>
                <w:rFonts w:ascii="Gill Sans MT" w:hAnsi="Gill Sans MT"/>
                <w:sz w:val="18"/>
              </w:rPr>
              <w:t>- .5.24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Quints</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25115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Regulator for Torpedo Ventilator-Standard Pattern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 of regulator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superseded by Doncaster Dg No 13896N</w:t>
            </w:r>
          </w:p>
        </w:tc>
        <w:tc>
          <w:tcPr>
            <w:tcW w:w="896" w:type="dxa"/>
            <w:gridSpan w:val="2"/>
          </w:tcPr>
          <w:p w:rsidR="006B78F5" w:rsidRDefault="006B78F5" w:rsidP="00BD04EC">
            <w:pPr>
              <w:rPr>
                <w:rFonts w:ascii="Gill Sans MT" w:hAnsi="Gill Sans MT"/>
                <w:sz w:val="18"/>
              </w:rPr>
            </w:pPr>
            <w:r>
              <w:rPr>
                <w:rFonts w:ascii="Gill Sans MT" w:hAnsi="Gill Sans MT"/>
                <w:sz w:val="18"/>
              </w:rPr>
              <w:t>- .12.25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25152</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8Ft 0Ins Wheelbase Bogie 10" x 5" Journals 6'6" Centres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sections and half plan of bogie for outer articulated and twin carriages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4844N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reproducible tracing badly faded</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.10.24</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1924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25157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Destination Board Socket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Full size details of  malleable iron casting </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from part </w:t>
            </w:r>
            <w:smartTag w:uri="urn:schemas-microsoft-com:office:smarttags" w:element="place">
              <w:r>
                <w:rPr>
                  <w:rFonts w:ascii="Gill Sans MT" w:hAnsi="Gill Sans MT"/>
                  <w:sz w:val="18"/>
                </w:rPr>
                <w:t>Darlington</w:t>
              </w:r>
            </w:smartTag>
            <w:r>
              <w:rPr>
                <w:rFonts w:ascii="Gill Sans MT" w:hAnsi="Gill Sans MT"/>
                <w:sz w:val="18"/>
              </w:rPr>
              <w:t xml:space="preserve"> Dg No 10043D </w:t>
            </w:r>
          </w:p>
        </w:tc>
        <w:tc>
          <w:tcPr>
            <w:tcW w:w="896" w:type="dxa"/>
            <w:gridSpan w:val="2"/>
          </w:tcPr>
          <w:p w:rsidR="006B78F5" w:rsidRDefault="006B78F5" w:rsidP="00BD04EC">
            <w:pPr>
              <w:rPr>
                <w:rFonts w:ascii="Gill Sans MT" w:hAnsi="Gill Sans MT"/>
                <w:sz w:val="18"/>
              </w:rPr>
            </w:pPr>
            <w:r>
              <w:rPr>
                <w:rFonts w:ascii="Gill Sans MT" w:hAnsi="Gill Sans MT"/>
                <w:sz w:val="18"/>
              </w:rPr>
              <w:t>- .10.24</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lastRenderedPageBreak/>
              <w:t>25174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Ventilator for Kitchens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roof ventilator in 20 SWG copper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this drawing was made to send to Mr Thom, </w:t>
            </w:r>
            <w:smartTag w:uri="urn:schemas-microsoft-com:office:smarttags" w:element="City">
              <w:smartTag w:uri="urn:schemas-microsoft-com:office:smarttags" w:element="place">
                <w:r>
                  <w:rPr>
                    <w:rFonts w:ascii="Gill Sans MT" w:hAnsi="Gill Sans MT"/>
                    <w:sz w:val="18"/>
                  </w:rPr>
                  <w:t>Glasgow</w:t>
                </w:r>
              </w:smartTag>
            </w:smartTag>
          </w:p>
        </w:tc>
        <w:tc>
          <w:tcPr>
            <w:tcW w:w="896" w:type="dxa"/>
            <w:gridSpan w:val="2"/>
          </w:tcPr>
          <w:p w:rsidR="006B78F5" w:rsidRDefault="006B78F5" w:rsidP="00BD04EC">
            <w:pPr>
              <w:rPr>
                <w:rFonts w:ascii="Gill Sans MT" w:hAnsi="Gill Sans MT"/>
                <w:sz w:val="18"/>
              </w:rPr>
            </w:pPr>
            <w:r>
              <w:rPr>
                <w:rFonts w:ascii="Gill Sans MT" w:hAnsi="Gill Sans MT"/>
                <w:sz w:val="18"/>
              </w:rPr>
              <w:t>- .10.24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25178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M.C.I Standard Vacuum Coupling for Vestibuled Stock &amp; Carriage Trucks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coupling</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Copy of </w:t>
            </w:r>
            <w:smartTag w:uri="urn:schemas-microsoft-com:office:smarttags" w:element="place">
              <w:r>
                <w:rPr>
                  <w:rFonts w:ascii="Gill Sans MT" w:hAnsi="Gill Sans MT"/>
                  <w:sz w:val="18"/>
                </w:rPr>
                <w:t>Doncaster</w:t>
              </w:r>
            </w:smartTag>
            <w:r>
              <w:rPr>
                <w:rFonts w:ascii="Gill Sans MT" w:hAnsi="Gill Sans MT"/>
                <w:sz w:val="18"/>
              </w:rPr>
              <w:t xml:space="preserve"> Dg No 4649N</w:t>
            </w:r>
          </w:p>
        </w:tc>
        <w:tc>
          <w:tcPr>
            <w:tcW w:w="896" w:type="dxa"/>
            <w:gridSpan w:val="2"/>
          </w:tcPr>
          <w:p w:rsidR="006B78F5" w:rsidRDefault="006B78F5" w:rsidP="00BD04EC">
            <w:pPr>
              <w:rPr>
                <w:rFonts w:ascii="Gill Sans MT" w:hAnsi="Gill Sans MT"/>
                <w:sz w:val="18"/>
              </w:rPr>
            </w:pPr>
            <w:r>
              <w:rPr>
                <w:rFonts w:ascii="Gill Sans MT" w:hAnsi="Gill Sans MT"/>
                <w:sz w:val="18"/>
              </w:rPr>
              <w:t>- .1.24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25215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Continental Trains-Corridor First Class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plan view of lavatory &amp; details of coving for proposed arrangement of lavatory floor laid with “Marvernit” rigid rubber floor tiles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1 lavatory on No 10003E corridor First fitted to this </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renumbered 6444, then 11024</w:t>
            </w:r>
          </w:p>
        </w:tc>
        <w:tc>
          <w:tcPr>
            <w:tcW w:w="896" w:type="dxa"/>
            <w:gridSpan w:val="2"/>
          </w:tcPr>
          <w:p w:rsidR="006B78F5" w:rsidRDefault="006B78F5" w:rsidP="00BD04EC">
            <w:pPr>
              <w:rPr>
                <w:rFonts w:ascii="Gill Sans MT" w:hAnsi="Gill Sans MT"/>
                <w:sz w:val="18"/>
              </w:rPr>
            </w:pPr>
            <w:r>
              <w:rPr>
                <w:rFonts w:ascii="Gill Sans MT" w:hAnsi="Gill Sans MT"/>
                <w:sz w:val="18"/>
              </w:rPr>
              <w:t>11.11.24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6"/>
              </w:rPr>
            </w:pPr>
            <w:r>
              <w:rPr>
                <w:rFonts w:ascii="Gill Sans MT" w:hAnsi="Gill Sans MT"/>
                <w:sz w:val="16"/>
              </w:rPr>
              <w:t>LNE</w:t>
            </w:r>
          </w:p>
          <w:p w:rsidR="006B78F5" w:rsidRDefault="006B78F5" w:rsidP="00BD04EC">
            <w:pPr>
              <w:rPr>
                <w:rFonts w:ascii="Gill Sans MT" w:hAnsi="Gill Sans MT"/>
                <w:sz w:val="16"/>
              </w:rPr>
            </w:pPr>
            <w:r>
              <w:rPr>
                <w:rFonts w:ascii="Gill Sans MT" w:hAnsi="Gill Sans MT"/>
                <w:sz w:val="16"/>
              </w:rPr>
              <w:t>Dia 1</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25223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Section of Standard Van Floor  8’ 6”over pillars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sectional view showing details of “Decolite” Floor Covering</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traced from part of Darlington Dg No 12053D</w:t>
            </w:r>
          </w:p>
        </w:tc>
        <w:tc>
          <w:tcPr>
            <w:tcW w:w="896" w:type="dxa"/>
            <w:gridSpan w:val="2"/>
          </w:tcPr>
          <w:p w:rsidR="006B78F5" w:rsidRDefault="006B78F5" w:rsidP="00BD04EC">
            <w:pPr>
              <w:rPr>
                <w:rFonts w:ascii="Gill Sans MT" w:hAnsi="Gill Sans MT"/>
                <w:sz w:val="18"/>
              </w:rPr>
            </w:pPr>
            <w:r>
              <w:rPr>
                <w:rFonts w:ascii="Gill Sans MT" w:hAnsi="Gill Sans MT"/>
                <w:sz w:val="18"/>
              </w:rPr>
              <w:t>- .11.24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25224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Quintuple Unit Suburban Trains-Arrangement of Tools in Rescue Appliance Box</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tools</w:t>
            </w:r>
          </w:p>
        </w:tc>
        <w:tc>
          <w:tcPr>
            <w:tcW w:w="896" w:type="dxa"/>
            <w:gridSpan w:val="2"/>
          </w:tcPr>
          <w:p w:rsidR="006B78F5" w:rsidRDefault="006B78F5" w:rsidP="00BD04EC">
            <w:pPr>
              <w:rPr>
                <w:rFonts w:ascii="Gill Sans MT" w:hAnsi="Gill Sans MT"/>
                <w:sz w:val="18"/>
              </w:rPr>
            </w:pPr>
            <w:r>
              <w:rPr>
                <w:rFonts w:ascii="Gill Sans MT" w:hAnsi="Gill Sans MT"/>
                <w:sz w:val="18"/>
              </w:rPr>
              <w:t>- .11.24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Quints</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25226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Steam Heating Details for Standard 9’ 0” Corridor Bodies  61’ 6” long</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heater operating levers etc.</w:t>
            </w:r>
          </w:p>
        </w:tc>
        <w:tc>
          <w:tcPr>
            <w:tcW w:w="896" w:type="dxa"/>
            <w:gridSpan w:val="2"/>
          </w:tcPr>
          <w:p w:rsidR="006B78F5" w:rsidRDefault="006B78F5" w:rsidP="00BD04EC">
            <w:pPr>
              <w:rPr>
                <w:rFonts w:ascii="Gill Sans MT" w:hAnsi="Gill Sans MT"/>
                <w:sz w:val="18"/>
              </w:rPr>
            </w:pPr>
            <w:r>
              <w:rPr>
                <w:rFonts w:ascii="Gill Sans MT" w:hAnsi="Gill Sans MT"/>
                <w:sz w:val="18"/>
              </w:rPr>
              <w:t>- .1.25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25299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M.C.I Standard Vacuum Coupling for Non Vestibule Stock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vacuum pipe coupling</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4648N 1.24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25305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Method of Fitting Tyres on Worn Schoen Solid Wheels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Full size section of tyre section, showing profile when new &amp; worn </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profile of Gibson ring fastening altered 16.11.27</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Copied from Doncaster Dg No 5014N for the tyre fastening &amp; section book</w:t>
            </w:r>
          </w:p>
        </w:tc>
        <w:tc>
          <w:tcPr>
            <w:tcW w:w="896" w:type="dxa"/>
            <w:gridSpan w:val="2"/>
          </w:tcPr>
          <w:p w:rsidR="006B78F5" w:rsidRDefault="006B78F5" w:rsidP="00BD04EC">
            <w:pPr>
              <w:rPr>
                <w:rFonts w:ascii="Gill Sans MT" w:hAnsi="Gill Sans MT"/>
                <w:sz w:val="18"/>
              </w:rPr>
            </w:pPr>
            <w:r>
              <w:rPr>
                <w:rFonts w:ascii="Gill Sans MT" w:hAnsi="Gill Sans MT"/>
                <w:sz w:val="18"/>
              </w:rPr>
              <w:t>10.12.24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25306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Sketch of Bogie for Railmotor Coach Showing Hele-Shaw Transmission Arranged with Countershaft &amp; Coupling Rod Drive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outline of proposal , no dimensions of bogie , with AEC engine</w:t>
            </w:r>
          </w:p>
        </w:tc>
        <w:tc>
          <w:tcPr>
            <w:tcW w:w="896" w:type="dxa"/>
            <w:gridSpan w:val="2"/>
          </w:tcPr>
          <w:p w:rsidR="006B78F5" w:rsidRDefault="006B78F5" w:rsidP="00BD04EC">
            <w:pPr>
              <w:rPr>
                <w:rFonts w:ascii="Gill Sans MT" w:hAnsi="Gill Sans MT"/>
                <w:sz w:val="18"/>
              </w:rPr>
            </w:pPr>
            <w:r>
              <w:rPr>
                <w:rFonts w:ascii="Gill Sans MT" w:hAnsi="Gill Sans MT"/>
                <w:sz w:val="18"/>
              </w:rPr>
              <w:t>- .12.24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6"/>
              </w:rPr>
            </w:pPr>
            <w:r>
              <w:rPr>
                <w:rFonts w:ascii="Gill Sans MT" w:hAnsi="Gill Sans MT"/>
                <w:sz w:val="16"/>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25323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Pullman Cars-Arrangement of Vacuum Pipe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¾ to 1’ outline elevation and plan of underfame of 63’ 8½” long cars </w:t>
            </w:r>
            <w:smartTag w:uri="urn:schemas-microsoft-com:office:smarttags" w:element="City">
              <w:smartTag w:uri="urn:schemas-microsoft-com:office:smarttags" w:element="place">
                <w:r>
                  <w:rPr>
                    <w:rFonts w:ascii="Gill Sans MT" w:hAnsi="Gill Sans MT"/>
                    <w:sz w:val="18"/>
                  </w:rPr>
                  <w:t>Atlanta</w:t>
                </w:r>
              </w:smartTag>
            </w:smartTag>
            <w:r>
              <w:rPr>
                <w:rFonts w:ascii="Gill Sans MT" w:hAnsi="Gill Sans MT"/>
                <w:sz w:val="18"/>
              </w:rPr>
              <w:t xml:space="preserve">, </w:t>
            </w:r>
            <w:smartTag w:uri="urn:schemas-microsoft-com:office:smarttags" w:element="City">
              <w:smartTag w:uri="urn:schemas-microsoft-com:office:smarttags" w:element="place">
                <w:r>
                  <w:rPr>
                    <w:rFonts w:ascii="Gill Sans MT" w:hAnsi="Gill Sans MT"/>
                    <w:sz w:val="18"/>
                  </w:rPr>
                  <w:t>Alexandria</w:t>
                </w:r>
              </w:smartTag>
            </w:smartTag>
            <w:r>
              <w:rPr>
                <w:rFonts w:ascii="Gill Sans MT" w:hAnsi="Gill Sans MT"/>
                <w:sz w:val="18"/>
              </w:rPr>
              <w:t xml:space="preserve">, </w:t>
            </w:r>
            <w:smartTag w:uri="urn:schemas-microsoft-com:office:smarttags" w:element="City">
              <w:smartTag w:uri="urn:schemas-microsoft-com:office:smarttags" w:element="place">
                <w:r>
                  <w:rPr>
                    <w:rFonts w:ascii="Gill Sans MT" w:hAnsi="Gill Sans MT"/>
                    <w:sz w:val="18"/>
                  </w:rPr>
                  <w:t>Columbia</w:t>
                </w:r>
              </w:smartTag>
            </w:smartTag>
            <w:r>
              <w:rPr>
                <w:rFonts w:ascii="Gill Sans MT" w:hAnsi="Gill Sans MT"/>
                <w:sz w:val="18"/>
              </w:rPr>
              <w:t xml:space="preserve"> and </w:t>
            </w:r>
            <w:smartTag w:uri="urn:schemas-microsoft-com:office:smarttags" w:element="State">
              <w:smartTag w:uri="urn:schemas-microsoft-com:office:smarttags" w:element="place">
                <w:r>
                  <w:rPr>
                    <w:rFonts w:ascii="Gill Sans MT" w:hAnsi="Gill Sans MT"/>
                    <w:sz w:val="18"/>
                  </w:rPr>
                  <w:t>Nevada</w:t>
                </w:r>
              </w:smartTag>
            </w:smartTag>
            <w:r>
              <w:rPr>
                <w:rFonts w:ascii="Gill Sans MT" w:hAnsi="Gill Sans MT"/>
                <w:sz w:val="18"/>
              </w:rPr>
              <w:t xml:space="preserve"> built by Birmingham C &amp; W Co  September 1921</w:t>
            </w:r>
          </w:p>
        </w:tc>
        <w:tc>
          <w:tcPr>
            <w:tcW w:w="896" w:type="dxa"/>
            <w:gridSpan w:val="2"/>
          </w:tcPr>
          <w:p w:rsidR="006B78F5" w:rsidRDefault="006B78F5" w:rsidP="00BD04EC">
            <w:pPr>
              <w:rPr>
                <w:rFonts w:ascii="Gill Sans MT" w:hAnsi="Gill Sans MT"/>
                <w:sz w:val="18"/>
              </w:rPr>
            </w:pPr>
            <w:r>
              <w:rPr>
                <w:rFonts w:ascii="Gill Sans MT" w:hAnsi="Gill Sans MT"/>
                <w:sz w:val="18"/>
              </w:rPr>
              <w:t>17.12.24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Pullman</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25325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Pullman Cars-Westinghouse Reservoir &amp; Vacuum Chamber Carriers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3” to 1’ details of 5 types of carrier for cars </w:t>
            </w:r>
            <w:smartTag w:uri="urn:schemas-microsoft-com:office:smarttags" w:element="City">
              <w:smartTag w:uri="urn:schemas-microsoft-com:office:smarttags" w:element="place">
                <w:r>
                  <w:rPr>
                    <w:rFonts w:ascii="Gill Sans MT" w:hAnsi="Gill Sans MT"/>
                    <w:sz w:val="18"/>
                  </w:rPr>
                  <w:t>Atlanta</w:t>
                </w:r>
              </w:smartTag>
            </w:smartTag>
            <w:r>
              <w:rPr>
                <w:rFonts w:ascii="Gill Sans MT" w:hAnsi="Gill Sans MT"/>
                <w:sz w:val="18"/>
              </w:rPr>
              <w:t xml:space="preserve">, </w:t>
            </w:r>
            <w:smartTag w:uri="urn:schemas-microsoft-com:office:smarttags" w:element="City">
              <w:smartTag w:uri="urn:schemas-microsoft-com:office:smarttags" w:element="place">
                <w:r>
                  <w:rPr>
                    <w:rFonts w:ascii="Gill Sans MT" w:hAnsi="Gill Sans MT"/>
                    <w:sz w:val="18"/>
                  </w:rPr>
                  <w:t>Alexandria</w:t>
                </w:r>
              </w:smartTag>
            </w:smartTag>
            <w:r>
              <w:rPr>
                <w:rFonts w:ascii="Gill Sans MT" w:hAnsi="Gill Sans MT"/>
                <w:sz w:val="18"/>
              </w:rPr>
              <w:t xml:space="preserve">, </w:t>
            </w:r>
            <w:smartTag w:uri="urn:schemas-microsoft-com:office:smarttags" w:element="City">
              <w:smartTag w:uri="urn:schemas-microsoft-com:office:smarttags" w:element="place">
                <w:r>
                  <w:rPr>
                    <w:rFonts w:ascii="Gill Sans MT" w:hAnsi="Gill Sans MT"/>
                    <w:sz w:val="18"/>
                  </w:rPr>
                  <w:t>Columbia</w:t>
                </w:r>
              </w:smartTag>
            </w:smartTag>
            <w:r>
              <w:rPr>
                <w:rFonts w:ascii="Gill Sans MT" w:hAnsi="Gill Sans MT"/>
                <w:sz w:val="18"/>
              </w:rPr>
              <w:t xml:space="preserve"> and </w:t>
            </w:r>
            <w:smartTag w:uri="urn:schemas-microsoft-com:office:smarttags" w:element="State">
              <w:smartTag w:uri="urn:schemas-microsoft-com:office:smarttags" w:element="place">
                <w:r>
                  <w:rPr>
                    <w:rFonts w:ascii="Gill Sans MT" w:hAnsi="Gill Sans MT"/>
                    <w:sz w:val="18"/>
                  </w:rPr>
                  <w:t>Nevada</w:t>
                </w:r>
              </w:smartTag>
            </w:smartTag>
            <w:r>
              <w:rPr>
                <w:rFonts w:ascii="Gill Sans MT" w:hAnsi="Gill Sans MT"/>
                <w:sz w:val="18"/>
              </w:rPr>
              <w:t>”</w:t>
            </w:r>
          </w:p>
        </w:tc>
        <w:tc>
          <w:tcPr>
            <w:tcW w:w="896" w:type="dxa"/>
            <w:gridSpan w:val="2"/>
          </w:tcPr>
          <w:p w:rsidR="006B78F5" w:rsidRDefault="006B78F5" w:rsidP="00BD04EC">
            <w:pPr>
              <w:rPr>
                <w:rFonts w:ascii="Gill Sans MT" w:hAnsi="Gill Sans MT"/>
                <w:sz w:val="18"/>
              </w:rPr>
            </w:pPr>
            <w:r>
              <w:rPr>
                <w:rFonts w:ascii="Gill Sans MT" w:hAnsi="Gill Sans MT"/>
                <w:sz w:val="18"/>
              </w:rPr>
              <w:t>18.12.24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Pullman</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25326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Bogie Suburban Carriages (54feet)-Cross Section of Door &amp; Standing Pillars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cross section of body</w:t>
            </w:r>
          </w:p>
        </w:tc>
        <w:tc>
          <w:tcPr>
            <w:tcW w:w="896" w:type="dxa"/>
            <w:gridSpan w:val="2"/>
          </w:tcPr>
          <w:p w:rsidR="006B78F5" w:rsidRDefault="006B78F5" w:rsidP="00BD04EC">
            <w:pPr>
              <w:rPr>
                <w:rFonts w:ascii="Gill Sans MT" w:hAnsi="Gill Sans MT"/>
                <w:sz w:val="18"/>
              </w:rPr>
            </w:pPr>
            <w:r>
              <w:rPr>
                <w:rFonts w:ascii="Gill Sans MT" w:hAnsi="Gill Sans MT"/>
                <w:sz w:val="18"/>
              </w:rPr>
              <w:t>- .12.24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25333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Pullman Cars-Brakework Details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1½” and 3” to 1’ details of complete set of named components for dual braking for cars </w:t>
            </w:r>
            <w:smartTag w:uri="urn:schemas-microsoft-com:office:smarttags" w:element="City">
              <w:smartTag w:uri="urn:schemas-microsoft-com:office:smarttags" w:element="place">
                <w:r>
                  <w:rPr>
                    <w:rFonts w:ascii="Gill Sans MT" w:hAnsi="Gill Sans MT"/>
                    <w:sz w:val="18"/>
                  </w:rPr>
                  <w:t>Atlanta</w:t>
                </w:r>
              </w:smartTag>
            </w:smartTag>
            <w:r>
              <w:rPr>
                <w:rFonts w:ascii="Gill Sans MT" w:hAnsi="Gill Sans MT"/>
                <w:sz w:val="18"/>
              </w:rPr>
              <w:t xml:space="preserve">, </w:t>
            </w:r>
            <w:smartTag w:uri="urn:schemas-microsoft-com:office:smarttags" w:element="City">
              <w:smartTag w:uri="urn:schemas-microsoft-com:office:smarttags" w:element="place">
                <w:r>
                  <w:rPr>
                    <w:rFonts w:ascii="Gill Sans MT" w:hAnsi="Gill Sans MT"/>
                    <w:sz w:val="18"/>
                  </w:rPr>
                  <w:t>Alexandria</w:t>
                </w:r>
              </w:smartTag>
            </w:smartTag>
            <w:r>
              <w:rPr>
                <w:rFonts w:ascii="Gill Sans MT" w:hAnsi="Gill Sans MT"/>
                <w:sz w:val="18"/>
              </w:rPr>
              <w:t xml:space="preserve">, </w:t>
            </w:r>
            <w:smartTag w:uri="urn:schemas-microsoft-com:office:smarttags" w:element="City">
              <w:smartTag w:uri="urn:schemas-microsoft-com:office:smarttags" w:element="place">
                <w:r>
                  <w:rPr>
                    <w:rFonts w:ascii="Gill Sans MT" w:hAnsi="Gill Sans MT"/>
                    <w:sz w:val="18"/>
                  </w:rPr>
                  <w:t>Columbia</w:t>
                </w:r>
              </w:smartTag>
            </w:smartTag>
            <w:r>
              <w:rPr>
                <w:rFonts w:ascii="Gill Sans MT" w:hAnsi="Gill Sans MT"/>
                <w:sz w:val="18"/>
              </w:rPr>
              <w:t xml:space="preserve"> and </w:t>
            </w:r>
            <w:smartTag w:uri="urn:schemas-microsoft-com:office:smarttags" w:element="State">
              <w:smartTag w:uri="urn:schemas-microsoft-com:office:smarttags" w:element="place">
                <w:r>
                  <w:rPr>
                    <w:rFonts w:ascii="Gill Sans MT" w:hAnsi="Gill Sans MT"/>
                    <w:sz w:val="18"/>
                  </w:rPr>
                  <w:t>Nevada</w:t>
                </w:r>
              </w:smartTag>
            </w:smartTag>
          </w:p>
        </w:tc>
        <w:tc>
          <w:tcPr>
            <w:tcW w:w="896" w:type="dxa"/>
            <w:gridSpan w:val="2"/>
          </w:tcPr>
          <w:p w:rsidR="006B78F5" w:rsidRDefault="006B78F5" w:rsidP="00BD04EC">
            <w:pPr>
              <w:rPr>
                <w:rFonts w:ascii="Gill Sans MT" w:hAnsi="Gill Sans MT"/>
                <w:sz w:val="18"/>
              </w:rPr>
            </w:pPr>
            <w:r>
              <w:rPr>
                <w:rFonts w:ascii="Gill Sans MT" w:hAnsi="Gill Sans MT"/>
                <w:sz w:val="18"/>
              </w:rPr>
              <w:t>22.12.24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Pullman</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25340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Limiting Chain for </w:t>
            </w:r>
            <w:smartTag w:uri="urn:schemas-microsoft-com:office:smarttags" w:element="place">
              <w:r>
                <w:rPr>
                  <w:rFonts w:ascii="Gill Sans MT" w:hAnsi="Gill Sans MT"/>
                  <w:sz w:val="18"/>
                </w:rPr>
                <w:t>Pullman</w:t>
              </w:r>
            </w:smartTag>
            <w:r>
              <w:rPr>
                <w:rFonts w:ascii="Gill Sans MT" w:hAnsi="Gill Sans MT"/>
                <w:sz w:val="18"/>
              </w:rPr>
              <w:t xml:space="preserve"> Vestibule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 of small 3 link chain &amp; shackle</w:t>
            </w:r>
          </w:p>
        </w:tc>
        <w:tc>
          <w:tcPr>
            <w:tcW w:w="896" w:type="dxa"/>
            <w:gridSpan w:val="2"/>
          </w:tcPr>
          <w:p w:rsidR="006B78F5" w:rsidRDefault="006B78F5" w:rsidP="00BD04EC">
            <w:pPr>
              <w:rPr>
                <w:rFonts w:ascii="Gill Sans MT" w:hAnsi="Gill Sans MT"/>
                <w:sz w:val="18"/>
              </w:rPr>
            </w:pPr>
            <w:r>
              <w:rPr>
                <w:rFonts w:ascii="Gill Sans MT" w:hAnsi="Gill Sans MT"/>
                <w:sz w:val="18"/>
              </w:rPr>
              <w:t>24.12.24</w:t>
            </w:r>
          </w:p>
        </w:tc>
        <w:tc>
          <w:tcPr>
            <w:tcW w:w="727" w:type="dxa"/>
            <w:gridSpan w:val="2"/>
          </w:tcPr>
          <w:p w:rsidR="006B78F5" w:rsidRDefault="006B78F5" w:rsidP="00BD04EC">
            <w:pPr>
              <w:rPr>
                <w:rFonts w:ascii="Gill Sans MT" w:hAnsi="Gill Sans MT"/>
                <w:sz w:val="18"/>
              </w:rPr>
            </w:pPr>
            <w:r>
              <w:rPr>
                <w:rFonts w:ascii="Gill Sans MT" w:hAnsi="Gill Sans MT"/>
                <w:sz w:val="18"/>
              </w:rPr>
              <w:t>1924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Pullman</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25375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Quintuple Unit Suburban Trains-Alteration to Bottom Stepboards on Underframes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alterations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a set back of 2” required</w:t>
            </w:r>
          </w:p>
        </w:tc>
        <w:tc>
          <w:tcPr>
            <w:tcW w:w="896" w:type="dxa"/>
            <w:gridSpan w:val="2"/>
          </w:tcPr>
          <w:p w:rsidR="006B78F5" w:rsidRDefault="006B78F5" w:rsidP="00BD04EC">
            <w:pPr>
              <w:rPr>
                <w:rFonts w:ascii="Gill Sans MT" w:hAnsi="Gill Sans MT"/>
                <w:sz w:val="18"/>
              </w:rPr>
            </w:pPr>
            <w:r>
              <w:rPr>
                <w:rFonts w:ascii="Gill Sans MT" w:hAnsi="Gill Sans MT"/>
                <w:sz w:val="18"/>
              </w:rPr>
              <w:t>6.1.25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Quints</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25376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Quintuple Unit Suburban Trains-Alteration to Guards Draught Partition</w:t>
            </w:r>
          </w:p>
          <w:p w:rsidR="006B78F5" w:rsidRDefault="006B78F5" w:rsidP="00BD04EC">
            <w:pPr>
              <w:tabs>
                <w:tab w:val="left" w:pos="1008"/>
                <w:tab w:val="right" w:pos="7200"/>
                <w:tab w:val="right" w:pos="8064"/>
                <w:tab w:val="right" w:pos="8928"/>
              </w:tabs>
              <w:rPr>
                <w:rFonts w:ascii="Gill Sans MT" w:hAnsi="Gill Sans MT"/>
                <w:sz w:val="18"/>
              </w:rPr>
            </w:pP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side elevation of alteration to partition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superseded by Dg No 24429</w:t>
            </w:r>
          </w:p>
        </w:tc>
        <w:tc>
          <w:tcPr>
            <w:tcW w:w="896" w:type="dxa"/>
            <w:gridSpan w:val="2"/>
          </w:tcPr>
          <w:p w:rsidR="006B78F5" w:rsidRDefault="006B78F5" w:rsidP="00BD04EC">
            <w:pPr>
              <w:rPr>
                <w:rFonts w:ascii="Gill Sans MT" w:hAnsi="Gill Sans MT"/>
                <w:sz w:val="18"/>
              </w:rPr>
            </w:pPr>
            <w:r>
              <w:rPr>
                <w:rFonts w:ascii="Gill Sans MT" w:hAnsi="Gill Sans MT"/>
                <w:sz w:val="18"/>
              </w:rPr>
              <w:t>8.1.25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Quints</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25429</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Dimension Plates for carriages of New Continental Trains and ECJS Brake Thirds, Corridor Thirds N.C.14</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Full size details of plate and table of dimensions for different stock</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.2.25</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1925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137</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25430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Quintuple Unit Suburban Trains-Alteration to Pipes under Bogies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3” to 1’ and full size details of Westinghouse &amp; steam heat pipes </w:t>
            </w:r>
          </w:p>
        </w:tc>
        <w:tc>
          <w:tcPr>
            <w:tcW w:w="896" w:type="dxa"/>
            <w:gridSpan w:val="2"/>
          </w:tcPr>
          <w:p w:rsidR="006B78F5" w:rsidRDefault="006B78F5" w:rsidP="00BD04EC">
            <w:pPr>
              <w:rPr>
                <w:rFonts w:ascii="Gill Sans MT" w:hAnsi="Gill Sans MT"/>
                <w:sz w:val="18"/>
              </w:rPr>
            </w:pPr>
            <w:r>
              <w:rPr>
                <w:rFonts w:ascii="Gill Sans MT" w:hAnsi="Gill Sans MT"/>
                <w:sz w:val="18"/>
              </w:rPr>
              <w:t>- .2.25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Quints</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25441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Quintuple Unit Suburban Trains-Bearing Spring</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half elevation and section of 8 plate spring  4’ 6” centres</w:t>
            </w:r>
          </w:p>
        </w:tc>
        <w:tc>
          <w:tcPr>
            <w:tcW w:w="896" w:type="dxa"/>
            <w:gridSpan w:val="2"/>
          </w:tcPr>
          <w:p w:rsidR="006B78F5" w:rsidRDefault="006B78F5" w:rsidP="00BD04EC">
            <w:pPr>
              <w:rPr>
                <w:rFonts w:ascii="Gill Sans MT" w:hAnsi="Gill Sans MT"/>
                <w:sz w:val="18"/>
              </w:rPr>
            </w:pPr>
            <w:r>
              <w:rPr>
                <w:rFonts w:ascii="Gill Sans MT" w:hAnsi="Gill Sans MT"/>
                <w:sz w:val="18"/>
              </w:rPr>
              <w:t>- .2.25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Quints</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8"/>
              </w:rPr>
            </w:pPr>
            <w:r>
              <w:rPr>
                <w:rFonts w:ascii="Gill Sans MT" w:hAnsi="Gill Sans MT"/>
                <w:sz w:val="16"/>
              </w:rPr>
              <w:t>118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25442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Quintuple Unit Suburban Trains-Bearing Spring</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half elevation and section of 9 plate spring  4’ 6” centres</w:t>
            </w:r>
          </w:p>
        </w:tc>
        <w:tc>
          <w:tcPr>
            <w:tcW w:w="896" w:type="dxa"/>
            <w:gridSpan w:val="2"/>
          </w:tcPr>
          <w:p w:rsidR="006B78F5" w:rsidRDefault="006B78F5" w:rsidP="00BD04EC">
            <w:pPr>
              <w:rPr>
                <w:rFonts w:ascii="Gill Sans MT" w:hAnsi="Gill Sans MT"/>
                <w:sz w:val="18"/>
              </w:rPr>
            </w:pPr>
            <w:r>
              <w:rPr>
                <w:rFonts w:ascii="Gill Sans MT" w:hAnsi="Gill Sans MT"/>
                <w:sz w:val="18"/>
              </w:rPr>
              <w:t>- .3.25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Quints</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8"/>
              </w:rPr>
            </w:pPr>
            <w:r>
              <w:rPr>
                <w:rFonts w:ascii="Gill Sans MT" w:hAnsi="Gill Sans MT"/>
                <w:sz w:val="16"/>
              </w:rPr>
              <w:t>118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lastRenderedPageBreak/>
              <w:t>25445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Lavatory Door Lock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Full size arrangement and details of components </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locks to be removed from the 10 vehicles fitted,  Mr Gresley’s letter of 12.3.28</w:t>
            </w:r>
          </w:p>
        </w:tc>
        <w:tc>
          <w:tcPr>
            <w:tcW w:w="896" w:type="dxa"/>
            <w:gridSpan w:val="2"/>
          </w:tcPr>
          <w:p w:rsidR="006B78F5" w:rsidRDefault="006B78F5" w:rsidP="00BD04EC">
            <w:pPr>
              <w:rPr>
                <w:rFonts w:ascii="Gill Sans MT" w:hAnsi="Gill Sans MT"/>
                <w:sz w:val="18"/>
              </w:rPr>
            </w:pPr>
            <w:r>
              <w:rPr>
                <w:rFonts w:ascii="Gill Sans MT" w:hAnsi="Gill Sans MT"/>
                <w:sz w:val="18"/>
              </w:rPr>
              <w:t>- .3.25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118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25446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Quintuple Unit Suburban Trains-Suggested Alteration to Swing Links on Bogies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6” to 1’ small sketch showing swing link shortened by 7/16” </w:t>
            </w:r>
          </w:p>
        </w:tc>
        <w:tc>
          <w:tcPr>
            <w:tcW w:w="896" w:type="dxa"/>
            <w:gridSpan w:val="2"/>
          </w:tcPr>
          <w:p w:rsidR="006B78F5" w:rsidRDefault="006B78F5" w:rsidP="00BD04EC">
            <w:pPr>
              <w:rPr>
                <w:rFonts w:ascii="Gill Sans MT" w:hAnsi="Gill Sans MT"/>
                <w:sz w:val="18"/>
              </w:rPr>
            </w:pPr>
            <w:r>
              <w:rPr>
                <w:rFonts w:ascii="Gill Sans MT" w:hAnsi="Gill Sans MT"/>
                <w:sz w:val="18"/>
              </w:rPr>
              <w:t>- .3.25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Quints</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25447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Quintuple Unit Suburban Trains-Altered Position of Safety Bracket to Suit 9 Plate Springs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Unscaled sketch of small bracket on bogie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original from Kings Cross CME D O</w:t>
            </w:r>
          </w:p>
        </w:tc>
        <w:tc>
          <w:tcPr>
            <w:tcW w:w="896" w:type="dxa"/>
            <w:gridSpan w:val="2"/>
          </w:tcPr>
          <w:p w:rsidR="006B78F5" w:rsidRDefault="006B78F5" w:rsidP="00BD04EC">
            <w:pPr>
              <w:rPr>
                <w:rFonts w:ascii="Gill Sans MT" w:hAnsi="Gill Sans MT"/>
                <w:sz w:val="18"/>
              </w:rPr>
            </w:pPr>
            <w:r>
              <w:rPr>
                <w:rFonts w:ascii="Gill Sans MT" w:hAnsi="Gill Sans MT"/>
                <w:sz w:val="18"/>
              </w:rPr>
              <w:t>- .3.25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Quints</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25454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Quintuple Unit Suburban Trains-Side Bearing Spring for 8’ 6” &amp; 8’ 0” Bogies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half elevation and section of 9 plate spring  4’ 6” centres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cancelled, see Dg No 29153 showing spring with solid eyes for renewals &amp; future stock 14.12.29</w:t>
            </w:r>
          </w:p>
        </w:tc>
        <w:tc>
          <w:tcPr>
            <w:tcW w:w="896" w:type="dxa"/>
            <w:gridSpan w:val="2"/>
          </w:tcPr>
          <w:p w:rsidR="006B78F5" w:rsidRDefault="006B78F5" w:rsidP="00BD04EC">
            <w:pPr>
              <w:rPr>
                <w:rFonts w:ascii="Gill Sans MT" w:hAnsi="Gill Sans MT"/>
                <w:sz w:val="18"/>
              </w:rPr>
            </w:pPr>
            <w:r>
              <w:rPr>
                <w:rFonts w:ascii="Gill Sans MT" w:hAnsi="Gill Sans MT"/>
                <w:sz w:val="18"/>
              </w:rPr>
              <w:t>- .2.25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Quints</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118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25456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Bogie Suburban Carriages-Steam Heating Arrangement of Passenger Control Gear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plan and elevation of compartment partition showing heater and control lever</w:t>
            </w:r>
          </w:p>
        </w:tc>
        <w:tc>
          <w:tcPr>
            <w:tcW w:w="896" w:type="dxa"/>
            <w:gridSpan w:val="2"/>
          </w:tcPr>
          <w:p w:rsidR="006B78F5" w:rsidRDefault="006B78F5" w:rsidP="00BD04EC">
            <w:pPr>
              <w:rPr>
                <w:rFonts w:ascii="Gill Sans MT" w:hAnsi="Gill Sans MT"/>
                <w:sz w:val="18"/>
              </w:rPr>
            </w:pPr>
            <w:r>
              <w:rPr>
                <w:rFonts w:ascii="Gill Sans MT" w:hAnsi="Gill Sans MT"/>
                <w:sz w:val="18"/>
              </w:rPr>
              <w:t>- .3.25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118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25460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Quintuple Unit Suburban Trains-Alteration to Bolster Springs on Inner Bogies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 of nest of coil springs, showing height free &amp; deflection per ton</w:t>
            </w:r>
          </w:p>
        </w:tc>
        <w:tc>
          <w:tcPr>
            <w:tcW w:w="896" w:type="dxa"/>
            <w:gridSpan w:val="2"/>
          </w:tcPr>
          <w:p w:rsidR="006B78F5" w:rsidRDefault="006B78F5" w:rsidP="00BD04EC">
            <w:pPr>
              <w:rPr>
                <w:rFonts w:ascii="Gill Sans MT" w:hAnsi="Gill Sans MT"/>
                <w:sz w:val="18"/>
              </w:rPr>
            </w:pPr>
            <w:r>
              <w:rPr>
                <w:rFonts w:ascii="Gill Sans MT" w:hAnsi="Gill Sans MT"/>
                <w:sz w:val="18"/>
              </w:rPr>
              <w:t>- .3.25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_</w:t>
            </w:r>
          </w:p>
        </w:tc>
        <w:tc>
          <w:tcPr>
            <w:tcW w:w="896" w:type="dxa"/>
          </w:tcPr>
          <w:p w:rsidR="006B78F5" w:rsidRDefault="006B78F5" w:rsidP="00BD04EC">
            <w:pPr>
              <w:rPr>
                <w:rFonts w:ascii="Gill Sans MT" w:hAnsi="Gill Sans MT"/>
                <w:sz w:val="18"/>
              </w:rPr>
            </w:pPr>
            <w:r>
              <w:rPr>
                <w:rFonts w:ascii="Gill Sans MT" w:hAnsi="Gill Sans MT"/>
                <w:sz w:val="18"/>
              </w:rPr>
              <w:t>Quints</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118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25463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Estimated Quantities of Millboard Required for </w:t>
            </w:r>
            <w:smartTag w:uri="urn:schemas-microsoft-com:office:smarttags" w:element="place">
              <w:smartTag w:uri="urn:schemas-microsoft-com:office:smarttags" w:element="PlaceName">
                <w:r>
                  <w:rPr>
                    <w:rFonts w:ascii="Gill Sans MT" w:hAnsi="Gill Sans MT"/>
                    <w:sz w:val="18"/>
                  </w:rPr>
                  <w:t>Carriage</w:t>
                </w:r>
              </w:smartTag>
              <w:r>
                <w:rPr>
                  <w:rFonts w:ascii="Gill Sans MT" w:hAnsi="Gill Sans MT"/>
                  <w:sz w:val="18"/>
                </w:rPr>
                <w:t xml:space="preserve"> </w:t>
              </w:r>
              <w:smartTag w:uri="urn:schemas-microsoft-com:office:smarttags" w:element="PlaceType">
                <w:r>
                  <w:rPr>
                    <w:rFonts w:ascii="Gill Sans MT" w:hAnsi="Gill Sans MT"/>
                    <w:sz w:val="18"/>
                  </w:rPr>
                  <w:t>Building</w:t>
                </w:r>
              </w:smartTag>
            </w:smartTag>
            <w:r>
              <w:rPr>
                <w:rFonts w:ascii="Gill Sans MT" w:hAnsi="Gill Sans MT"/>
                <w:sz w:val="18"/>
              </w:rPr>
              <w:t xml:space="preserve"> </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Diagrams and statement for 22 components required for corridor van thirds to Darlington Dg Nos 12284D &amp; corridor thirds Dg No 12285D for 6 months ending 31.12.25</w:t>
            </w:r>
          </w:p>
        </w:tc>
        <w:tc>
          <w:tcPr>
            <w:tcW w:w="896" w:type="dxa"/>
            <w:gridSpan w:val="2"/>
          </w:tcPr>
          <w:p w:rsidR="006B78F5" w:rsidRDefault="006B78F5" w:rsidP="00BD04EC">
            <w:pPr>
              <w:rPr>
                <w:rFonts w:ascii="Gill Sans MT" w:hAnsi="Gill Sans MT"/>
                <w:sz w:val="18"/>
              </w:rPr>
            </w:pPr>
            <w:r>
              <w:rPr>
                <w:rFonts w:ascii="Gill Sans MT" w:hAnsi="Gill Sans MT"/>
                <w:sz w:val="18"/>
              </w:rPr>
              <w:t>30.3.25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101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25485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Standard Horse Box-Diagram of Proposed Components for Timber Underframe </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1½” to 1’ details of buffer &amp; buffing spring, bearing spring, drawgear  and diagram of brake gear for box 19’ 6” over body with13’ 6” wheelbase </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pencil note – not agreed to</w:t>
            </w:r>
          </w:p>
        </w:tc>
        <w:tc>
          <w:tcPr>
            <w:tcW w:w="896" w:type="dxa"/>
            <w:gridSpan w:val="2"/>
          </w:tcPr>
          <w:p w:rsidR="006B78F5" w:rsidRDefault="006B78F5" w:rsidP="00BD04EC">
            <w:pPr>
              <w:rPr>
                <w:rFonts w:ascii="Gill Sans MT" w:hAnsi="Gill Sans MT"/>
                <w:sz w:val="18"/>
              </w:rPr>
            </w:pPr>
            <w:r>
              <w:rPr>
                <w:rFonts w:ascii="Gill Sans MT" w:hAnsi="Gill Sans MT"/>
                <w:sz w:val="18"/>
              </w:rPr>
              <w:t>- .4.25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25499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Patent Expanded Metal Brake Block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Full size details showing renewable block &amp; permanent head.    </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head modified to suit GE truss rods</w:t>
            </w:r>
          </w:p>
        </w:tc>
        <w:tc>
          <w:tcPr>
            <w:tcW w:w="896" w:type="dxa"/>
            <w:gridSpan w:val="2"/>
          </w:tcPr>
          <w:p w:rsidR="006B78F5" w:rsidRDefault="006B78F5" w:rsidP="00BD04EC">
            <w:pPr>
              <w:rPr>
                <w:rFonts w:ascii="Gill Sans MT" w:hAnsi="Gill Sans MT"/>
                <w:sz w:val="18"/>
              </w:rPr>
            </w:pPr>
            <w:r>
              <w:rPr>
                <w:rFonts w:ascii="Gill Sans MT" w:hAnsi="Gill Sans MT"/>
                <w:sz w:val="18"/>
              </w:rPr>
              <w:t>18.4.25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109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25500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Bogie Carriage Stock 48’ 3” &amp; 50’ 0” over Body-Substitution of 8’ 6” Wheelbase Compound Bolster Bogie for 8’ 0“ Wheelbase bogie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arrangement showing alteration required</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for ex GE stock</w:t>
            </w:r>
          </w:p>
        </w:tc>
        <w:tc>
          <w:tcPr>
            <w:tcW w:w="896" w:type="dxa"/>
            <w:gridSpan w:val="2"/>
          </w:tcPr>
          <w:p w:rsidR="006B78F5" w:rsidRDefault="006B78F5" w:rsidP="00BD04EC">
            <w:pPr>
              <w:rPr>
                <w:rFonts w:ascii="Gill Sans MT" w:hAnsi="Gill Sans MT"/>
                <w:sz w:val="18"/>
              </w:rPr>
            </w:pPr>
            <w:r>
              <w:rPr>
                <w:rFonts w:ascii="Gill Sans MT" w:hAnsi="Gill Sans MT"/>
                <w:sz w:val="18"/>
              </w:rPr>
              <w:t>- .5.25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116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25503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Sketch Showing Where Bolts with Large Countersunk Heads are Used</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&amp; 1½” to 1’ details; spring hangers, footboards, end steps, wagon corner plates &amp; diagonal braces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applicable to carriage and wagon</w:t>
            </w:r>
          </w:p>
        </w:tc>
        <w:tc>
          <w:tcPr>
            <w:tcW w:w="896" w:type="dxa"/>
            <w:gridSpan w:val="2"/>
          </w:tcPr>
          <w:p w:rsidR="006B78F5" w:rsidRDefault="006B78F5" w:rsidP="00BD04EC">
            <w:pPr>
              <w:rPr>
                <w:rFonts w:ascii="Gill Sans MT" w:hAnsi="Gill Sans MT"/>
                <w:sz w:val="18"/>
              </w:rPr>
            </w:pPr>
            <w:r>
              <w:rPr>
                <w:rFonts w:ascii="Gill Sans MT" w:hAnsi="Gill Sans MT"/>
                <w:sz w:val="18"/>
              </w:rPr>
              <w:t>- .4.25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25512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Composite Carriages for Southern Scottish Section-Arrangement of Dynamo and Accumulator Boxes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part plan and elevation of underframe &amp; components showing arrangement of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comments: applicable to LNER Nos 32284 ,32296 ,32304  &amp; 32328; later 88000-3</w:t>
            </w:r>
          </w:p>
        </w:tc>
        <w:tc>
          <w:tcPr>
            <w:tcW w:w="896" w:type="dxa"/>
            <w:gridSpan w:val="2"/>
          </w:tcPr>
          <w:p w:rsidR="006B78F5" w:rsidRDefault="006B78F5" w:rsidP="00BD04EC">
            <w:pPr>
              <w:rPr>
                <w:rFonts w:ascii="Gill Sans MT" w:hAnsi="Gill Sans MT"/>
                <w:sz w:val="18"/>
              </w:rPr>
            </w:pPr>
            <w:r>
              <w:rPr>
                <w:rFonts w:ascii="Gill Sans MT" w:hAnsi="Gill Sans MT"/>
                <w:sz w:val="18"/>
              </w:rPr>
              <w:t>- .4.25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6"/>
              </w:rPr>
              <w:t>LNE    Dia 49</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107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25530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First Class Carriages for Southern Scottish Section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part plan &amp; elevation of underframe &amp; components showing arrangement of dynamo &amp; accumulator boxes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comments:  15 built</w:t>
            </w:r>
          </w:p>
        </w:tc>
        <w:tc>
          <w:tcPr>
            <w:tcW w:w="896" w:type="dxa"/>
            <w:gridSpan w:val="2"/>
          </w:tcPr>
          <w:p w:rsidR="006B78F5" w:rsidRDefault="006B78F5" w:rsidP="00BD04EC">
            <w:pPr>
              <w:rPr>
                <w:rFonts w:ascii="Gill Sans MT" w:hAnsi="Gill Sans MT"/>
                <w:sz w:val="16"/>
              </w:rPr>
            </w:pPr>
            <w:r>
              <w:rPr>
                <w:rFonts w:ascii="Gill Sans MT" w:hAnsi="Gill Sans MT"/>
                <w:sz w:val="16"/>
              </w:rPr>
              <w:t>22.4.25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6"/>
              </w:rPr>
            </w:pPr>
            <w:r>
              <w:rPr>
                <w:rFonts w:ascii="Gill Sans MT" w:hAnsi="Gill Sans MT"/>
                <w:sz w:val="16"/>
              </w:rPr>
              <w:t>LNE    Dia 47</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107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25553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Electric Lighting of Carriages-Negative Plate Sections for 17 &amp; 21 Plate Cells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plates</w:t>
            </w:r>
          </w:p>
        </w:tc>
        <w:tc>
          <w:tcPr>
            <w:tcW w:w="896" w:type="dxa"/>
            <w:gridSpan w:val="2"/>
          </w:tcPr>
          <w:p w:rsidR="006B78F5" w:rsidRDefault="006B78F5" w:rsidP="00BD04EC">
            <w:pPr>
              <w:rPr>
                <w:rFonts w:ascii="Gill Sans MT" w:hAnsi="Gill Sans MT"/>
                <w:sz w:val="18"/>
              </w:rPr>
            </w:pPr>
            <w:r>
              <w:rPr>
                <w:rFonts w:ascii="Gill Sans MT" w:hAnsi="Gill Sans MT"/>
                <w:sz w:val="18"/>
              </w:rPr>
              <w:t>- .5.25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6"/>
              </w:rPr>
            </w:pPr>
            <w:r>
              <w:rPr>
                <w:rFonts w:ascii="Gill Sans MT" w:hAnsi="Gill Sans MT"/>
                <w:sz w:val="16"/>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25567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Electric Lighting of Carriages-Separators for Cell Plates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ebonite and deal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 .6.25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6"/>
              </w:rPr>
            </w:pPr>
            <w:r>
              <w:rPr>
                <w:rFonts w:ascii="Gill Sans MT" w:hAnsi="Gill Sans MT"/>
                <w:sz w:val="16"/>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25572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Kitchen Cars on Continental Trains-Proposed Alteration to Accumulator Box to Make Room for an Extra Gas Cylinder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plan of underframe showing extra 2’ 0” dia. gas cylinder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comments: tracing water stained</w:t>
            </w:r>
          </w:p>
        </w:tc>
        <w:tc>
          <w:tcPr>
            <w:tcW w:w="896" w:type="dxa"/>
            <w:gridSpan w:val="2"/>
          </w:tcPr>
          <w:p w:rsidR="006B78F5" w:rsidRDefault="006B78F5" w:rsidP="00BD04EC">
            <w:pPr>
              <w:rPr>
                <w:rFonts w:ascii="Gill Sans MT" w:hAnsi="Gill Sans MT"/>
                <w:sz w:val="18"/>
              </w:rPr>
            </w:pPr>
            <w:r>
              <w:rPr>
                <w:rFonts w:ascii="Gill Sans MT" w:hAnsi="Gill Sans MT"/>
                <w:sz w:val="18"/>
              </w:rPr>
              <w:t>- .5.25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6"/>
              </w:rPr>
            </w:pPr>
            <w:r>
              <w:rPr>
                <w:rFonts w:ascii="Gill Sans MT" w:hAnsi="Gill Sans MT"/>
                <w:sz w:val="16"/>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25577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14 inch Jones &amp; Still’s Patent Automatic Boiler Fitted in Kitchen of Continental Trains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outline drawing of boiler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comments: tracing water stained</w:t>
            </w:r>
          </w:p>
        </w:tc>
        <w:tc>
          <w:tcPr>
            <w:tcW w:w="896" w:type="dxa"/>
            <w:gridSpan w:val="2"/>
          </w:tcPr>
          <w:p w:rsidR="006B78F5" w:rsidRDefault="006B78F5" w:rsidP="00BD04EC">
            <w:pPr>
              <w:rPr>
                <w:rFonts w:ascii="Gill Sans MT" w:hAnsi="Gill Sans MT"/>
                <w:sz w:val="18"/>
              </w:rPr>
            </w:pPr>
            <w:r>
              <w:rPr>
                <w:rFonts w:ascii="Gill Sans MT" w:hAnsi="Gill Sans MT"/>
                <w:sz w:val="18"/>
              </w:rPr>
              <w:t>- .5.25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6"/>
              </w:rPr>
            </w:pPr>
            <w:r>
              <w:rPr>
                <w:rFonts w:ascii="Gill Sans MT" w:hAnsi="Gill Sans MT"/>
                <w:sz w:val="16"/>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25621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Sketch Showing Position of Stud on Vestibule Face Plate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 of stud</w:t>
            </w:r>
          </w:p>
        </w:tc>
        <w:tc>
          <w:tcPr>
            <w:tcW w:w="896" w:type="dxa"/>
            <w:gridSpan w:val="2"/>
          </w:tcPr>
          <w:p w:rsidR="006B78F5" w:rsidRDefault="006B78F5" w:rsidP="00BD04EC">
            <w:pPr>
              <w:rPr>
                <w:rFonts w:ascii="Gill Sans MT" w:hAnsi="Gill Sans MT"/>
                <w:sz w:val="18"/>
              </w:rPr>
            </w:pPr>
            <w:r>
              <w:rPr>
                <w:rFonts w:ascii="Gill Sans MT" w:hAnsi="Gill Sans MT"/>
                <w:sz w:val="18"/>
              </w:rPr>
              <w:t>- .6.25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6"/>
              </w:rPr>
            </w:pPr>
            <w:r>
              <w:rPr>
                <w:rFonts w:ascii="Gill Sans MT" w:hAnsi="Gill Sans MT"/>
                <w:sz w:val="16"/>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119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25623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Lavatories-Proposed Methods for Securing W.C. Pan to Prevent the Base of Pan Breaking</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Sketch proposals</w:t>
            </w:r>
          </w:p>
        </w:tc>
        <w:tc>
          <w:tcPr>
            <w:tcW w:w="896" w:type="dxa"/>
            <w:gridSpan w:val="2"/>
          </w:tcPr>
          <w:p w:rsidR="006B78F5" w:rsidRDefault="006B78F5" w:rsidP="00BD04EC">
            <w:pPr>
              <w:rPr>
                <w:rFonts w:ascii="Gill Sans MT" w:hAnsi="Gill Sans MT"/>
                <w:sz w:val="18"/>
              </w:rPr>
            </w:pPr>
            <w:r>
              <w:rPr>
                <w:rFonts w:ascii="Gill Sans MT" w:hAnsi="Gill Sans MT"/>
                <w:sz w:val="18"/>
              </w:rPr>
              <w:t>- .6.25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6"/>
              </w:rPr>
            </w:pPr>
            <w:r>
              <w:rPr>
                <w:rFonts w:ascii="Gill Sans MT" w:hAnsi="Gill Sans MT"/>
                <w:sz w:val="16"/>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119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lastRenderedPageBreak/>
              <w:t>25639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Quintuple Unit Suburban Trains-Strengthening of Brake Truss Bars &amp; Levers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modifications</w:t>
            </w:r>
          </w:p>
        </w:tc>
        <w:tc>
          <w:tcPr>
            <w:tcW w:w="896" w:type="dxa"/>
            <w:gridSpan w:val="2"/>
          </w:tcPr>
          <w:p w:rsidR="006B78F5" w:rsidRDefault="006B78F5" w:rsidP="00BD04EC">
            <w:pPr>
              <w:rPr>
                <w:rFonts w:ascii="Gill Sans MT" w:hAnsi="Gill Sans MT"/>
                <w:sz w:val="18"/>
              </w:rPr>
            </w:pPr>
            <w:r>
              <w:rPr>
                <w:rFonts w:ascii="Gill Sans MT" w:hAnsi="Gill Sans MT"/>
                <w:sz w:val="18"/>
              </w:rPr>
              <w:t>- .7.25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6"/>
              </w:rPr>
            </w:pPr>
            <w:r>
              <w:rPr>
                <w:rFonts w:ascii="Gill Sans MT" w:hAnsi="Gill Sans MT"/>
                <w:sz w:val="16"/>
              </w:rPr>
              <w:t>Quints</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25641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“Uacolite” Curved for Carriage Ceilings,  Corridor 3</w:t>
            </w:r>
            <w:r>
              <w:rPr>
                <w:rFonts w:ascii="Gill Sans MT" w:hAnsi="Gill Sans MT"/>
                <w:sz w:val="18"/>
                <w:vertAlign w:val="superscript"/>
              </w:rPr>
              <w:t>rd</w:t>
            </w:r>
            <w:r>
              <w:rPr>
                <w:rFonts w:ascii="Gill Sans MT" w:hAnsi="Gill Sans MT"/>
                <w:sz w:val="18"/>
              </w:rPr>
              <w:t xml:space="preserve"> Carriage Dg No 12285-D</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sketch of compartment ceiling</w:t>
            </w:r>
          </w:p>
        </w:tc>
        <w:tc>
          <w:tcPr>
            <w:tcW w:w="896" w:type="dxa"/>
            <w:gridSpan w:val="2"/>
          </w:tcPr>
          <w:p w:rsidR="006B78F5" w:rsidRDefault="006B78F5" w:rsidP="00BD04EC">
            <w:pPr>
              <w:rPr>
                <w:rFonts w:ascii="Gill Sans MT" w:hAnsi="Gill Sans MT"/>
                <w:sz w:val="18"/>
              </w:rPr>
            </w:pPr>
            <w:r>
              <w:rPr>
                <w:rFonts w:ascii="Gill Sans MT" w:hAnsi="Gill Sans MT"/>
                <w:sz w:val="18"/>
              </w:rPr>
              <w:t>- .7.25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6"/>
              </w:rPr>
            </w:pPr>
            <w:r>
              <w:rPr>
                <w:rFonts w:ascii="Gill Sans MT" w:hAnsi="Gill Sans MT"/>
                <w:sz w:val="16"/>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25649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Sentinel Cammell Car No 12E-Alteration Proposed to Fanlight Opening &amp; Conversion of Fixed Lights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1½” to 1’ part elevation of windows in passenger compartment and full size details to give a  greater fanlight opening </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12E was the first “Sentinel” railcar purchased by LNERy in 1925; renumbered No 43306 in 1931</w:t>
            </w:r>
          </w:p>
        </w:tc>
        <w:tc>
          <w:tcPr>
            <w:tcW w:w="896" w:type="dxa"/>
            <w:gridSpan w:val="2"/>
          </w:tcPr>
          <w:p w:rsidR="006B78F5" w:rsidRDefault="006B78F5" w:rsidP="00BD04EC">
            <w:pPr>
              <w:rPr>
                <w:rFonts w:ascii="Gill Sans MT" w:hAnsi="Gill Sans MT"/>
                <w:sz w:val="18"/>
              </w:rPr>
            </w:pPr>
            <w:r>
              <w:rPr>
                <w:rFonts w:ascii="Gill Sans MT" w:hAnsi="Gill Sans MT"/>
                <w:sz w:val="18"/>
              </w:rPr>
              <w:t>- .7.25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6"/>
              </w:rPr>
            </w:pPr>
            <w:r>
              <w:rPr>
                <w:rFonts w:ascii="Gill Sans MT" w:hAnsi="Gill Sans MT"/>
                <w:sz w:val="16"/>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25666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W.C. Pan for Carriage Lavatories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elevations and plan of pan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stores ordering drawing</w:t>
            </w:r>
          </w:p>
        </w:tc>
        <w:tc>
          <w:tcPr>
            <w:tcW w:w="896" w:type="dxa"/>
            <w:gridSpan w:val="2"/>
          </w:tcPr>
          <w:p w:rsidR="006B78F5" w:rsidRDefault="006B78F5" w:rsidP="00BD04EC">
            <w:pPr>
              <w:rPr>
                <w:rFonts w:ascii="Gill Sans MT" w:hAnsi="Gill Sans MT"/>
                <w:sz w:val="18"/>
              </w:rPr>
            </w:pPr>
            <w:r>
              <w:rPr>
                <w:rFonts w:ascii="Gill Sans MT" w:hAnsi="Gill Sans MT"/>
                <w:sz w:val="18"/>
              </w:rPr>
              <w:t>- .7.25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6"/>
              </w:rPr>
            </w:pPr>
            <w:r>
              <w:rPr>
                <w:rFonts w:ascii="Gill Sans MT" w:hAnsi="Gill Sans MT"/>
                <w:sz w:val="16"/>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25669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Rubber Ferrule for W.C. Lavatory Pan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ferrule</w:t>
            </w:r>
          </w:p>
        </w:tc>
        <w:tc>
          <w:tcPr>
            <w:tcW w:w="896" w:type="dxa"/>
            <w:gridSpan w:val="2"/>
          </w:tcPr>
          <w:p w:rsidR="006B78F5" w:rsidRDefault="006B78F5" w:rsidP="00BD04EC">
            <w:pPr>
              <w:rPr>
                <w:rFonts w:ascii="Gill Sans MT" w:hAnsi="Gill Sans MT"/>
                <w:sz w:val="18"/>
              </w:rPr>
            </w:pPr>
            <w:r>
              <w:rPr>
                <w:rFonts w:ascii="Gill Sans MT" w:hAnsi="Gill Sans MT"/>
                <w:sz w:val="18"/>
              </w:rPr>
              <w:t>- .7.25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6"/>
              </w:rPr>
            </w:pPr>
            <w:r>
              <w:rPr>
                <w:rFonts w:ascii="Gill Sans MT" w:hAnsi="Gill Sans MT"/>
                <w:sz w:val="16"/>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25669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Rubber Ferrule for W.C. Lavatory Pan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 of holding down screws for pan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prepared to replace lost tracing</w:t>
            </w:r>
          </w:p>
        </w:tc>
        <w:tc>
          <w:tcPr>
            <w:tcW w:w="896" w:type="dxa"/>
            <w:gridSpan w:val="2"/>
          </w:tcPr>
          <w:p w:rsidR="006B78F5" w:rsidRDefault="006B78F5" w:rsidP="00BD04EC">
            <w:pPr>
              <w:rPr>
                <w:rFonts w:ascii="Gill Sans MT" w:hAnsi="Gill Sans MT"/>
                <w:sz w:val="18"/>
              </w:rPr>
            </w:pPr>
            <w:r>
              <w:rPr>
                <w:rFonts w:ascii="Gill Sans MT" w:hAnsi="Gill Sans MT"/>
                <w:sz w:val="18"/>
              </w:rPr>
              <w:t>- .5.30</w:t>
            </w:r>
          </w:p>
        </w:tc>
        <w:tc>
          <w:tcPr>
            <w:tcW w:w="727" w:type="dxa"/>
            <w:gridSpan w:val="2"/>
          </w:tcPr>
          <w:p w:rsidR="006B78F5" w:rsidRDefault="006B78F5" w:rsidP="00BD04EC">
            <w:pPr>
              <w:rPr>
                <w:rFonts w:ascii="Gill Sans MT" w:hAnsi="Gill Sans MT"/>
                <w:sz w:val="18"/>
              </w:rPr>
            </w:pPr>
            <w:r>
              <w:rPr>
                <w:rFonts w:ascii="Gill Sans MT" w:hAnsi="Gill Sans MT"/>
                <w:sz w:val="18"/>
              </w:rPr>
              <w:t>1930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6"/>
              </w:rPr>
            </w:pPr>
            <w:r>
              <w:rPr>
                <w:rFonts w:ascii="Gill Sans MT" w:hAnsi="Gill Sans MT"/>
                <w:sz w:val="16"/>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25672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smartTag w:uri="urn:schemas-microsoft-com:office:smarttags" w:element="place">
              <w:smartTag w:uri="urn:schemas-microsoft-com:office:smarttags" w:element="PlaceName">
                <w:r>
                  <w:rPr>
                    <w:rFonts w:ascii="Gill Sans MT" w:hAnsi="Gill Sans MT"/>
                    <w:sz w:val="18"/>
                  </w:rPr>
                  <w:t>Carriage</w:t>
                </w:r>
              </w:smartTag>
              <w:r>
                <w:rPr>
                  <w:rFonts w:ascii="Gill Sans MT" w:hAnsi="Gill Sans MT"/>
                  <w:sz w:val="18"/>
                </w:rPr>
                <w:t xml:space="preserve"> </w:t>
              </w:r>
              <w:smartTag w:uri="urn:schemas-microsoft-com:office:smarttags" w:element="PlaceType">
                <w:r>
                  <w:rPr>
                    <w:rFonts w:ascii="Gill Sans MT" w:hAnsi="Gill Sans MT"/>
                    <w:sz w:val="18"/>
                  </w:rPr>
                  <w:t>Building</w:t>
                </w:r>
              </w:smartTag>
            </w:smartTag>
            <w:r>
              <w:rPr>
                <w:rFonts w:ascii="Gill Sans MT" w:hAnsi="Gill Sans MT"/>
                <w:sz w:val="18"/>
              </w:rPr>
              <w:t xml:space="preserve"> Programme 1925-Corridor Third Class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sz w:val="18"/>
              </w:rPr>
              <w:t>⅜</w:t>
            </w:r>
            <w:r>
              <w:rPr>
                <w:rFonts w:ascii="Gill Sans MT" w:hAnsi="Gill Sans MT"/>
                <w:sz w:val="18"/>
              </w:rPr>
              <w:t xml:space="preserve"> to 1’ dimensioned plan showing floor space to be covered with rubber and 6” to 1’ half section showing finish of rubber at sides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My comment: for carriage Nos 61634-46 built 1926 </w:t>
            </w:r>
            <w:smartTag w:uri="urn:schemas-microsoft-com:office:smarttags" w:element="City">
              <w:smartTag w:uri="urn:schemas-microsoft-com:office:smarttags" w:element="place">
                <w:r>
                  <w:rPr>
                    <w:rFonts w:ascii="Gill Sans MT" w:hAnsi="Gill Sans MT"/>
                    <w:sz w:val="18"/>
                  </w:rPr>
                  <w:t>Stratford</w:t>
                </w:r>
              </w:smartTag>
            </w:smartTag>
          </w:p>
        </w:tc>
        <w:tc>
          <w:tcPr>
            <w:tcW w:w="896" w:type="dxa"/>
            <w:gridSpan w:val="2"/>
          </w:tcPr>
          <w:p w:rsidR="006B78F5" w:rsidRDefault="006B78F5" w:rsidP="00BD04EC">
            <w:pPr>
              <w:rPr>
                <w:rFonts w:ascii="Gill Sans MT" w:hAnsi="Gill Sans MT"/>
                <w:sz w:val="18"/>
              </w:rPr>
            </w:pPr>
            <w:r>
              <w:rPr>
                <w:rFonts w:ascii="Gill Sans MT" w:hAnsi="Gill Sans MT"/>
                <w:sz w:val="18"/>
              </w:rPr>
              <w:t>5.8.25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6"/>
              </w:rPr>
            </w:pPr>
            <w:r>
              <w:rPr>
                <w:rFonts w:ascii="Gill Sans MT" w:hAnsi="Gill Sans MT"/>
                <w:sz w:val="16"/>
              </w:rPr>
              <w:t>LNE    Dia 25</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105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25673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smartTag w:uri="urn:schemas-microsoft-com:office:smarttags" w:element="place">
              <w:smartTag w:uri="urn:schemas-microsoft-com:office:smarttags" w:element="PlaceName">
                <w:r>
                  <w:rPr>
                    <w:rFonts w:ascii="Gill Sans MT" w:hAnsi="Gill Sans MT"/>
                    <w:sz w:val="18"/>
                  </w:rPr>
                  <w:t>Carriage</w:t>
                </w:r>
              </w:smartTag>
              <w:r>
                <w:rPr>
                  <w:rFonts w:ascii="Gill Sans MT" w:hAnsi="Gill Sans MT"/>
                  <w:sz w:val="18"/>
                </w:rPr>
                <w:t xml:space="preserve"> </w:t>
              </w:r>
              <w:smartTag w:uri="urn:schemas-microsoft-com:office:smarttags" w:element="PlaceType">
                <w:r>
                  <w:rPr>
                    <w:rFonts w:ascii="Gill Sans MT" w:hAnsi="Gill Sans MT"/>
                    <w:sz w:val="18"/>
                  </w:rPr>
                  <w:t>Building</w:t>
                </w:r>
              </w:smartTag>
            </w:smartTag>
            <w:r>
              <w:rPr>
                <w:rFonts w:ascii="Gill Sans MT" w:hAnsi="Gill Sans MT"/>
                <w:sz w:val="18"/>
              </w:rPr>
              <w:t xml:space="preserve"> Programme 1925-Corridor Van Third Class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sz w:val="18"/>
              </w:rPr>
              <w:t>⅜</w:t>
            </w:r>
            <w:r>
              <w:rPr>
                <w:rFonts w:ascii="Gill Sans MT" w:hAnsi="Gill Sans MT"/>
                <w:sz w:val="18"/>
              </w:rPr>
              <w:t xml:space="preserve"> to 1’ dimensioned plan showing floor space to be covered with rubber and 6” to 1’ half section showing finish of rubber at sides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My comment: for carriage Nos 62549-50 built 1926 </w:t>
            </w:r>
            <w:smartTag w:uri="urn:schemas-microsoft-com:office:smarttags" w:element="City">
              <w:smartTag w:uri="urn:schemas-microsoft-com:office:smarttags" w:element="place">
                <w:r>
                  <w:rPr>
                    <w:rFonts w:ascii="Gill Sans MT" w:hAnsi="Gill Sans MT"/>
                    <w:sz w:val="18"/>
                  </w:rPr>
                  <w:t>Stratford</w:t>
                </w:r>
              </w:smartTag>
            </w:smartTag>
          </w:p>
        </w:tc>
        <w:tc>
          <w:tcPr>
            <w:tcW w:w="896" w:type="dxa"/>
            <w:gridSpan w:val="2"/>
          </w:tcPr>
          <w:p w:rsidR="006B78F5" w:rsidRDefault="006B78F5" w:rsidP="00BD04EC">
            <w:pPr>
              <w:rPr>
                <w:rFonts w:ascii="Gill Sans MT" w:hAnsi="Gill Sans MT"/>
                <w:sz w:val="18"/>
              </w:rPr>
            </w:pPr>
            <w:r>
              <w:rPr>
                <w:rFonts w:ascii="Gill Sans MT" w:hAnsi="Gill Sans MT"/>
                <w:sz w:val="18"/>
              </w:rPr>
              <w:t>5.8.25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6"/>
              </w:rPr>
            </w:pPr>
            <w:r>
              <w:rPr>
                <w:rFonts w:ascii="Gill Sans MT" w:hAnsi="Gill Sans MT"/>
                <w:sz w:val="16"/>
              </w:rPr>
              <w:t>LNE    Dia 42</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105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25711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Part Section of Door Showing Check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section</w:t>
            </w:r>
          </w:p>
        </w:tc>
        <w:tc>
          <w:tcPr>
            <w:tcW w:w="896" w:type="dxa"/>
            <w:gridSpan w:val="2"/>
          </w:tcPr>
          <w:p w:rsidR="006B78F5" w:rsidRDefault="006B78F5" w:rsidP="00BD04EC">
            <w:pPr>
              <w:rPr>
                <w:rFonts w:ascii="Gill Sans MT" w:hAnsi="Gill Sans MT"/>
                <w:sz w:val="18"/>
              </w:rPr>
            </w:pPr>
            <w:r>
              <w:rPr>
                <w:rFonts w:ascii="Gill Sans MT" w:hAnsi="Gill Sans MT"/>
                <w:sz w:val="18"/>
              </w:rPr>
              <w:t>- .8.25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6"/>
              </w:rPr>
            </w:pPr>
            <w:r>
              <w:rPr>
                <w:rFonts w:ascii="Gill Sans MT" w:hAnsi="Gill Sans MT"/>
                <w:sz w:val="16"/>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25714</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smartTag w:uri="urn:schemas-microsoft-com:office:smarttags" w:element="place">
              <w:r>
                <w:rPr>
                  <w:rFonts w:ascii="Gill Sans MT" w:hAnsi="Gill Sans MT"/>
                  <w:sz w:val="18"/>
                </w:rPr>
                <w:t>Main Line</w:t>
              </w:r>
            </w:smartTag>
            <w:r>
              <w:rPr>
                <w:rFonts w:ascii="Gill Sans MT" w:hAnsi="Gill Sans MT"/>
                <w:sz w:val="18"/>
              </w:rPr>
              <w:t xml:space="preserve"> Brake Third Class Carriage 54Ft-Arrangement of Dual Brake on Underframe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1½” to 1’ arrangement shown on outline of underframe</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.9.25</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1925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138</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25715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smartTag w:uri="urn:schemas-microsoft-com:office:smarttags" w:element="place">
              <w:r>
                <w:rPr>
                  <w:rFonts w:ascii="Gill Sans MT" w:hAnsi="Gill Sans MT"/>
                  <w:sz w:val="18"/>
                </w:rPr>
                <w:t>Main Line</w:t>
              </w:r>
            </w:smartTag>
            <w:r>
              <w:rPr>
                <w:rFonts w:ascii="Gill Sans MT" w:hAnsi="Gill Sans MT"/>
                <w:sz w:val="18"/>
              </w:rPr>
              <w:t xml:space="preserve"> Carriages 54 Feet-Details of Vacuum Brake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Vacuum brake of ex GE carriages</w:t>
            </w:r>
          </w:p>
        </w:tc>
        <w:tc>
          <w:tcPr>
            <w:tcW w:w="896" w:type="dxa"/>
            <w:gridSpan w:val="2"/>
          </w:tcPr>
          <w:p w:rsidR="006B78F5" w:rsidRDefault="006B78F5" w:rsidP="00BD04EC">
            <w:pPr>
              <w:rPr>
                <w:rFonts w:ascii="Gill Sans MT" w:hAnsi="Gill Sans MT"/>
                <w:sz w:val="18"/>
              </w:rPr>
            </w:pPr>
            <w:r>
              <w:rPr>
                <w:rFonts w:ascii="Gill Sans MT" w:hAnsi="Gill Sans MT"/>
                <w:sz w:val="18"/>
              </w:rPr>
              <w:t>- .10.25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6"/>
              </w:rPr>
            </w:pPr>
            <w:r>
              <w:rPr>
                <w:rFonts w:ascii="Gill Sans MT" w:hAnsi="Gill Sans MT"/>
                <w:sz w:val="16"/>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25716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G.E. Section Carriage Windows-Sketches Showing Methods of Construction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&amp; 1” to 1’ constructional details of windows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charges for carriage windows etc. broken-see Mr Wintours letter  15.8.25</w:t>
            </w:r>
          </w:p>
        </w:tc>
        <w:tc>
          <w:tcPr>
            <w:tcW w:w="896" w:type="dxa"/>
            <w:gridSpan w:val="2"/>
          </w:tcPr>
          <w:p w:rsidR="006B78F5" w:rsidRDefault="006B78F5" w:rsidP="00BD04EC">
            <w:pPr>
              <w:rPr>
                <w:rFonts w:ascii="Gill Sans MT" w:hAnsi="Gill Sans MT"/>
                <w:sz w:val="18"/>
              </w:rPr>
            </w:pPr>
            <w:r>
              <w:rPr>
                <w:rFonts w:ascii="Gill Sans MT" w:hAnsi="Gill Sans MT"/>
                <w:sz w:val="18"/>
              </w:rPr>
              <w:t>- .9.25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6"/>
              </w:rPr>
            </w:pPr>
            <w:r>
              <w:rPr>
                <w:rFonts w:ascii="Gill Sans MT" w:hAnsi="Gill Sans MT"/>
                <w:sz w:val="16"/>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25720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No 3 Kitchen Car-Suggested Alteration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Unscaled plan of interior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nature of alteration not stated</w:t>
            </w:r>
          </w:p>
        </w:tc>
        <w:tc>
          <w:tcPr>
            <w:tcW w:w="896" w:type="dxa"/>
            <w:gridSpan w:val="2"/>
          </w:tcPr>
          <w:p w:rsidR="006B78F5" w:rsidRDefault="006B78F5" w:rsidP="00BD04EC">
            <w:pPr>
              <w:rPr>
                <w:rFonts w:ascii="Gill Sans MT" w:hAnsi="Gill Sans MT"/>
                <w:sz w:val="18"/>
              </w:rPr>
            </w:pPr>
            <w:r>
              <w:rPr>
                <w:rFonts w:ascii="Gill Sans MT" w:hAnsi="Gill Sans MT"/>
                <w:sz w:val="18"/>
              </w:rPr>
              <w:t>- .9.25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6"/>
              </w:rPr>
            </w:pPr>
            <w:r>
              <w:rPr>
                <w:rFonts w:ascii="Gill Sans MT" w:hAnsi="Gill Sans MT"/>
                <w:sz w:val="16"/>
              </w:rPr>
              <w:t>3C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25748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Details Required for One carriage Bogie , 8’ 0” Wheelbase,  10” x 5” Journals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Schedule on 5 pages on sheet listing all details for standard LNERy bogie to Doncaster Dg No 4887N</w:t>
            </w:r>
          </w:p>
        </w:tc>
        <w:tc>
          <w:tcPr>
            <w:tcW w:w="896" w:type="dxa"/>
            <w:gridSpan w:val="2"/>
          </w:tcPr>
          <w:p w:rsidR="006B78F5" w:rsidRDefault="006B78F5" w:rsidP="00BD04EC">
            <w:pPr>
              <w:rPr>
                <w:rFonts w:ascii="Gill Sans MT" w:hAnsi="Gill Sans MT"/>
                <w:sz w:val="18"/>
              </w:rPr>
            </w:pPr>
            <w:r>
              <w:rPr>
                <w:rFonts w:ascii="Gill Sans MT" w:hAnsi="Gill Sans MT"/>
                <w:sz w:val="18"/>
              </w:rPr>
              <w:t>- .6.27</w:t>
            </w:r>
          </w:p>
        </w:tc>
        <w:tc>
          <w:tcPr>
            <w:tcW w:w="727" w:type="dxa"/>
            <w:gridSpan w:val="2"/>
          </w:tcPr>
          <w:p w:rsidR="006B78F5" w:rsidRDefault="006B78F5" w:rsidP="00BD04EC">
            <w:pPr>
              <w:rPr>
                <w:rFonts w:ascii="Gill Sans MT" w:hAnsi="Gill Sans MT"/>
                <w:sz w:val="18"/>
              </w:rPr>
            </w:pPr>
            <w:r>
              <w:rPr>
                <w:rFonts w:ascii="Gill Sans MT" w:hAnsi="Gill Sans MT"/>
                <w:sz w:val="18"/>
              </w:rPr>
              <w:t>1927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6"/>
              </w:rPr>
            </w:pPr>
            <w:r>
              <w:rPr>
                <w:rFonts w:ascii="Gill Sans MT" w:hAnsi="Gill Sans MT"/>
                <w:sz w:val="16"/>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25755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Standardisation of Gangways-Sketch Showing Lever Jaw as used on LNE-E, and Gauge for British Standard Vestibule </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lever jaw</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Darlington</w:t>
              </w:r>
            </w:smartTag>
            <w:r>
              <w:rPr>
                <w:rFonts w:ascii="Gill Sans MT" w:hAnsi="Gill Sans MT"/>
                <w:sz w:val="18"/>
              </w:rPr>
              <w:t xml:space="preserve"> Dg No 1130D</w:t>
            </w:r>
          </w:p>
        </w:tc>
        <w:tc>
          <w:tcPr>
            <w:tcW w:w="896" w:type="dxa"/>
            <w:gridSpan w:val="2"/>
          </w:tcPr>
          <w:p w:rsidR="006B78F5" w:rsidRDefault="006B78F5" w:rsidP="00BD04EC">
            <w:pPr>
              <w:rPr>
                <w:rFonts w:ascii="Gill Sans MT" w:hAnsi="Gill Sans MT"/>
                <w:sz w:val="18"/>
              </w:rPr>
            </w:pPr>
            <w:r>
              <w:rPr>
                <w:rFonts w:ascii="Gill Sans MT" w:hAnsi="Gill Sans MT"/>
                <w:sz w:val="18"/>
              </w:rPr>
              <w:t>- .10.25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6"/>
              </w:rPr>
            </w:pPr>
            <w:r>
              <w:rPr>
                <w:rFonts w:ascii="Gill Sans MT" w:hAnsi="Gill Sans MT"/>
                <w:sz w:val="16"/>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25756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Alpax Standard Vacuum Brake Hose Dummy Coupling</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for vestibule stock &amp; carriage trucks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Copy of Doncaster Dg No 5330N 7.9.25, revised  29.1.35  &amp;  6.6.35</w:t>
            </w:r>
          </w:p>
        </w:tc>
        <w:tc>
          <w:tcPr>
            <w:tcW w:w="896" w:type="dxa"/>
            <w:gridSpan w:val="2"/>
          </w:tcPr>
          <w:p w:rsidR="006B78F5" w:rsidRDefault="006B78F5" w:rsidP="00BD04EC">
            <w:pPr>
              <w:rPr>
                <w:rFonts w:ascii="Gill Sans MT" w:hAnsi="Gill Sans MT"/>
                <w:sz w:val="18"/>
              </w:rPr>
            </w:pPr>
            <w:r>
              <w:rPr>
                <w:rFonts w:ascii="Gill Sans MT" w:hAnsi="Gill Sans MT"/>
                <w:sz w:val="18"/>
              </w:rPr>
              <w:t>18.9.25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6"/>
              </w:rPr>
            </w:pPr>
            <w:r>
              <w:rPr>
                <w:rFonts w:ascii="Gill Sans MT" w:hAnsi="Gill Sans MT"/>
                <w:sz w:val="16"/>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25757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Drawhooks on Continental Trains &amp; Shackles of Tender Couplings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 of buck-eye coupling on coach shown with old &amp; new standard tender couplings</w:t>
            </w:r>
          </w:p>
        </w:tc>
        <w:tc>
          <w:tcPr>
            <w:tcW w:w="896" w:type="dxa"/>
            <w:gridSpan w:val="2"/>
          </w:tcPr>
          <w:p w:rsidR="006B78F5" w:rsidRDefault="006B78F5" w:rsidP="00BD04EC">
            <w:pPr>
              <w:rPr>
                <w:rFonts w:ascii="Gill Sans MT" w:hAnsi="Gill Sans MT"/>
                <w:sz w:val="18"/>
              </w:rPr>
            </w:pPr>
            <w:r>
              <w:rPr>
                <w:rFonts w:ascii="Gill Sans MT" w:hAnsi="Gill Sans MT"/>
                <w:sz w:val="18"/>
              </w:rPr>
              <w:t>- .10.25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6"/>
              </w:rPr>
            </w:pPr>
            <w:r>
              <w:rPr>
                <w:rFonts w:ascii="Gill Sans MT" w:hAnsi="Gill Sans MT"/>
                <w:sz w:val="16"/>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25763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Corridor Sliding Door Stop</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 of stop, similar to snap head rivet</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Darlington</w:t>
              </w:r>
            </w:smartTag>
            <w:r>
              <w:rPr>
                <w:rFonts w:ascii="Gill Sans MT" w:hAnsi="Gill Sans MT"/>
                <w:sz w:val="18"/>
              </w:rPr>
              <w:t xml:space="preserve"> Dg No 1128D</w:t>
            </w:r>
          </w:p>
        </w:tc>
        <w:tc>
          <w:tcPr>
            <w:tcW w:w="896" w:type="dxa"/>
            <w:gridSpan w:val="2"/>
          </w:tcPr>
          <w:p w:rsidR="006B78F5" w:rsidRDefault="006B78F5" w:rsidP="00BD04EC">
            <w:pPr>
              <w:rPr>
                <w:rFonts w:ascii="Gill Sans MT" w:hAnsi="Gill Sans MT"/>
                <w:sz w:val="18"/>
              </w:rPr>
            </w:pPr>
            <w:r>
              <w:rPr>
                <w:rFonts w:ascii="Gill Sans MT" w:hAnsi="Gill Sans MT"/>
                <w:sz w:val="18"/>
              </w:rPr>
              <w:t>9.4.26</w:t>
            </w:r>
          </w:p>
        </w:tc>
        <w:tc>
          <w:tcPr>
            <w:tcW w:w="727" w:type="dxa"/>
            <w:gridSpan w:val="2"/>
          </w:tcPr>
          <w:p w:rsidR="006B78F5" w:rsidRDefault="006B78F5" w:rsidP="00BD04EC">
            <w:pPr>
              <w:rPr>
                <w:rFonts w:ascii="Gill Sans MT" w:hAnsi="Gill Sans MT"/>
                <w:sz w:val="18"/>
              </w:rPr>
            </w:pPr>
            <w:r>
              <w:rPr>
                <w:rFonts w:ascii="Gill Sans MT" w:hAnsi="Gill Sans MT"/>
                <w:sz w:val="18"/>
              </w:rPr>
              <w:t>1926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6"/>
              </w:rPr>
            </w:pPr>
            <w:r>
              <w:rPr>
                <w:rFonts w:ascii="Gill Sans MT" w:hAnsi="Gill Sans MT"/>
                <w:sz w:val="16"/>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113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25776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Locomotives, Carriages &amp; Wagons of G.E. Section-Methods of Fixing </w:t>
            </w:r>
            <w:smartTag w:uri="urn:schemas-microsoft-com:office:smarttags" w:element="City">
              <w:smartTag w:uri="urn:schemas-microsoft-com:office:smarttags" w:element="place">
                <w:r>
                  <w:rPr>
                    <w:rFonts w:ascii="Gill Sans MT" w:hAnsi="Gill Sans MT"/>
                    <w:sz w:val="18"/>
                  </w:rPr>
                  <w:t>Tyre</w:t>
                </w:r>
              </w:smartTag>
            </w:smartTag>
            <w:r>
              <w:rPr>
                <w:rFonts w:ascii="Gill Sans MT" w:hAnsi="Gill Sans MT"/>
                <w:sz w:val="18"/>
              </w:rPr>
              <w:t xml:space="preserve"> to Wheel</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sections of  6 types of wheel section including two for carriages</w:t>
            </w:r>
          </w:p>
        </w:tc>
        <w:tc>
          <w:tcPr>
            <w:tcW w:w="896" w:type="dxa"/>
            <w:gridSpan w:val="2"/>
          </w:tcPr>
          <w:p w:rsidR="006B78F5" w:rsidRDefault="006B78F5" w:rsidP="00BD04EC">
            <w:pPr>
              <w:rPr>
                <w:rFonts w:ascii="Gill Sans MT" w:hAnsi="Gill Sans MT"/>
                <w:sz w:val="18"/>
              </w:rPr>
            </w:pPr>
            <w:r>
              <w:rPr>
                <w:rFonts w:ascii="Gill Sans MT" w:hAnsi="Gill Sans MT"/>
                <w:sz w:val="18"/>
              </w:rPr>
              <w:t>- .10.25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6"/>
              </w:rPr>
            </w:pPr>
            <w:r>
              <w:rPr>
                <w:rFonts w:ascii="Gill Sans MT" w:hAnsi="Gill Sans MT"/>
                <w:sz w:val="16"/>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113</w:t>
            </w:r>
          </w:p>
        </w:tc>
        <w:tc>
          <w:tcPr>
            <w:tcW w:w="490" w:type="dxa"/>
            <w:gridSpan w:val="2"/>
          </w:tcPr>
          <w:p w:rsidR="006B78F5" w:rsidRDefault="006B78F5" w:rsidP="00BD04EC">
            <w:pPr>
              <w:rPr>
                <w:rFonts w:ascii="Gill Sans MT" w:hAnsi="Gill Sans MT"/>
                <w:sz w:val="18"/>
              </w:rPr>
            </w:pPr>
            <w:r>
              <w:rPr>
                <w:rFonts w:ascii="Gill Sans MT" w:hAnsi="Gill Sans MT"/>
                <w:sz w:val="18"/>
              </w:rPr>
              <w:t>_</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25779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&amp; Details of 51 Feet Underframe to Suit Buckeye Buffing and Drawgear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plan and elevation of end of frame and 1½” and 3” to 1’ details of components to suit buckeye buffing &amp; drawgear</w:t>
            </w:r>
          </w:p>
        </w:tc>
        <w:tc>
          <w:tcPr>
            <w:tcW w:w="896" w:type="dxa"/>
            <w:gridSpan w:val="2"/>
          </w:tcPr>
          <w:p w:rsidR="006B78F5" w:rsidRDefault="006B78F5" w:rsidP="00BD04EC">
            <w:pPr>
              <w:rPr>
                <w:rFonts w:ascii="Gill Sans MT" w:hAnsi="Gill Sans MT"/>
                <w:sz w:val="18"/>
              </w:rPr>
            </w:pPr>
            <w:r>
              <w:rPr>
                <w:rFonts w:ascii="Gill Sans MT" w:hAnsi="Gill Sans MT"/>
                <w:sz w:val="18"/>
              </w:rPr>
              <w:t>11.11.25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6"/>
              </w:rPr>
            </w:pPr>
            <w:r>
              <w:rPr>
                <w:rFonts w:ascii="Gill Sans MT" w:hAnsi="Gill Sans MT"/>
                <w:sz w:val="16"/>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113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25784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Lubricator for Carriage Axlebox LNE-E  P4  (Journals 9” x 4” )</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 of lubricator pad, steel spring and wool pad</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also for axleboxes of Pullman Cars ex-GE Section, built by Clayton Wagon Co</w:t>
            </w:r>
          </w:p>
        </w:tc>
        <w:tc>
          <w:tcPr>
            <w:tcW w:w="896" w:type="dxa"/>
            <w:gridSpan w:val="2"/>
          </w:tcPr>
          <w:p w:rsidR="006B78F5" w:rsidRDefault="006B78F5" w:rsidP="00BD04EC">
            <w:pPr>
              <w:rPr>
                <w:rFonts w:ascii="Gill Sans MT" w:hAnsi="Gill Sans MT"/>
                <w:sz w:val="18"/>
              </w:rPr>
            </w:pPr>
            <w:r>
              <w:rPr>
                <w:rFonts w:ascii="Gill Sans MT" w:hAnsi="Gill Sans MT"/>
                <w:sz w:val="18"/>
              </w:rPr>
              <w:t>- .11.25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lastRenderedPageBreak/>
              <w:t>25785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Lubricator for Pullman Car Axlebox (Journals 8” x 4”)</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 of lubricator pad, steel spring and wool pad</w:t>
            </w:r>
          </w:p>
        </w:tc>
        <w:tc>
          <w:tcPr>
            <w:tcW w:w="896" w:type="dxa"/>
            <w:gridSpan w:val="2"/>
          </w:tcPr>
          <w:p w:rsidR="006B78F5" w:rsidRDefault="006B78F5" w:rsidP="00BD04EC">
            <w:pPr>
              <w:rPr>
                <w:rFonts w:ascii="Gill Sans MT" w:hAnsi="Gill Sans MT"/>
                <w:sz w:val="18"/>
              </w:rPr>
            </w:pPr>
            <w:r>
              <w:rPr>
                <w:rFonts w:ascii="Gill Sans MT" w:hAnsi="Gill Sans MT"/>
                <w:sz w:val="18"/>
              </w:rPr>
              <w:t>- .11.25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25788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of Stepboards for Third &amp; Brake Third Class Carriages to Dg Nos 12285D &amp; 12284D</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outline of bogie 8’ 6” wheelbase and details</w:t>
            </w:r>
          </w:p>
        </w:tc>
        <w:tc>
          <w:tcPr>
            <w:tcW w:w="896" w:type="dxa"/>
            <w:gridSpan w:val="2"/>
          </w:tcPr>
          <w:p w:rsidR="006B78F5" w:rsidRDefault="006B78F5" w:rsidP="00BD04EC">
            <w:pPr>
              <w:rPr>
                <w:rFonts w:ascii="Gill Sans MT" w:hAnsi="Gill Sans MT"/>
                <w:sz w:val="18"/>
              </w:rPr>
            </w:pPr>
            <w:r>
              <w:rPr>
                <w:rFonts w:ascii="Gill Sans MT" w:hAnsi="Gill Sans MT"/>
                <w:sz w:val="18"/>
              </w:rPr>
              <w:t>- .10.25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25789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Electric Light Coupling Adaptors for Great Central &amp; North British Sections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Full size details of 9 components for two adapters to mate with RCH standard coupling </w:t>
            </w:r>
          </w:p>
        </w:tc>
        <w:tc>
          <w:tcPr>
            <w:tcW w:w="896" w:type="dxa"/>
            <w:gridSpan w:val="2"/>
          </w:tcPr>
          <w:p w:rsidR="006B78F5" w:rsidRDefault="006B78F5" w:rsidP="00BD04EC">
            <w:pPr>
              <w:rPr>
                <w:rFonts w:ascii="Gill Sans MT" w:hAnsi="Gill Sans MT"/>
                <w:sz w:val="18"/>
              </w:rPr>
            </w:pPr>
            <w:r>
              <w:rPr>
                <w:rFonts w:ascii="Gill Sans MT" w:hAnsi="Gill Sans MT"/>
                <w:sz w:val="18"/>
              </w:rPr>
              <w:t>- .11.25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25794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Brass Net Racks-Methods of Fixing Screw-Eyes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side elevation of rack bracket GN Section type</w:t>
            </w:r>
          </w:p>
        </w:tc>
        <w:tc>
          <w:tcPr>
            <w:tcW w:w="896" w:type="dxa"/>
            <w:gridSpan w:val="2"/>
          </w:tcPr>
          <w:p w:rsidR="006B78F5" w:rsidRDefault="006B78F5" w:rsidP="00BD04EC">
            <w:pPr>
              <w:rPr>
                <w:rFonts w:ascii="Gill Sans MT" w:hAnsi="Gill Sans MT"/>
                <w:sz w:val="18"/>
              </w:rPr>
            </w:pPr>
            <w:r>
              <w:rPr>
                <w:rFonts w:ascii="Gill Sans MT" w:hAnsi="Gill Sans MT"/>
                <w:sz w:val="18"/>
              </w:rPr>
              <w:t>4.11.25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106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25795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Pullman Cars on G.E. Section-Drawhook built by the Birmingham Carriage &amp; Wagon Co to Replace Existing Drawhooks Worn or Broken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details showing hook show &amp; angle support fitted to headstock</w:t>
            </w:r>
          </w:p>
        </w:tc>
        <w:tc>
          <w:tcPr>
            <w:tcW w:w="896" w:type="dxa"/>
            <w:gridSpan w:val="2"/>
          </w:tcPr>
          <w:p w:rsidR="006B78F5" w:rsidRDefault="006B78F5" w:rsidP="00BD04EC">
            <w:pPr>
              <w:rPr>
                <w:rFonts w:ascii="Gill Sans MT" w:hAnsi="Gill Sans MT"/>
                <w:sz w:val="18"/>
              </w:rPr>
            </w:pPr>
            <w:r>
              <w:rPr>
                <w:rFonts w:ascii="Gill Sans MT" w:hAnsi="Gill Sans MT"/>
                <w:sz w:val="18"/>
              </w:rPr>
              <w:t>11.11.25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Pullman</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106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25797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G.E. Section Vestibule Carriages with Gangway Pillars 2’ 0” Apart-Sketch Showing Body Angle Arranged to Suit these Vehicles, together with the Body Landing Pate &amp; Bridge Plate Required when the Gangways are Fitted to Couple to the Pullman Type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sketch showing details of body angle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bridge plate superseded 16.11.32</w:t>
            </w:r>
          </w:p>
        </w:tc>
        <w:tc>
          <w:tcPr>
            <w:tcW w:w="896" w:type="dxa"/>
            <w:gridSpan w:val="2"/>
          </w:tcPr>
          <w:p w:rsidR="006B78F5" w:rsidRDefault="006B78F5" w:rsidP="00BD04EC">
            <w:pPr>
              <w:rPr>
                <w:rFonts w:ascii="Gill Sans MT" w:hAnsi="Gill Sans MT"/>
                <w:sz w:val="18"/>
              </w:rPr>
            </w:pPr>
            <w:r>
              <w:rPr>
                <w:rFonts w:ascii="Gill Sans MT" w:hAnsi="Gill Sans MT"/>
                <w:sz w:val="18"/>
              </w:rPr>
              <w:t>7.12.25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Pullman</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106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25809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Body Ironwork Details for General Van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&amp; 3” to 1’ details of numerous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 .2.26</w:t>
            </w:r>
          </w:p>
        </w:tc>
        <w:tc>
          <w:tcPr>
            <w:tcW w:w="727" w:type="dxa"/>
            <w:gridSpan w:val="2"/>
          </w:tcPr>
          <w:p w:rsidR="006B78F5" w:rsidRDefault="006B78F5" w:rsidP="00BD04EC">
            <w:pPr>
              <w:rPr>
                <w:rFonts w:ascii="Gill Sans MT" w:hAnsi="Gill Sans MT"/>
                <w:sz w:val="18"/>
              </w:rPr>
            </w:pPr>
            <w:r>
              <w:rPr>
                <w:rFonts w:ascii="Gill Sans MT" w:hAnsi="Gill Sans MT"/>
                <w:sz w:val="18"/>
              </w:rPr>
              <w:t>1926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119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25809</w:t>
            </w:r>
          </w:p>
          <w:p w:rsidR="006B78F5" w:rsidRDefault="006B78F5" w:rsidP="00BD04EC">
            <w:pPr>
              <w:rPr>
                <w:rFonts w:ascii="Gill Sans MT" w:hAnsi="Gill Sans MT"/>
                <w:sz w:val="18"/>
              </w:rPr>
            </w:pPr>
            <w:r>
              <w:rPr>
                <w:rFonts w:ascii="Gill Sans MT" w:hAnsi="Gill Sans MT"/>
                <w:sz w:val="18"/>
              </w:rPr>
              <w:t>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General Vans NC 16-Sill Plates, Chequered Steel</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plates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possibly a Stores ordering drawing</w:t>
            </w:r>
          </w:p>
        </w:tc>
        <w:tc>
          <w:tcPr>
            <w:tcW w:w="896" w:type="dxa"/>
            <w:gridSpan w:val="2"/>
          </w:tcPr>
          <w:p w:rsidR="006B78F5" w:rsidRDefault="006B78F5" w:rsidP="00BD04EC">
            <w:pPr>
              <w:rPr>
                <w:rFonts w:ascii="Gill Sans MT" w:hAnsi="Gill Sans MT"/>
                <w:sz w:val="18"/>
              </w:rPr>
            </w:pPr>
            <w:r>
              <w:rPr>
                <w:rFonts w:ascii="Gill Sans MT" w:hAnsi="Gill Sans MT"/>
                <w:sz w:val="18"/>
              </w:rPr>
              <w:t>- .3.26</w:t>
            </w:r>
          </w:p>
        </w:tc>
        <w:tc>
          <w:tcPr>
            <w:tcW w:w="727" w:type="dxa"/>
            <w:gridSpan w:val="2"/>
          </w:tcPr>
          <w:p w:rsidR="006B78F5" w:rsidRDefault="006B78F5" w:rsidP="00BD04EC">
            <w:pPr>
              <w:rPr>
                <w:rFonts w:ascii="Gill Sans MT" w:hAnsi="Gill Sans MT"/>
                <w:sz w:val="18"/>
              </w:rPr>
            </w:pPr>
            <w:r>
              <w:rPr>
                <w:rFonts w:ascii="Gill Sans MT" w:hAnsi="Gill Sans MT"/>
                <w:sz w:val="18"/>
              </w:rPr>
              <w:t>1926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LNE</w:t>
            </w:r>
          </w:p>
          <w:p w:rsidR="006B78F5" w:rsidRDefault="006B78F5" w:rsidP="00BD04EC">
            <w:pPr>
              <w:rPr>
                <w:rFonts w:ascii="Gill Sans MT" w:hAnsi="Gill Sans MT"/>
                <w:sz w:val="18"/>
              </w:rPr>
            </w:pPr>
            <w:r>
              <w:rPr>
                <w:rFonts w:ascii="Gill Sans MT" w:hAnsi="Gill Sans MT"/>
                <w:sz w:val="18"/>
              </w:rPr>
              <w:t>Dia 86</w:t>
            </w:r>
          </w:p>
          <w:p w:rsidR="006B78F5" w:rsidRDefault="006B78F5" w:rsidP="00BD04EC">
            <w:pPr>
              <w:rPr>
                <w:rFonts w:ascii="Gill Sans MT" w:hAnsi="Gill Sans MT"/>
                <w:sz w:val="18"/>
              </w:rPr>
            </w:pPr>
            <w:r>
              <w:rPr>
                <w:rFonts w:ascii="Gill Sans MT" w:hAnsi="Gill Sans MT"/>
                <w:sz w:val="18"/>
              </w:rPr>
              <w:t>Dia 87</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25811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Underframe Details for General Van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&amp; 1” to 1’ details of all components for frame but not running gear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relates to order NC 19 Milk vans &amp; to NC 16 General vans 32’ long</w:t>
            </w:r>
          </w:p>
        </w:tc>
        <w:tc>
          <w:tcPr>
            <w:tcW w:w="896" w:type="dxa"/>
            <w:gridSpan w:val="2"/>
          </w:tcPr>
          <w:p w:rsidR="006B78F5" w:rsidRDefault="006B78F5" w:rsidP="00BD04EC">
            <w:pPr>
              <w:rPr>
                <w:rFonts w:ascii="Gill Sans MT" w:hAnsi="Gill Sans MT"/>
                <w:sz w:val="18"/>
              </w:rPr>
            </w:pPr>
            <w:r>
              <w:rPr>
                <w:rFonts w:ascii="Gill Sans MT" w:hAnsi="Gill Sans MT"/>
                <w:sz w:val="18"/>
              </w:rPr>
              <w:t>- .3.27</w:t>
            </w:r>
          </w:p>
        </w:tc>
        <w:tc>
          <w:tcPr>
            <w:tcW w:w="727" w:type="dxa"/>
            <w:gridSpan w:val="2"/>
          </w:tcPr>
          <w:p w:rsidR="006B78F5" w:rsidRDefault="006B78F5" w:rsidP="00BD04EC">
            <w:pPr>
              <w:rPr>
                <w:rFonts w:ascii="Gill Sans MT" w:hAnsi="Gill Sans MT"/>
                <w:sz w:val="18"/>
              </w:rPr>
            </w:pPr>
            <w:r>
              <w:rPr>
                <w:rFonts w:ascii="Gill Sans MT" w:hAnsi="Gill Sans MT"/>
                <w:sz w:val="18"/>
              </w:rPr>
              <w:t>1927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6"/>
              </w:rPr>
            </w:pPr>
            <w:r>
              <w:rPr>
                <w:rFonts w:ascii="Gill Sans MT" w:hAnsi="Gill Sans MT"/>
                <w:sz w:val="16"/>
              </w:rPr>
              <w:t>LNE    Dia 86</w:t>
            </w:r>
          </w:p>
          <w:p w:rsidR="006B78F5" w:rsidRDefault="006B78F5" w:rsidP="00BD04EC">
            <w:pPr>
              <w:rPr>
                <w:rFonts w:ascii="Gill Sans MT" w:hAnsi="Gill Sans MT"/>
                <w:sz w:val="18"/>
              </w:rPr>
            </w:pPr>
            <w:r>
              <w:rPr>
                <w:rFonts w:ascii="Gill Sans MT" w:hAnsi="Gill Sans MT"/>
                <w:sz w:val="16"/>
              </w:rPr>
              <w:t>Dia 87</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111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25816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Standard Outlet Fittings for </w:t>
            </w:r>
            <w:smartTag w:uri="urn:schemas-microsoft-com:office:smarttags" w:element="State">
              <w:smartTag w:uri="urn:schemas-microsoft-com:office:smarttags" w:element="place">
                <w:r>
                  <w:rPr>
                    <w:rFonts w:ascii="Gill Sans MT" w:hAnsi="Gill Sans MT"/>
                    <w:sz w:val="18"/>
                  </w:rPr>
                  <w:t>Wash</w:t>
                </w:r>
              </w:smartTag>
            </w:smartTag>
            <w:r>
              <w:rPr>
                <w:rFonts w:ascii="Gill Sans MT" w:hAnsi="Gill Sans MT"/>
                <w:sz w:val="18"/>
              </w:rPr>
              <w:t xml:space="preserve"> Bowl</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5 components made of brass</w:t>
            </w:r>
          </w:p>
        </w:tc>
        <w:tc>
          <w:tcPr>
            <w:tcW w:w="896" w:type="dxa"/>
            <w:gridSpan w:val="2"/>
          </w:tcPr>
          <w:p w:rsidR="006B78F5" w:rsidRDefault="006B78F5" w:rsidP="00BD04EC">
            <w:pPr>
              <w:rPr>
                <w:rFonts w:ascii="Gill Sans MT" w:hAnsi="Gill Sans MT"/>
                <w:sz w:val="18"/>
              </w:rPr>
            </w:pPr>
            <w:r>
              <w:rPr>
                <w:rFonts w:ascii="Gill Sans MT" w:hAnsi="Gill Sans MT"/>
                <w:sz w:val="18"/>
              </w:rPr>
              <w:t>5.6.36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6"/>
              </w:rPr>
            </w:pPr>
            <w:r>
              <w:rPr>
                <w:rFonts w:ascii="Gill Sans MT" w:hAnsi="Gill Sans MT"/>
                <w:sz w:val="16"/>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111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25893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Quintuple Unit Suburban Trains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1’sketch showing sectional view of suggested auxiliary cant rail, an insert of oak member</w:t>
            </w:r>
          </w:p>
        </w:tc>
        <w:tc>
          <w:tcPr>
            <w:tcW w:w="896" w:type="dxa"/>
            <w:gridSpan w:val="2"/>
          </w:tcPr>
          <w:p w:rsidR="006B78F5" w:rsidRDefault="006B78F5" w:rsidP="00BD04EC">
            <w:pPr>
              <w:rPr>
                <w:rFonts w:ascii="Gill Sans MT" w:hAnsi="Gill Sans MT"/>
                <w:sz w:val="18"/>
              </w:rPr>
            </w:pPr>
            <w:r>
              <w:rPr>
                <w:rFonts w:ascii="Gill Sans MT" w:hAnsi="Gill Sans MT"/>
                <w:sz w:val="18"/>
              </w:rPr>
              <w:t>3.3.26</w:t>
            </w:r>
          </w:p>
        </w:tc>
        <w:tc>
          <w:tcPr>
            <w:tcW w:w="727" w:type="dxa"/>
            <w:gridSpan w:val="2"/>
          </w:tcPr>
          <w:p w:rsidR="006B78F5" w:rsidRDefault="006B78F5" w:rsidP="00BD04EC">
            <w:pPr>
              <w:rPr>
                <w:rFonts w:ascii="Gill Sans MT" w:hAnsi="Gill Sans MT"/>
                <w:sz w:val="18"/>
              </w:rPr>
            </w:pPr>
            <w:r>
              <w:rPr>
                <w:rFonts w:ascii="Gill Sans MT" w:hAnsi="Gill Sans MT"/>
                <w:sz w:val="18"/>
              </w:rPr>
              <w:t>1926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Quints</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111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25900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32ft. General Van-Proposed Arrangement of Spring Hanger and Axleguard with Bulb Angle Solebars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arrangement of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3.2.26</w:t>
            </w:r>
          </w:p>
        </w:tc>
        <w:tc>
          <w:tcPr>
            <w:tcW w:w="727" w:type="dxa"/>
            <w:gridSpan w:val="2"/>
          </w:tcPr>
          <w:p w:rsidR="006B78F5" w:rsidRDefault="006B78F5" w:rsidP="00BD04EC">
            <w:pPr>
              <w:rPr>
                <w:rFonts w:ascii="Gill Sans MT" w:hAnsi="Gill Sans MT"/>
                <w:sz w:val="18"/>
              </w:rPr>
            </w:pPr>
            <w:r>
              <w:rPr>
                <w:rFonts w:ascii="Gill Sans MT" w:hAnsi="Gill Sans MT"/>
                <w:sz w:val="18"/>
              </w:rPr>
              <w:t>1926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LNE    Dia 86</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110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25925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Sentinel Cammell Car-Additional </w:t>
            </w:r>
            <w:smartTag w:uri="urn:schemas-microsoft-com:office:smarttags" w:element="place">
              <w:r>
                <w:rPr>
                  <w:rFonts w:ascii="Gill Sans MT" w:hAnsi="Gill Sans MT"/>
                  <w:sz w:val="18"/>
                </w:rPr>
                <w:t>Battery</w:t>
              </w:r>
            </w:smartTag>
            <w:r>
              <w:rPr>
                <w:rFonts w:ascii="Gill Sans MT" w:hAnsi="Gill Sans MT"/>
                <w:sz w:val="18"/>
              </w:rPr>
              <w:t xml:space="preserve"> Box</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part arrangement and details of box</w:t>
            </w:r>
          </w:p>
        </w:tc>
        <w:tc>
          <w:tcPr>
            <w:tcW w:w="896" w:type="dxa"/>
            <w:gridSpan w:val="2"/>
          </w:tcPr>
          <w:p w:rsidR="006B78F5" w:rsidRDefault="006B78F5" w:rsidP="00BD04EC">
            <w:pPr>
              <w:rPr>
                <w:rFonts w:ascii="Gill Sans MT" w:hAnsi="Gill Sans MT"/>
                <w:sz w:val="18"/>
              </w:rPr>
            </w:pPr>
            <w:r>
              <w:rPr>
                <w:rFonts w:ascii="Gill Sans MT" w:hAnsi="Gill Sans MT"/>
                <w:sz w:val="18"/>
              </w:rPr>
              <w:t>- .2.26</w:t>
            </w:r>
          </w:p>
        </w:tc>
        <w:tc>
          <w:tcPr>
            <w:tcW w:w="727" w:type="dxa"/>
            <w:gridSpan w:val="2"/>
          </w:tcPr>
          <w:p w:rsidR="006B78F5" w:rsidRDefault="006B78F5" w:rsidP="00BD04EC">
            <w:pPr>
              <w:rPr>
                <w:rFonts w:ascii="Gill Sans MT" w:hAnsi="Gill Sans MT"/>
                <w:sz w:val="18"/>
              </w:rPr>
            </w:pPr>
            <w:r>
              <w:rPr>
                <w:rFonts w:ascii="Gill Sans MT" w:hAnsi="Gill Sans MT"/>
                <w:sz w:val="18"/>
              </w:rPr>
              <w:t>1926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Sentinel</w:t>
            </w:r>
          </w:p>
          <w:p w:rsidR="006B78F5" w:rsidRDefault="006B78F5" w:rsidP="00BD04EC">
            <w:pPr>
              <w:rPr>
                <w:rFonts w:ascii="Gill Sans MT" w:hAnsi="Gill Sans MT"/>
                <w:sz w:val="18"/>
              </w:rPr>
            </w:pPr>
            <w:r>
              <w:rPr>
                <w:rFonts w:ascii="Gill Sans MT" w:hAnsi="Gill Sans MT"/>
                <w:sz w:val="18"/>
              </w:rPr>
              <w:t>Cammell</w:t>
            </w:r>
          </w:p>
          <w:p w:rsidR="006B78F5" w:rsidRDefault="006B78F5" w:rsidP="00BD04EC">
            <w:pPr>
              <w:rPr>
                <w:rFonts w:ascii="Gill Sans MT" w:hAnsi="Gill Sans MT"/>
                <w:sz w:val="16"/>
              </w:rPr>
            </w:pPr>
            <w:r>
              <w:rPr>
                <w:rFonts w:ascii="Gill Sans MT" w:hAnsi="Gill Sans MT"/>
                <w:sz w:val="18"/>
              </w:rPr>
              <w:t>Car</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25950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Sketch Showing Position of Compartment Doors When Open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plan view of doors fully open on GE built suburban stock &amp; quintuple trains</w:t>
            </w:r>
          </w:p>
        </w:tc>
        <w:tc>
          <w:tcPr>
            <w:tcW w:w="896" w:type="dxa"/>
            <w:gridSpan w:val="2"/>
          </w:tcPr>
          <w:p w:rsidR="006B78F5" w:rsidRDefault="006B78F5" w:rsidP="00BD04EC">
            <w:pPr>
              <w:rPr>
                <w:rFonts w:ascii="Gill Sans MT" w:hAnsi="Gill Sans MT"/>
                <w:sz w:val="18"/>
              </w:rPr>
            </w:pPr>
            <w:r>
              <w:rPr>
                <w:rFonts w:ascii="Gill Sans MT" w:hAnsi="Gill Sans MT"/>
                <w:sz w:val="18"/>
              </w:rPr>
              <w:t>16.2.26</w:t>
            </w:r>
          </w:p>
        </w:tc>
        <w:tc>
          <w:tcPr>
            <w:tcW w:w="727" w:type="dxa"/>
            <w:gridSpan w:val="2"/>
          </w:tcPr>
          <w:p w:rsidR="006B78F5" w:rsidRDefault="006B78F5" w:rsidP="00BD04EC">
            <w:pPr>
              <w:rPr>
                <w:rFonts w:ascii="Gill Sans MT" w:hAnsi="Gill Sans MT"/>
                <w:sz w:val="18"/>
              </w:rPr>
            </w:pPr>
            <w:r>
              <w:rPr>
                <w:rFonts w:ascii="Gill Sans MT" w:hAnsi="Gill Sans MT"/>
                <w:sz w:val="18"/>
              </w:rPr>
              <w:t>1926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6"/>
              </w:rPr>
            </w:pPr>
            <w:r>
              <w:rPr>
                <w:rFonts w:ascii="Gill Sans MT" w:hAnsi="Gill Sans MT"/>
                <w:sz w:val="16"/>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115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25955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(GE Section) Tender with LNER Standard 60ft Carriage on 4, 6 &amp; 8 Chain Curves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diagrams showing buffer positions for the three radii</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comments: 8 chain looks good !</w:t>
            </w:r>
          </w:p>
        </w:tc>
        <w:tc>
          <w:tcPr>
            <w:tcW w:w="896" w:type="dxa"/>
            <w:gridSpan w:val="2"/>
          </w:tcPr>
          <w:p w:rsidR="006B78F5" w:rsidRDefault="006B78F5" w:rsidP="00BD04EC">
            <w:pPr>
              <w:rPr>
                <w:rFonts w:ascii="Gill Sans MT" w:hAnsi="Gill Sans MT"/>
                <w:sz w:val="18"/>
              </w:rPr>
            </w:pPr>
            <w:r>
              <w:rPr>
                <w:rFonts w:ascii="Gill Sans MT" w:hAnsi="Gill Sans MT"/>
                <w:sz w:val="18"/>
              </w:rPr>
              <w:t>- .2.26</w:t>
            </w:r>
          </w:p>
        </w:tc>
        <w:tc>
          <w:tcPr>
            <w:tcW w:w="727" w:type="dxa"/>
            <w:gridSpan w:val="2"/>
          </w:tcPr>
          <w:p w:rsidR="006B78F5" w:rsidRDefault="006B78F5" w:rsidP="00BD04EC">
            <w:pPr>
              <w:rPr>
                <w:rFonts w:ascii="Gill Sans MT" w:hAnsi="Gill Sans MT"/>
                <w:sz w:val="18"/>
              </w:rPr>
            </w:pPr>
            <w:r>
              <w:rPr>
                <w:rFonts w:ascii="Gill Sans MT" w:hAnsi="Gill Sans MT"/>
                <w:sz w:val="18"/>
              </w:rPr>
              <w:t>1926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6"/>
              </w:rPr>
            </w:pPr>
            <w:r>
              <w:rPr>
                <w:rFonts w:ascii="Gill Sans MT" w:hAnsi="Gill Sans MT"/>
                <w:sz w:val="16"/>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RPr="003E3A14" w:rsidTr="00BD04EC">
        <w:tc>
          <w:tcPr>
            <w:tcW w:w="894" w:type="dxa"/>
          </w:tcPr>
          <w:p w:rsidR="006B78F5" w:rsidRDefault="006B78F5" w:rsidP="00BD04EC">
            <w:pPr>
              <w:rPr>
                <w:rFonts w:ascii="Gill Sans MT" w:hAnsi="Gill Sans MT"/>
                <w:sz w:val="18"/>
                <w:szCs w:val="18"/>
              </w:rPr>
            </w:pPr>
            <w:r w:rsidRPr="003E3A14">
              <w:rPr>
                <w:rFonts w:ascii="Gill Sans MT" w:hAnsi="Gill Sans MT"/>
                <w:sz w:val="18"/>
                <w:szCs w:val="18"/>
              </w:rPr>
              <w:t>25960</w:t>
            </w:r>
          </w:p>
          <w:p w:rsidR="006B78F5" w:rsidRPr="003E3A14" w:rsidRDefault="006B78F5" w:rsidP="00BD04EC">
            <w:pPr>
              <w:rPr>
                <w:rFonts w:ascii="Gill Sans MT" w:hAnsi="Gill Sans MT"/>
                <w:sz w:val="18"/>
                <w:szCs w:val="18"/>
              </w:rPr>
            </w:pP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Arrangement of Accumulator Box for 12 Cells</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3” to 1’sectional elevations of accumulator box</w:t>
            </w:r>
          </w:p>
          <w:p w:rsidR="006B78F5" w:rsidRPr="003E3A14" w:rsidRDefault="006B78F5" w:rsidP="00BD04EC">
            <w:pPr>
              <w:tabs>
                <w:tab w:val="left" w:pos="1008"/>
                <w:tab w:val="right" w:pos="7200"/>
                <w:tab w:val="right" w:pos="8064"/>
                <w:tab w:val="right" w:pos="8928"/>
              </w:tabs>
              <w:rPr>
                <w:rFonts w:ascii="Gill Sans MT" w:hAnsi="Gill Sans MT"/>
                <w:sz w:val="18"/>
                <w:szCs w:val="18"/>
              </w:rPr>
            </w:pPr>
            <w:r>
              <w:rPr>
                <w:rFonts w:ascii="Gill Sans MT" w:hAnsi="Gill Sans MT"/>
                <w:sz w:val="18"/>
                <w:szCs w:val="18"/>
              </w:rPr>
              <w:t xml:space="preserve">Copy of </w:t>
            </w:r>
            <w:smartTag w:uri="urn:schemas-microsoft-com:office:smarttags" w:element="place">
              <w:r w:rsidRPr="003E3A14">
                <w:rPr>
                  <w:rFonts w:ascii="Gill Sans MT" w:hAnsi="Gill Sans MT"/>
                  <w:sz w:val="18"/>
                  <w:szCs w:val="18"/>
                </w:rPr>
                <w:t>Darlington</w:t>
              </w:r>
            </w:smartTag>
            <w:r w:rsidRPr="003E3A14">
              <w:rPr>
                <w:rFonts w:ascii="Gill Sans MT" w:hAnsi="Gill Sans MT"/>
                <w:sz w:val="18"/>
                <w:szCs w:val="18"/>
              </w:rPr>
              <w:t xml:space="preserve"> Dg No 12659D</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r>
              <w:rPr>
                <w:rFonts w:ascii="Gill Sans MT" w:hAnsi="Gill Sans MT"/>
                <w:sz w:val="18"/>
                <w:szCs w:val="18"/>
              </w:rPr>
              <w:t xml:space="preserve"> </w:t>
            </w:r>
            <w:r w:rsidRPr="003E3A14">
              <w:rPr>
                <w:rFonts w:ascii="Gill Sans MT" w:hAnsi="Gill Sans MT"/>
                <w:sz w:val="18"/>
                <w:szCs w:val="18"/>
              </w:rPr>
              <w:t>.2.26</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1926</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104</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25993</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Quintuple Unit Suburban Trains</w:t>
            </w:r>
            <w:r>
              <w:rPr>
                <w:rFonts w:ascii="Gill Sans MT" w:hAnsi="Gill Sans MT"/>
                <w:sz w:val="18"/>
                <w:szCs w:val="18"/>
              </w:rPr>
              <w:t>-A</w:t>
            </w:r>
            <w:r w:rsidRPr="003E3A14">
              <w:rPr>
                <w:rFonts w:ascii="Gill Sans MT" w:hAnsi="Gill Sans MT"/>
                <w:sz w:val="18"/>
                <w:szCs w:val="18"/>
              </w:rPr>
              <w:t xml:space="preserve">rrangement of </w:t>
            </w:r>
            <w:r>
              <w:rPr>
                <w:rFonts w:ascii="Gill Sans MT" w:hAnsi="Gill Sans MT"/>
                <w:sz w:val="18"/>
                <w:szCs w:val="18"/>
              </w:rPr>
              <w:t>S</w:t>
            </w:r>
            <w:r w:rsidRPr="003E3A14">
              <w:rPr>
                <w:rFonts w:ascii="Gill Sans MT" w:hAnsi="Gill Sans MT"/>
                <w:sz w:val="18"/>
                <w:szCs w:val="18"/>
              </w:rPr>
              <w:t xml:space="preserve">olebar </w:t>
            </w:r>
            <w:r>
              <w:rPr>
                <w:rFonts w:ascii="Gill Sans MT" w:hAnsi="Gill Sans MT"/>
                <w:sz w:val="18"/>
                <w:szCs w:val="18"/>
              </w:rPr>
              <w:t>S</w:t>
            </w:r>
            <w:r w:rsidRPr="003E3A14">
              <w:rPr>
                <w:rFonts w:ascii="Gill Sans MT" w:hAnsi="Gill Sans MT"/>
                <w:sz w:val="18"/>
                <w:szCs w:val="18"/>
              </w:rPr>
              <w:t xml:space="preserve">tiffening </w:t>
            </w:r>
            <w:r>
              <w:rPr>
                <w:rFonts w:ascii="Gill Sans MT" w:hAnsi="Gill Sans MT"/>
                <w:sz w:val="18"/>
                <w:szCs w:val="18"/>
              </w:rPr>
              <w:t>A</w:t>
            </w:r>
            <w:r w:rsidRPr="003E3A14">
              <w:rPr>
                <w:rFonts w:ascii="Gill Sans MT" w:hAnsi="Gill Sans MT"/>
                <w:sz w:val="18"/>
                <w:szCs w:val="18"/>
              </w:rPr>
              <w:t xml:space="preserve">ngle on </w:t>
            </w:r>
            <w:r>
              <w:rPr>
                <w:rFonts w:ascii="Gill Sans MT" w:hAnsi="Gill Sans MT"/>
                <w:sz w:val="18"/>
                <w:szCs w:val="18"/>
              </w:rPr>
              <w:t>E</w:t>
            </w:r>
            <w:r w:rsidRPr="003E3A14">
              <w:rPr>
                <w:rFonts w:ascii="Gill Sans MT" w:hAnsi="Gill Sans MT"/>
                <w:sz w:val="18"/>
                <w:szCs w:val="18"/>
              </w:rPr>
              <w:t xml:space="preserve">nds of </w:t>
            </w:r>
            <w:r>
              <w:rPr>
                <w:rFonts w:ascii="Gill Sans MT" w:hAnsi="Gill Sans MT"/>
                <w:sz w:val="18"/>
                <w:szCs w:val="18"/>
              </w:rPr>
              <w:t>I</w:t>
            </w:r>
            <w:r w:rsidRPr="003E3A14">
              <w:rPr>
                <w:rFonts w:ascii="Gill Sans MT" w:hAnsi="Gill Sans MT"/>
                <w:sz w:val="18"/>
                <w:szCs w:val="18"/>
              </w:rPr>
              <w:t xml:space="preserve">nner </w:t>
            </w:r>
            <w:r>
              <w:rPr>
                <w:rFonts w:ascii="Gill Sans MT" w:hAnsi="Gill Sans MT"/>
                <w:sz w:val="18"/>
                <w:szCs w:val="18"/>
              </w:rPr>
              <w:t>F</w:t>
            </w:r>
            <w:r w:rsidRPr="003E3A14">
              <w:rPr>
                <w:rFonts w:ascii="Gill Sans MT" w:hAnsi="Gill Sans MT"/>
                <w:sz w:val="18"/>
                <w:szCs w:val="18"/>
              </w:rPr>
              <w:t>rames</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3” to 1’ </w:t>
            </w:r>
            <w:r>
              <w:rPr>
                <w:rFonts w:ascii="Gill Sans MT" w:hAnsi="Gill Sans MT"/>
                <w:sz w:val="18"/>
                <w:szCs w:val="18"/>
              </w:rPr>
              <w:t xml:space="preserve">elevations and plan of </w:t>
            </w:r>
            <w:r w:rsidRPr="003E3A14">
              <w:rPr>
                <w:rFonts w:ascii="Gill Sans MT" w:hAnsi="Gill Sans MT"/>
                <w:sz w:val="18"/>
                <w:szCs w:val="18"/>
              </w:rPr>
              <w:t>stiffening angle</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4.3.26</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1926</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Quints</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115</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25994</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Arc Through Which Doors Travel During Opening &amp; Closing</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3” to 1’ plan view showing quintuple stock &amp; GE Section built stock</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4.3.26</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1926</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115</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Tr="00BD04EC">
        <w:trPr>
          <w:cantSplit/>
        </w:trPr>
        <w:tc>
          <w:tcPr>
            <w:tcW w:w="894" w:type="dxa"/>
          </w:tcPr>
          <w:p w:rsidR="006B78F5" w:rsidRDefault="006B78F5" w:rsidP="00BD04EC">
            <w:pPr>
              <w:rPr>
                <w:rFonts w:ascii="Gill Sans MT" w:hAnsi="Gill Sans MT"/>
                <w:sz w:val="18"/>
              </w:rPr>
            </w:pPr>
            <w:r>
              <w:rPr>
                <w:rFonts w:ascii="Gill Sans MT" w:hAnsi="Gill Sans MT"/>
                <w:sz w:val="18"/>
              </w:rPr>
              <w:t>26266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 xml:space="preserve">Position of Electric Light Coupling on Vestibuled Carriages and </w:t>
            </w:r>
            <w:smartTag w:uri="urn:schemas-microsoft-com:office:smarttags" w:element="place">
              <w:r>
                <w:rPr>
                  <w:rFonts w:ascii="Gill Sans MT" w:hAnsi="Gill Sans MT"/>
                  <w:color w:val="000000"/>
                  <w:sz w:val="18"/>
                </w:rPr>
                <w:t>Pullman</w:t>
              </w:r>
            </w:smartTag>
            <w:r>
              <w:rPr>
                <w:rFonts w:ascii="Gill Sans MT" w:hAnsi="Gill Sans MT"/>
                <w:color w:val="000000"/>
                <w:sz w:val="18"/>
              </w:rPr>
              <w:t xml:space="preserve"> Cars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plan and elevation of coupling and hoses</w:t>
            </w:r>
          </w:p>
        </w:tc>
        <w:tc>
          <w:tcPr>
            <w:tcW w:w="896" w:type="dxa"/>
            <w:gridSpan w:val="2"/>
          </w:tcPr>
          <w:p w:rsidR="006B78F5" w:rsidRDefault="006B78F5" w:rsidP="00BD04EC">
            <w:pPr>
              <w:rPr>
                <w:rFonts w:ascii="Gill Sans MT" w:hAnsi="Gill Sans MT"/>
                <w:sz w:val="18"/>
              </w:rPr>
            </w:pPr>
            <w:r>
              <w:rPr>
                <w:rFonts w:ascii="Gill Sans MT" w:hAnsi="Gill Sans MT"/>
                <w:sz w:val="18"/>
              </w:rPr>
              <w:t>1.11.23</w:t>
            </w:r>
          </w:p>
        </w:tc>
        <w:tc>
          <w:tcPr>
            <w:tcW w:w="727" w:type="dxa"/>
            <w:gridSpan w:val="2"/>
          </w:tcPr>
          <w:p w:rsidR="006B78F5" w:rsidRDefault="006B78F5" w:rsidP="00BD04EC">
            <w:pPr>
              <w:rPr>
                <w:rFonts w:ascii="Gill Sans MT" w:hAnsi="Gill Sans MT"/>
                <w:sz w:val="18"/>
              </w:rPr>
            </w:pPr>
            <w:r>
              <w:rPr>
                <w:rFonts w:ascii="Gill Sans MT" w:hAnsi="Gill Sans MT"/>
                <w:sz w:val="18"/>
              </w:rPr>
              <w:t>1923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26362</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Vacuum, Steam &amp; Westinghouse Pipes on 51’ Non Vestibule Carriage Stock</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1½” to 1”</w:t>
            </w:r>
            <w:r>
              <w:rPr>
                <w:rFonts w:ascii="Gill Sans MT" w:hAnsi="Gill Sans MT"/>
                <w:sz w:val="18"/>
                <w:szCs w:val="18"/>
              </w:rPr>
              <w:t xml:space="preserve"> elevations and plan </w:t>
            </w:r>
            <w:r w:rsidRPr="003E3A14">
              <w:rPr>
                <w:rFonts w:ascii="Gill Sans MT" w:hAnsi="Gill Sans MT"/>
                <w:sz w:val="18"/>
                <w:szCs w:val="18"/>
              </w:rPr>
              <w:t>of pipes &amp; fittings, applicable to standard LNERy 51’ stock &amp; underframe</w:t>
            </w:r>
          </w:p>
          <w:p w:rsidR="006B78F5" w:rsidRPr="003E3A14" w:rsidRDefault="006B78F5" w:rsidP="00BD04EC">
            <w:pPr>
              <w:tabs>
                <w:tab w:val="left" w:pos="1008"/>
                <w:tab w:val="right" w:pos="7200"/>
                <w:tab w:val="right" w:pos="8064"/>
                <w:tab w:val="right" w:pos="8928"/>
              </w:tabs>
              <w:rPr>
                <w:rFonts w:ascii="Gill Sans MT" w:hAnsi="Gill Sans MT"/>
                <w:sz w:val="18"/>
                <w:szCs w:val="18"/>
              </w:rPr>
            </w:pPr>
            <w:r>
              <w:rPr>
                <w:rFonts w:ascii="Gill Sans MT" w:hAnsi="Gill Sans MT"/>
                <w:sz w:val="18"/>
                <w:szCs w:val="18"/>
              </w:rPr>
              <w:lastRenderedPageBreak/>
              <w:t xml:space="preserve">Copy of </w:t>
            </w:r>
            <w:smartTag w:uri="urn:schemas-microsoft-com:office:smarttags" w:element="place">
              <w:r w:rsidRPr="003E3A14">
                <w:rPr>
                  <w:rFonts w:ascii="Gill Sans MT" w:hAnsi="Gill Sans MT"/>
                  <w:sz w:val="18"/>
                  <w:szCs w:val="18"/>
                </w:rPr>
                <w:t>Darlington</w:t>
              </w:r>
            </w:smartTag>
            <w:r w:rsidRPr="003E3A14">
              <w:rPr>
                <w:rFonts w:ascii="Gill Sans MT" w:hAnsi="Gill Sans MT"/>
                <w:sz w:val="18"/>
                <w:szCs w:val="18"/>
              </w:rPr>
              <w:t xml:space="preserve"> Dg No 12657D</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lastRenderedPageBreak/>
              <w:t>4.3.26</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1926</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101</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26366</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Standard Armstrong Carriage Oiler</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Full size elevations</w:t>
            </w:r>
            <w:r>
              <w:rPr>
                <w:rFonts w:ascii="Gill Sans MT" w:hAnsi="Gill Sans MT"/>
                <w:sz w:val="18"/>
                <w:szCs w:val="18"/>
              </w:rPr>
              <w:t xml:space="preserve"> and </w:t>
            </w:r>
            <w:r w:rsidRPr="003E3A14">
              <w:rPr>
                <w:rFonts w:ascii="Gill Sans MT" w:hAnsi="Gill Sans MT"/>
                <w:sz w:val="18"/>
                <w:szCs w:val="18"/>
              </w:rPr>
              <w:t>plans of oiler &amp; elevations of pad</w:t>
            </w:r>
            <w:r>
              <w:rPr>
                <w:rFonts w:ascii="Gill Sans MT" w:hAnsi="Gill Sans MT"/>
                <w:sz w:val="18"/>
                <w:szCs w:val="18"/>
              </w:rPr>
              <w:t xml:space="preserve"> and ta</w:t>
            </w:r>
            <w:r w:rsidRPr="003E3A14">
              <w:rPr>
                <w:rFonts w:ascii="Gill Sans MT" w:hAnsi="Gill Sans MT"/>
                <w:sz w:val="18"/>
                <w:szCs w:val="18"/>
              </w:rPr>
              <w:t xml:space="preserve">bles of dimensions for different applications </w:t>
            </w:r>
          </w:p>
          <w:p w:rsidR="006B78F5" w:rsidRPr="003E3A14" w:rsidRDefault="006B78F5" w:rsidP="00BD04EC">
            <w:pPr>
              <w:tabs>
                <w:tab w:val="left" w:pos="1008"/>
                <w:tab w:val="right" w:pos="7200"/>
                <w:tab w:val="right" w:pos="8064"/>
                <w:tab w:val="right" w:pos="8928"/>
              </w:tabs>
              <w:rPr>
                <w:rFonts w:ascii="Gill Sans MT" w:hAnsi="Gill Sans MT"/>
                <w:sz w:val="18"/>
                <w:szCs w:val="18"/>
              </w:rPr>
            </w:pPr>
            <w:r>
              <w:rPr>
                <w:rFonts w:ascii="Gill Sans MT" w:hAnsi="Gill Sans MT"/>
                <w:sz w:val="18"/>
                <w:szCs w:val="18"/>
              </w:rPr>
              <w:t xml:space="preserve">Copy of </w:t>
            </w:r>
            <w:r w:rsidRPr="003E3A14">
              <w:rPr>
                <w:rFonts w:ascii="Gill Sans MT" w:hAnsi="Gill Sans MT"/>
                <w:sz w:val="18"/>
                <w:szCs w:val="18"/>
              </w:rPr>
              <w:t>Darlington Dg No 12688D</w:t>
            </w:r>
            <w:r>
              <w:rPr>
                <w:rFonts w:ascii="Gill Sans MT" w:hAnsi="Gill Sans MT"/>
                <w:sz w:val="18"/>
                <w:szCs w:val="18"/>
              </w:rPr>
              <w:t xml:space="preserve">, amended </w:t>
            </w:r>
            <w:r w:rsidRPr="003E3A14">
              <w:rPr>
                <w:rFonts w:ascii="Gill Sans MT" w:hAnsi="Gill Sans MT"/>
                <w:sz w:val="18"/>
                <w:szCs w:val="18"/>
              </w:rPr>
              <w:t xml:space="preserve"> 8.4.27, 17.2.31 &amp; 7.6.32</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8.3.26</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1926</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102</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26366</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Standard Armstrong Carriage Oiler</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Full size elevations</w:t>
            </w:r>
            <w:r>
              <w:rPr>
                <w:rFonts w:ascii="Gill Sans MT" w:hAnsi="Gill Sans MT"/>
                <w:sz w:val="18"/>
                <w:szCs w:val="18"/>
              </w:rPr>
              <w:t xml:space="preserve"> and </w:t>
            </w:r>
            <w:r w:rsidRPr="003E3A14">
              <w:rPr>
                <w:rFonts w:ascii="Gill Sans MT" w:hAnsi="Gill Sans MT"/>
                <w:sz w:val="18"/>
                <w:szCs w:val="18"/>
              </w:rPr>
              <w:t>plans of oiler &amp; elevations of pad</w:t>
            </w:r>
            <w:r>
              <w:rPr>
                <w:rFonts w:ascii="Gill Sans MT" w:hAnsi="Gill Sans MT"/>
                <w:sz w:val="18"/>
                <w:szCs w:val="18"/>
              </w:rPr>
              <w:t xml:space="preserve"> and t</w:t>
            </w:r>
            <w:r w:rsidRPr="003E3A14">
              <w:rPr>
                <w:rFonts w:ascii="Gill Sans MT" w:hAnsi="Gill Sans MT"/>
                <w:sz w:val="18"/>
                <w:szCs w:val="18"/>
              </w:rPr>
              <w:t xml:space="preserve">ables of dimensions for different applications </w:t>
            </w:r>
          </w:p>
          <w:p w:rsidR="006B78F5" w:rsidRPr="003E3A14" w:rsidRDefault="006B78F5" w:rsidP="00BD04EC">
            <w:pPr>
              <w:tabs>
                <w:tab w:val="left" w:pos="1008"/>
                <w:tab w:val="right" w:pos="7200"/>
                <w:tab w:val="right" w:pos="8064"/>
                <w:tab w:val="right" w:pos="8928"/>
              </w:tabs>
              <w:rPr>
                <w:rFonts w:ascii="Gill Sans MT" w:hAnsi="Gill Sans MT"/>
                <w:sz w:val="18"/>
                <w:szCs w:val="18"/>
              </w:rPr>
            </w:pPr>
            <w:r>
              <w:rPr>
                <w:rFonts w:ascii="Gill Sans MT" w:hAnsi="Gill Sans MT"/>
                <w:sz w:val="18"/>
                <w:szCs w:val="18"/>
              </w:rPr>
              <w:t xml:space="preserve">Copy of </w:t>
            </w:r>
            <w:smartTag w:uri="urn:schemas-microsoft-com:office:smarttags" w:element="place">
              <w:r w:rsidRPr="003E3A14">
                <w:rPr>
                  <w:rFonts w:ascii="Gill Sans MT" w:hAnsi="Gill Sans MT"/>
                  <w:sz w:val="18"/>
                  <w:szCs w:val="18"/>
                </w:rPr>
                <w:t>Darlington</w:t>
              </w:r>
            </w:smartTag>
            <w:r w:rsidRPr="003E3A14">
              <w:rPr>
                <w:rFonts w:ascii="Gill Sans MT" w:hAnsi="Gill Sans MT"/>
                <w:sz w:val="18"/>
                <w:szCs w:val="18"/>
              </w:rPr>
              <w:t xml:space="preserve"> Dg No 12688D</w:t>
            </w:r>
            <w:r>
              <w:rPr>
                <w:rFonts w:ascii="Gill Sans MT" w:hAnsi="Gill Sans MT"/>
                <w:sz w:val="18"/>
                <w:szCs w:val="18"/>
              </w:rPr>
              <w:t>, amended 11.</w:t>
            </w:r>
            <w:r w:rsidRPr="003E3A14">
              <w:rPr>
                <w:rFonts w:ascii="Gill Sans MT" w:hAnsi="Gill Sans MT"/>
                <w:sz w:val="18"/>
                <w:szCs w:val="18"/>
              </w:rPr>
              <w:t>28</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8.3.26</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1926</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p w:rsidR="006B78F5" w:rsidRPr="003E3A14" w:rsidRDefault="006B78F5" w:rsidP="00BD04EC">
            <w:pPr>
              <w:rPr>
                <w:rFonts w:ascii="Gill Sans MT" w:hAnsi="Gill Sans MT"/>
                <w:sz w:val="18"/>
                <w:szCs w:val="18"/>
              </w:rPr>
            </w:pP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102</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26367</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Gauge for Testing Standard Armstrong Oilers for Carriages</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Full size </w:t>
            </w:r>
            <w:r>
              <w:rPr>
                <w:rFonts w:ascii="Gill Sans MT" w:hAnsi="Gill Sans MT"/>
                <w:sz w:val="18"/>
                <w:szCs w:val="18"/>
              </w:rPr>
              <w:t xml:space="preserve">details of gauge </w:t>
            </w:r>
            <w:r w:rsidRPr="003E3A14">
              <w:rPr>
                <w:rFonts w:ascii="Gill Sans MT" w:hAnsi="Gill Sans MT"/>
                <w:sz w:val="18"/>
                <w:szCs w:val="18"/>
              </w:rPr>
              <w:t>applicable to oilers for 3 journal sizes</w:t>
            </w:r>
          </w:p>
          <w:p w:rsidR="006B78F5" w:rsidRPr="003E3A14" w:rsidRDefault="006B78F5" w:rsidP="00BD04EC">
            <w:pPr>
              <w:tabs>
                <w:tab w:val="left" w:pos="1008"/>
                <w:tab w:val="right" w:pos="7200"/>
                <w:tab w:val="right" w:pos="8064"/>
                <w:tab w:val="right" w:pos="8928"/>
              </w:tabs>
              <w:rPr>
                <w:rFonts w:ascii="Gill Sans MT" w:hAnsi="Gill Sans MT"/>
                <w:sz w:val="18"/>
                <w:szCs w:val="18"/>
              </w:rPr>
            </w:pPr>
            <w:r>
              <w:rPr>
                <w:rFonts w:ascii="Gill Sans MT" w:hAnsi="Gill Sans MT"/>
                <w:sz w:val="18"/>
                <w:szCs w:val="18"/>
              </w:rPr>
              <w:t xml:space="preserve">Copy of </w:t>
            </w:r>
            <w:smartTag w:uri="urn:schemas-microsoft-com:office:smarttags" w:element="place">
              <w:r w:rsidRPr="003E3A14">
                <w:rPr>
                  <w:rFonts w:ascii="Gill Sans MT" w:hAnsi="Gill Sans MT"/>
                  <w:sz w:val="18"/>
                  <w:szCs w:val="18"/>
                </w:rPr>
                <w:t>Darlington</w:t>
              </w:r>
            </w:smartTag>
            <w:r w:rsidRPr="003E3A14">
              <w:rPr>
                <w:rFonts w:ascii="Gill Sans MT" w:hAnsi="Gill Sans MT"/>
                <w:sz w:val="18"/>
                <w:szCs w:val="18"/>
              </w:rPr>
              <w:t xml:space="preserve"> Dg No 12689D</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19.3.26</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1926</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101</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26438</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Diagram Showing Overlap of Buffers on 55’ 0” &amp; 60’ 0”Vehicles When on a 6 Chain Reverse Curve</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¾” to 1’ diagrams showing buffer positions</w:t>
            </w:r>
            <w:r>
              <w:rPr>
                <w:rFonts w:ascii="Gill Sans MT" w:hAnsi="Gill Sans MT"/>
                <w:sz w:val="18"/>
                <w:szCs w:val="18"/>
              </w:rPr>
              <w:t xml:space="preserve"> on the tree radii</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r>
              <w:rPr>
                <w:rFonts w:ascii="Gill Sans MT" w:hAnsi="Gill Sans MT"/>
                <w:sz w:val="18"/>
                <w:szCs w:val="18"/>
              </w:rPr>
              <w:t xml:space="preserve"> </w:t>
            </w:r>
            <w:r w:rsidRPr="003E3A14">
              <w:rPr>
                <w:rFonts w:ascii="Gill Sans MT" w:hAnsi="Gill Sans MT"/>
                <w:sz w:val="18"/>
                <w:szCs w:val="18"/>
              </w:rPr>
              <w:t>.5.26</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1926</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123</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26460</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G,N. Section Wood Centre Wheel &amp; Axle with Journals 8” x 4” </w:t>
            </w:r>
            <w:r>
              <w:rPr>
                <w:rFonts w:ascii="Gill Sans MT" w:hAnsi="Gill Sans MT"/>
                <w:sz w:val="18"/>
                <w:szCs w:val="18"/>
              </w:rPr>
              <w:t>-</w:t>
            </w:r>
            <w:r w:rsidRPr="003E3A14">
              <w:rPr>
                <w:rFonts w:ascii="Gill Sans MT" w:hAnsi="Gill Sans MT"/>
                <w:sz w:val="18"/>
                <w:szCs w:val="18"/>
              </w:rPr>
              <w:t>Sketch Showing Boss of Wheel Foul of  AA Pattern Axlebox</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Full size section of wheel </w:t>
            </w:r>
            <w:r>
              <w:rPr>
                <w:rFonts w:ascii="Gill Sans MT" w:hAnsi="Gill Sans MT"/>
                <w:sz w:val="18"/>
                <w:szCs w:val="18"/>
              </w:rPr>
              <w:t>and</w:t>
            </w:r>
            <w:r w:rsidRPr="003E3A14">
              <w:rPr>
                <w:rFonts w:ascii="Gill Sans MT" w:hAnsi="Gill Sans MT"/>
                <w:sz w:val="18"/>
                <w:szCs w:val="18"/>
              </w:rPr>
              <w:t xml:space="preserve"> axlebox </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r>
              <w:rPr>
                <w:rFonts w:ascii="Gill Sans MT" w:hAnsi="Gill Sans MT"/>
                <w:sz w:val="18"/>
                <w:szCs w:val="18"/>
              </w:rPr>
              <w:t xml:space="preserve"> </w:t>
            </w:r>
            <w:r w:rsidRPr="003E3A14">
              <w:rPr>
                <w:rFonts w:ascii="Gill Sans MT" w:hAnsi="Gill Sans MT"/>
                <w:sz w:val="18"/>
                <w:szCs w:val="18"/>
              </w:rPr>
              <w:t>.6.26</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1926</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124</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26464</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Drip Valve-Diagram of Westinghouse Steam Trap and Still A.5 Type Patent Drip Valve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6” to 1’ sectional view of valve</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19.6.26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1926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26467</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General Vans</w:t>
            </w:r>
            <w:r>
              <w:rPr>
                <w:rFonts w:ascii="Gill Sans MT" w:hAnsi="Gill Sans MT"/>
                <w:sz w:val="18"/>
                <w:szCs w:val="18"/>
              </w:rPr>
              <w:t>-</w:t>
            </w:r>
            <w:r w:rsidRPr="003E3A14">
              <w:rPr>
                <w:rFonts w:ascii="Gill Sans MT" w:hAnsi="Gill Sans MT"/>
                <w:sz w:val="18"/>
                <w:szCs w:val="18"/>
              </w:rPr>
              <w:t>Proposed Weather Strips for Sliding Doors</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3” to 1’ detail</w:t>
            </w:r>
            <w:r>
              <w:rPr>
                <w:rFonts w:ascii="Gill Sans MT" w:hAnsi="Gill Sans MT"/>
                <w:sz w:val="18"/>
                <w:szCs w:val="18"/>
              </w:rPr>
              <w:t xml:space="preserve">s of </w:t>
            </w:r>
            <w:r w:rsidRPr="003E3A14">
              <w:rPr>
                <w:rFonts w:ascii="Gill Sans MT" w:hAnsi="Gill Sans MT"/>
                <w:sz w:val="18"/>
                <w:szCs w:val="18"/>
              </w:rPr>
              <w:t xml:space="preserve"> oak strip </w:t>
            </w:r>
            <w:r>
              <w:rPr>
                <w:rFonts w:ascii="Gill Sans MT" w:hAnsi="Gill Sans MT"/>
                <w:sz w:val="18"/>
                <w:szCs w:val="18"/>
              </w:rPr>
              <w:t xml:space="preserve">and </w:t>
            </w:r>
            <w:r w:rsidRPr="003E3A14">
              <w:rPr>
                <w:rFonts w:ascii="Gill Sans MT" w:hAnsi="Gill Sans MT"/>
                <w:sz w:val="18"/>
                <w:szCs w:val="18"/>
              </w:rPr>
              <w:t>felt in basil skin leather</w:t>
            </w:r>
          </w:p>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My comment</w:t>
            </w:r>
            <w:r>
              <w:rPr>
                <w:rFonts w:ascii="Gill Sans MT" w:hAnsi="Gill Sans MT"/>
                <w:sz w:val="18"/>
                <w:szCs w:val="18"/>
              </w:rPr>
              <w:t>: usually b</w:t>
            </w:r>
            <w:r w:rsidRPr="003E3A14">
              <w:rPr>
                <w:rFonts w:ascii="Gill Sans MT" w:hAnsi="Gill Sans MT"/>
                <w:sz w:val="18"/>
                <w:szCs w:val="18"/>
              </w:rPr>
              <w:t>asan</w:t>
            </w:r>
            <w:r>
              <w:rPr>
                <w:rFonts w:ascii="Gill Sans MT" w:hAnsi="Gill Sans MT"/>
                <w:sz w:val="18"/>
                <w:szCs w:val="18"/>
              </w:rPr>
              <w:t xml:space="preserve">, being </w:t>
            </w:r>
            <w:r w:rsidRPr="003E3A14">
              <w:rPr>
                <w:rFonts w:ascii="Gill Sans MT" w:hAnsi="Gill Sans MT"/>
                <w:sz w:val="18"/>
                <w:szCs w:val="18"/>
              </w:rPr>
              <w:t>sheep skin tanned in bark</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r>
              <w:rPr>
                <w:rFonts w:ascii="Gill Sans MT" w:hAnsi="Gill Sans MT"/>
                <w:sz w:val="18"/>
                <w:szCs w:val="18"/>
              </w:rPr>
              <w:t xml:space="preserve"> </w:t>
            </w:r>
            <w:r w:rsidRPr="003E3A14">
              <w:rPr>
                <w:rFonts w:ascii="Gill Sans MT" w:hAnsi="Gill Sans MT"/>
                <w:sz w:val="18"/>
                <w:szCs w:val="18"/>
              </w:rPr>
              <w:t>.6.26</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1926</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128</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26475</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Sentinel Cammell Car</w:t>
            </w:r>
            <w:r>
              <w:rPr>
                <w:rFonts w:ascii="Gill Sans MT" w:hAnsi="Gill Sans MT"/>
                <w:sz w:val="18"/>
                <w:szCs w:val="18"/>
              </w:rPr>
              <w:t>-</w:t>
            </w:r>
            <w:r w:rsidRPr="003E3A14">
              <w:rPr>
                <w:rFonts w:ascii="Gill Sans MT" w:hAnsi="Gill Sans MT"/>
                <w:sz w:val="18"/>
                <w:szCs w:val="18"/>
              </w:rPr>
              <w:t>Arrangement &amp; Suspension of Battery Box to take 8 – 13 Plate ‘V’ Type Cells</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3” to 1” detail</w:t>
            </w:r>
            <w:r>
              <w:rPr>
                <w:rFonts w:ascii="Gill Sans MT" w:hAnsi="Gill Sans MT"/>
                <w:sz w:val="18"/>
                <w:szCs w:val="18"/>
              </w:rPr>
              <w:t>s</w:t>
            </w:r>
            <w:r w:rsidRPr="003E3A14">
              <w:rPr>
                <w:rFonts w:ascii="Gill Sans MT" w:hAnsi="Gill Sans MT"/>
                <w:sz w:val="18"/>
                <w:szCs w:val="18"/>
              </w:rPr>
              <w:t xml:space="preserve"> of box </w:t>
            </w:r>
            <w:r>
              <w:rPr>
                <w:rFonts w:ascii="Gill Sans MT" w:hAnsi="Gill Sans MT"/>
                <w:sz w:val="18"/>
                <w:szCs w:val="18"/>
              </w:rPr>
              <w:t xml:space="preserve">and </w:t>
            </w:r>
            <w:r w:rsidRPr="003E3A14">
              <w:rPr>
                <w:rFonts w:ascii="Gill Sans MT" w:hAnsi="Gill Sans MT"/>
                <w:sz w:val="18"/>
                <w:szCs w:val="18"/>
              </w:rPr>
              <w:t>part arrangement</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r>
              <w:rPr>
                <w:rFonts w:ascii="Gill Sans MT" w:hAnsi="Gill Sans MT"/>
                <w:sz w:val="18"/>
                <w:szCs w:val="18"/>
              </w:rPr>
              <w:t xml:space="preserve"> </w:t>
            </w:r>
            <w:r w:rsidRPr="003E3A14">
              <w:rPr>
                <w:rFonts w:ascii="Gill Sans MT" w:hAnsi="Gill Sans MT"/>
                <w:sz w:val="18"/>
                <w:szCs w:val="18"/>
              </w:rPr>
              <w:t>.7.26</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1926</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Sentinal</w:t>
            </w:r>
          </w:p>
          <w:p w:rsidR="006B78F5" w:rsidRPr="003E3A14" w:rsidRDefault="006B78F5" w:rsidP="00BD04EC">
            <w:pPr>
              <w:rPr>
                <w:rFonts w:ascii="Gill Sans MT" w:hAnsi="Gill Sans MT"/>
                <w:sz w:val="18"/>
                <w:szCs w:val="18"/>
              </w:rPr>
            </w:pPr>
            <w:r w:rsidRPr="003E3A14">
              <w:rPr>
                <w:rFonts w:ascii="Gill Sans MT" w:hAnsi="Gill Sans MT"/>
                <w:sz w:val="18"/>
                <w:szCs w:val="18"/>
              </w:rPr>
              <w:t>Cammell</w:t>
            </w:r>
          </w:p>
          <w:p w:rsidR="006B78F5" w:rsidRPr="003E3A14" w:rsidRDefault="006B78F5" w:rsidP="00BD04EC">
            <w:pPr>
              <w:rPr>
                <w:rFonts w:ascii="Gill Sans MT" w:hAnsi="Gill Sans MT"/>
                <w:sz w:val="18"/>
                <w:szCs w:val="18"/>
              </w:rPr>
            </w:pPr>
            <w:r w:rsidRPr="003E3A14">
              <w:rPr>
                <w:rFonts w:ascii="Gill Sans MT" w:hAnsi="Gill Sans MT"/>
                <w:sz w:val="18"/>
                <w:szCs w:val="18"/>
              </w:rPr>
              <w:t>Car</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123</w:t>
            </w:r>
          </w:p>
          <w:p w:rsidR="006B78F5" w:rsidRPr="003E3A14" w:rsidRDefault="006B78F5" w:rsidP="00BD04EC">
            <w:pPr>
              <w:rPr>
                <w:rFonts w:ascii="Gill Sans MT" w:hAnsi="Gill Sans MT"/>
                <w:sz w:val="18"/>
                <w:szCs w:val="18"/>
              </w:rPr>
            </w:pPr>
          </w:p>
          <w:p w:rsidR="006B78F5" w:rsidRPr="003E3A14" w:rsidRDefault="006B78F5" w:rsidP="00BD04EC">
            <w:pPr>
              <w:rPr>
                <w:rFonts w:ascii="Gill Sans MT" w:hAnsi="Gill Sans MT"/>
                <w:sz w:val="18"/>
                <w:szCs w:val="18"/>
              </w:rPr>
            </w:pP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26488</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Quintuple Unit Suburban Trains</w:t>
            </w:r>
            <w:r>
              <w:rPr>
                <w:rFonts w:ascii="Gill Sans MT" w:hAnsi="Gill Sans MT"/>
                <w:sz w:val="18"/>
                <w:szCs w:val="18"/>
              </w:rPr>
              <w:t>-</w:t>
            </w:r>
            <w:r w:rsidRPr="003E3A14">
              <w:rPr>
                <w:rFonts w:ascii="Gill Sans MT" w:hAnsi="Gill Sans MT"/>
                <w:sz w:val="18"/>
                <w:szCs w:val="18"/>
              </w:rPr>
              <w:t>Stiffening Angle for Inner End of Outer Frames</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1½” to 1” outline arrangement  of frame local to stiffening angle</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r>
              <w:rPr>
                <w:rFonts w:ascii="Gill Sans MT" w:hAnsi="Gill Sans MT"/>
                <w:sz w:val="18"/>
                <w:szCs w:val="18"/>
              </w:rPr>
              <w:t xml:space="preserve"> </w:t>
            </w:r>
            <w:r w:rsidRPr="003E3A14">
              <w:rPr>
                <w:rFonts w:ascii="Gill Sans MT" w:hAnsi="Gill Sans MT"/>
                <w:sz w:val="18"/>
                <w:szCs w:val="18"/>
              </w:rPr>
              <w:t>.7.26</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1926</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Quints</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127</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26519</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Quintuple Unit Suburban Trains</w:t>
            </w:r>
            <w:r>
              <w:rPr>
                <w:rFonts w:ascii="Gill Sans MT" w:hAnsi="Gill Sans MT"/>
                <w:sz w:val="18"/>
                <w:szCs w:val="18"/>
              </w:rPr>
              <w:t>-Drawhook for Outer Ends</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Full size </w:t>
            </w:r>
            <w:r>
              <w:rPr>
                <w:rFonts w:ascii="Gill Sans MT" w:hAnsi="Gill Sans MT"/>
                <w:sz w:val="18"/>
                <w:szCs w:val="18"/>
              </w:rPr>
              <w:t xml:space="preserve">elevations and plan of </w:t>
            </w:r>
            <w:r w:rsidRPr="003E3A14">
              <w:rPr>
                <w:rFonts w:ascii="Gill Sans MT" w:hAnsi="Gill Sans MT"/>
                <w:sz w:val="18"/>
                <w:szCs w:val="18"/>
              </w:rPr>
              <w:t xml:space="preserve">drawhook </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6.9.26</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1926</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Quints</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114</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26534</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Standard Gangway Face Plate with Single Grip Lever and Adaptor-As Fitted to </w:t>
            </w:r>
            <w:smartTag w:uri="urn:schemas-microsoft-com:office:smarttags" w:element="place">
              <w:r>
                <w:rPr>
                  <w:rFonts w:ascii="Gill Sans MT" w:hAnsi="Gill Sans MT"/>
                  <w:sz w:val="18"/>
                </w:rPr>
                <w:t>Pullman</w:t>
              </w:r>
            </w:smartTag>
            <w:r>
              <w:rPr>
                <w:rFonts w:ascii="Gill Sans MT" w:hAnsi="Gill Sans MT"/>
                <w:sz w:val="18"/>
              </w:rPr>
              <w:t xml:space="preserve"> Cars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and 6” to 1’ elevation and details</w:t>
            </w:r>
          </w:p>
          <w:p w:rsidR="006B78F5" w:rsidRDefault="006B78F5" w:rsidP="00BD04EC">
            <w:pPr>
              <w:rPr>
                <w:rFonts w:ascii="Gill Sans MT" w:hAnsi="Gill Sans MT"/>
                <w:sz w:val="18"/>
              </w:rPr>
            </w:pPr>
            <w:r>
              <w:rPr>
                <w:rFonts w:ascii="Gill Sans MT" w:hAnsi="Gill Sans MT"/>
                <w:sz w:val="18"/>
              </w:rPr>
              <w:t>Endorsed: altered 20.8.26 and 11.4.27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22.12.24</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1924</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26547</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Quintuple Unit Suburban Trains</w:t>
            </w:r>
            <w:r>
              <w:rPr>
                <w:rFonts w:ascii="Gill Sans MT" w:hAnsi="Gill Sans MT"/>
                <w:sz w:val="18"/>
                <w:szCs w:val="18"/>
              </w:rPr>
              <w:t>-Arrangement of Steam Heating Pipes under Single Bolster Twin Bogies</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3” to 1’</w:t>
            </w:r>
            <w:r>
              <w:rPr>
                <w:rFonts w:ascii="Gill Sans MT" w:hAnsi="Gill Sans MT"/>
                <w:sz w:val="18"/>
                <w:szCs w:val="18"/>
              </w:rPr>
              <w:t xml:space="preserve">elevations and plan of </w:t>
            </w:r>
            <w:r w:rsidRPr="003E3A14">
              <w:rPr>
                <w:rFonts w:ascii="Gill Sans MT" w:hAnsi="Gill Sans MT"/>
                <w:sz w:val="18"/>
                <w:szCs w:val="18"/>
              </w:rPr>
              <w:t>steam heating pipe</w:t>
            </w:r>
          </w:p>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Endorsed: </w:t>
            </w:r>
            <w:r>
              <w:rPr>
                <w:rFonts w:ascii="Gill Sans MT" w:hAnsi="Gill Sans MT"/>
                <w:sz w:val="18"/>
                <w:szCs w:val="18"/>
              </w:rPr>
              <w:t xml:space="preserve">altered </w:t>
            </w:r>
            <w:r w:rsidRPr="003E3A14">
              <w:rPr>
                <w:rFonts w:ascii="Gill Sans MT" w:hAnsi="Gill Sans MT"/>
                <w:sz w:val="18"/>
                <w:szCs w:val="18"/>
              </w:rPr>
              <w:t>14.8.28</w:t>
            </w:r>
            <w:r>
              <w:rPr>
                <w:rFonts w:ascii="Gill Sans MT" w:hAnsi="Gill Sans MT"/>
                <w:sz w:val="18"/>
                <w:szCs w:val="18"/>
              </w:rPr>
              <w:t xml:space="preserve">; </w:t>
            </w:r>
            <w:r w:rsidRPr="003E3A14">
              <w:rPr>
                <w:rFonts w:ascii="Gill Sans MT" w:hAnsi="Gill Sans MT"/>
                <w:sz w:val="18"/>
                <w:szCs w:val="18"/>
              </w:rPr>
              <w:t>Westinghouse arrangement superseded   7.3.23</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16.11.26</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1926</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Quints</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114</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26559</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Arrangement &amp; Details of GN Type of Sliding Door for General Vans</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3” to 1’ outline of door </w:t>
            </w:r>
            <w:r>
              <w:rPr>
                <w:rFonts w:ascii="Gill Sans MT" w:hAnsi="Gill Sans MT"/>
                <w:sz w:val="18"/>
                <w:szCs w:val="18"/>
              </w:rPr>
              <w:t xml:space="preserve">and 6” to 1’ </w:t>
            </w:r>
            <w:r w:rsidRPr="003E3A14">
              <w:rPr>
                <w:rFonts w:ascii="Gill Sans MT" w:hAnsi="Gill Sans MT"/>
                <w:sz w:val="18"/>
                <w:szCs w:val="18"/>
              </w:rPr>
              <w:t>details of components</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25.10.26</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1926</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114</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26566</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GE Section Wood Centre Wheel Arranged to Suit Standard Axle with 8" x 4" Journals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section of axle and part of wheel</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1.10.26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1926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26596</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Carriages &amp; Wagons</w:t>
            </w:r>
            <w:r>
              <w:rPr>
                <w:rFonts w:ascii="Gill Sans MT" w:hAnsi="Gill Sans MT"/>
                <w:sz w:val="18"/>
                <w:szCs w:val="18"/>
              </w:rPr>
              <w:t>-Lamp S</w:t>
            </w:r>
            <w:r w:rsidRPr="003E3A14">
              <w:rPr>
                <w:rFonts w:ascii="Gill Sans MT" w:hAnsi="Gill Sans MT"/>
                <w:sz w:val="18"/>
                <w:szCs w:val="18"/>
              </w:rPr>
              <w:t xml:space="preserve">ockets shown on </w:t>
            </w:r>
            <w:r>
              <w:rPr>
                <w:rFonts w:ascii="Gill Sans MT" w:hAnsi="Gill Sans MT"/>
                <w:sz w:val="18"/>
                <w:szCs w:val="18"/>
              </w:rPr>
              <w:t>S</w:t>
            </w:r>
            <w:r w:rsidRPr="003E3A14">
              <w:rPr>
                <w:rFonts w:ascii="Gill Sans MT" w:hAnsi="Gill Sans MT"/>
                <w:sz w:val="18"/>
                <w:szCs w:val="18"/>
              </w:rPr>
              <w:t xml:space="preserve">tandard </w:t>
            </w:r>
            <w:r>
              <w:rPr>
                <w:rFonts w:ascii="Gill Sans MT" w:hAnsi="Gill Sans MT"/>
                <w:sz w:val="18"/>
                <w:szCs w:val="18"/>
              </w:rPr>
              <w:t>Lamp I</w:t>
            </w:r>
            <w:r w:rsidRPr="003E3A14">
              <w:rPr>
                <w:rFonts w:ascii="Gill Sans MT" w:hAnsi="Gill Sans MT"/>
                <w:sz w:val="18"/>
                <w:szCs w:val="18"/>
              </w:rPr>
              <w:t xml:space="preserve">ron </w:t>
            </w:r>
            <w:r>
              <w:rPr>
                <w:rFonts w:ascii="Gill Sans MT" w:hAnsi="Gill Sans MT"/>
                <w:sz w:val="18"/>
                <w:szCs w:val="18"/>
              </w:rPr>
              <w:t>T</w:t>
            </w:r>
            <w:r w:rsidRPr="003E3A14">
              <w:rPr>
                <w:rFonts w:ascii="Gill Sans MT" w:hAnsi="Gill Sans MT"/>
                <w:sz w:val="18"/>
                <w:szCs w:val="18"/>
              </w:rPr>
              <w:t>ongue</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Full size </w:t>
            </w:r>
            <w:r>
              <w:rPr>
                <w:rFonts w:ascii="Gill Sans MT" w:hAnsi="Gill Sans MT"/>
                <w:sz w:val="18"/>
                <w:szCs w:val="18"/>
              </w:rPr>
              <w:t xml:space="preserve">elevation and plan of </w:t>
            </w:r>
            <w:r w:rsidRPr="003E3A14">
              <w:rPr>
                <w:rFonts w:ascii="Gill Sans MT" w:hAnsi="Gill Sans MT"/>
                <w:sz w:val="18"/>
                <w:szCs w:val="18"/>
              </w:rPr>
              <w:t>lamp sockets</w:t>
            </w:r>
          </w:p>
        </w:tc>
        <w:tc>
          <w:tcPr>
            <w:tcW w:w="896" w:type="dxa"/>
            <w:gridSpan w:val="2"/>
          </w:tcPr>
          <w:p w:rsidR="006B78F5" w:rsidRPr="003E3A14" w:rsidRDefault="006B78F5" w:rsidP="00BD04EC">
            <w:pPr>
              <w:rPr>
                <w:rFonts w:ascii="Gill Sans MT" w:hAnsi="Gill Sans MT"/>
                <w:sz w:val="18"/>
                <w:szCs w:val="18"/>
              </w:rPr>
            </w:pPr>
            <w:r>
              <w:rPr>
                <w:rFonts w:ascii="Gill Sans MT" w:hAnsi="Gill Sans MT"/>
                <w:sz w:val="18"/>
                <w:szCs w:val="18"/>
              </w:rPr>
              <w:t>- .</w:t>
            </w:r>
            <w:r w:rsidRPr="003E3A14">
              <w:rPr>
                <w:rFonts w:ascii="Gill Sans MT" w:hAnsi="Gill Sans MT"/>
                <w:sz w:val="18"/>
                <w:szCs w:val="18"/>
              </w:rPr>
              <w:t>11</w:t>
            </w:r>
            <w:r>
              <w:rPr>
                <w:rFonts w:ascii="Gill Sans MT" w:hAnsi="Gill Sans MT"/>
                <w:sz w:val="18"/>
                <w:szCs w:val="18"/>
              </w:rPr>
              <w:t>.</w:t>
            </w:r>
            <w:r w:rsidRPr="003E3A14">
              <w:rPr>
                <w:rFonts w:ascii="Gill Sans MT" w:hAnsi="Gill Sans MT"/>
                <w:sz w:val="18"/>
                <w:szCs w:val="18"/>
              </w:rPr>
              <w:t>26</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1926</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112</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26610</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General Vans Nos 1600-1649-Sketch Showing Fixing Up of End Doors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 to 1’ end elevation showing fixing</w:t>
            </w:r>
          </w:p>
          <w:p w:rsidR="006B78F5" w:rsidRDefault="006B78F5" w:rsidP="00BD04EC">
            <w:pPr>
              <w:rPr>
                <w:rFonts w:ascii="Gill Sans MT" w:hAnsi="Gill Sans MT"/>
                <w:sz w:val="18"/>
              </w:rPr>
            </w:pPr>
            <w:r>
              <w:rPr>
                <w:rFonts w:ascii="Gill Sans MT" w:hAnsi="Gill Sans MT"/>
                <w:sz w:val="18"/>
              </w:rPr>
              <w:t>Endorsed: ‘These vans not to be used for end loading, see letter from Mr Clow dated 2.11.26’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.11.26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1926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44M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132</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26615</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Steel Tyres for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Full size </w:t>
            </w:r>
            <w:r>
              <w:rPr>
                <w:rFonts w:ascii="Gill Sans MT" w:hAnsi="Gill Sans MT"/>
                <w:sz w:val="18"/>
                <w:szCs w:val="18"/>
              </w:rPr>
              <w:t>elevations and plan</w:t>
            </w:r>
          </w:p>
          <w:p w:rsidR="006B78F5" w:rsidRPr="003E3A14" w:rsidRDefault="006B78F5" w:rsidP="00BD04EC">
            <w:pPr>
              <w:tabs>
                <w:tab w:val="left" w:pos="1008"/>
                <w:tab w:val="right" w:pos="7200"/>
                <w:tab w:val="right" w:pos="8064"/>
                <w:tab w:val="right" w:pos="8928"/>
              </w:tabs>
              <w:rPr>
                <w:rFonts w:ascii="Gill Sans MT" w:hAnsi="Gill Sans MT"/>
                <w:sz w:val="18"/>
                <w:szCs w:val="18"/>
              </w:rPr>
            </w:pPr>
            <w:r>
              <w:rPr>
                <w:rFonts w:ascii="Gill Sans MT" w:hAnsi="Gill Sans MT"/>
                <w:sz w:val="18"/>
                <w:szCs w:val="18"/>
              </w:rPr>
              <w:t>My comment</w:t>
            </w:r>
            <w:r w:rsidRPr="003E3A14">
              <w:rPr>
                <w:rFonts w:ascii="Gill Sans MT" w:hAnsi="Gill Sans MT"/>
                <w:sz w:val="18"/>
                <w:szCs w:val="18"/>
              </w:rPr>
              <w:t xml:space="preserve">: </w:t>
            </w:r>
            <w:r>
              <w:rPr>
                <w:rFonts w:ascii="Gill Sans MT" w:hAnsi="Gill Sans MT"/>
                <w:sz w:val="18"/>
                <w:szCs w:val="18"/>
              </w:rPr>
              <w:t xml:space="preserve">Stores ordering drawing for </w:t>
            </w:r>
            <w:r w:rsidRPr="003E3A14">
              <w:rPr>
                <w:rFonts w:ascii="Gill Sans MT" w:hAnsi="Gill Sans MT"/>
                <w:sz w:val="18"/>
                <w:szCs w:val="18"/>
              </w:rPr>
              <w:t>LNERy standard</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r>
              <w:rPr>
                <w:rFonts w:ascii="Gill Sans MT" w:hAnsi="Gill Sans MT"/>
                <w:sz w:val="18"/>
                <w:szCs w:val="18"/>
              </w:rPr>
              <w:t xml:space="preserve"> </w:t>
            </w:r>
            <w:r w:rsidRPr="003E3A14">
              <w:rPr>
                <w:rFonts w:ascii="Gill Sans MT" w:hAnsi="Gill Sans MT"/>
                <w:sz w:val="18"/>
                <w:szCs w:val="18"/>
              </w:rPr>
              <w:t>.11.24</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1924</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124</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26639</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smartTag w:uri="urn:schemas-microsoft-com:office:smarttags" w:element="place">
              <w:r w:rsidRPr="003E3A14">
                <w:rPr>
                  <w:rFonts w:ascii="Gill Sans MT" w:hAnsi="Gill Sans MT"/>
                  <w:sz w:val="18"/>
                  <w:szCs w:val="18"/>
                </w:rPr>
                <w:t>Main Line</w:t>
              </w:r>
            </w:smartTag>
            <w:r w:rsidRPr="003E3A14">
              <w:rPr>
                <w:rFonts w:ascii="Gill Sans MT" w:hAnsi="Gill Sans MT"/>
                <w:sz w:val="18"/>
                <w:szCs w:val="18"/>
              </w:rPr>
              <w:t xml:space="preserve"> Carriages</w:t>
            </w:r>
            <w:r>
              <w:rPr>
                <w:rFonts w:ascii="Gill Sans MT" w:hAnsi="Gill Sans MT"/>
                <w:sz w:val="18"/>
                <w:szCs w:val="18"/>
              </w:rPr>
              <w:t xml:space="preserve">-Section Through </w:t>
            </w:r>
            <w:r w:rsidRPr="003E3A14">
              <w:rPr>
                <w:rFonts w:ascii="Gill Sans MT" w:hAnsi="Gill Sans MT"/>
                <w:sz w:val="18"/>
                <w:szCs w:val="18"/>
              </w:rPr>
              <w:t>Seatback &amp; Removable Seat (Third Class)</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Full size cross section showing construction of seat </w:t>
            </w:r>
            <w:r>
              <w:rPr>
                <w:rFonts w:ascii="Gill Sans MT" w:hAnsi="Gill Sans MT"/>
                <w:sz w:val="18"/>
                <w:szCs w:val="18"/>
              </w:rPr>
              <w:t>and</w:t>
            </w:r>
            <w:r w:rsidRPr="003E3A14">
              <w:rPr>
                <w:rFonts w:ascii="Gill Sans MT" w:hAnsi="Gill Sans MT"/>
                <w:sz w:val="18"/>
                <w:szCs w:val="18"/>
              </w:rPr>
              <w:t xml:space="preserve"> back</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r>
              <w:rPr>
                <w:rFonts w:ascii="Gill Sans MT" w:hAnsi="Gill Sans MT"/>
                <w:sz w:val="18"/>
                <w:szCs w:val="18"/>
              </w:rPr>
              <w:t xml:space="preserve"> </w:t>
            </w:r>
            <w:r w:rsidRPr="003E3A14">
              <w:rPr>
                <w:rFonts w:ascii="Gill Sans MT" w:hAnsi="Gill Sans MT"/>
                <w:sz w:val="18"/>
                <w:szCs w:val="18"/>
              </w:rPr>
              <w:t>.11.26</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1926</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122</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26640</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Quintuple Unit Suburban Trains</w:t>
            </w:r>
            <w:r>
              <w:rPr>
                <w:rFonts w:ascii="Gill Sans MT" w:hAnsi="Gill Sans MT"/>
                <w:sz w:val="18"/>
                <w:szCs w:val="18"/>
              </w:rPr>
              <w:t>-</w:t>
            </w:r>
            <w:r w:rsidRPr="003E3A14">
              <w:rPr>
                <w:rFonts w:ascii="Gill Sans MT" w:hAnsi="Gill Sans MT"/>
                <w:sz w:val="18"/>
                <w:szCs w:val="18"/>
              </w:rPr>
              <w:t>Details of Side Framing of Brake Compartment</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Full size </w:t>
            </w:r>
            <w:r>
              <w:rPr>
                <w:rFonts w:ascii="Gill Sans MT" w:hAnsi="Gill Sans MT"/>
                <w:sz w:val="18"/>
                <w:szCs w:val="18"/>
              </w:rPr>
              <w:t xml:space="preserve">details of </w:t>
            </w:r>
            <w:r w:rsidRPr="003E3A14">
              <w:rPr>
                <w:rFonts w:ascii="Gill Sans MT" w:hAnsi="Gill Sans MT"/>
                <w:sz w:val="18"/>
                <w:szCs w:val="18"/>
              </w:rPr>
              <w:t>joints etc. in pillars</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r>
              <w:rPr>
                <w:rFonts w:ascii="Gill Sans MT" w:hAnsi="Gill Sans MT"/>
                <w:sz w:val="18"/>
                <w:szCs w:val="18"/>
              </w:rPr>
              <w:t xml:space="preserve"> </w:t>
            </w:r>
            <w:r w:rsidRPr="003E3A14">
              <w:rPr>
                <w:rFonts w:ascii="Gill Sans MT" w:hAnsi="Gill Sans MT"/>
                <w:sz w:val="18"/>
                <w:szCs w:val="18"/>
              </w:rPr>
              <w:t>.11.26</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1926</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Pr>
                <w:rFonts w:ascii="Gill Sans MT" w:hAnsi="Gill Sans MT"/>
                <w:sz w:val="18"/>
                <w:szCs w:val="18"/>
              </w:rPr>
              <w:t>Quints</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120</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26642</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Quintuple Unit Suburban Trains</w:t>
            </w:r>
            <w:r>
              <w:rPr>
                <w:rFonts w:ascii="Gill Sans MT" w:hAnsi="Gill Sans MT"/>
                <w:sz w:val="18"/>
                <w:szCs w:val="18"/>
              </w:rPr>
              <w:t>-Details of Ironwork for Brake Compartment</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6” to 1’ details of  5 ironwork components </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6.12.26</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1926</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Quints</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112</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lastRenderedPageBreak/>
              <w:t>26676</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Lavatory Door Lock Fitted on 3</w:t>
            </w:r>
            <w:r w:rsidRPr="003E3A14">
              <w:rPr>
                <w:rFonts w:ascii="Gill Sans MT" w:hAnsi="Gill Sans MT"/>
                <w:sz w:val="18"/>
                <w:szCs w:val="18"/>
                <w:vertAlign w:val="superscript"/>
              </w:rPr>
              <w:t>RD</w:t>
            </w:r>
            <w:r w:rsidRPr="003E3A14">
              <w:rPr>
                <w:rFonts w:ascii="Gill Sans MT" w:hAnsi="Gill Sans MT"/>
                <w:sz w:val="18"/>
                <w:szCs w:val="18"/>
              </w:rPr>
              <w:t xml:space="preserve"> No 61409</w:t>
            </w:r>
            <w:r>
              <w:rPr>
                <w:rFonts w:ascii="Gill Sans MT" w:hAnsi="Gill Sans MT"/>
                <w:sz w:val="18"/>
                <w:szCs w:val="18"/>
              </w:rPr>
              <w:t>-Arrangement and Detail of Clip for Handle</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Full size </w:t>
            </w:r>
            <w:r>
              <w:rPr>
                <w:rFonts w:ascii="Gill Sans MT" w:hAnsi="Gill Sans MT"/>
                <w:sz w:val="18"/>
                <w:szCs w:val="18"/>
              </w:rPr>
              <w:t xml:space="preserve">elevations and plan of </w:t>
            </w:r>
            <w:r w:rsidRPr="003E3A14">
              <w:rPr>
                <w:rFonts w:ascii="Gill Sans MT" w:hAnsi="Gill Sans MT"/>
                <w:sz w:val="18"/>
                <w:szCs w:val="18"/>
              </w:rPr>
              <w:t>clip for handle</w:t>
            </w:r>
            <w:r>
              <w:rPr>
                <w:rFonts w:ascii="Gill Sans MT" w:hAnsi="Gill Sans MT"/>
                <w:sz w:val="18"/>
                <w:szCs w:val="18"/>
              </w:rPr>
              <w:t xml:space="preserve"> and </w:t>
            </w:r>
            <w:r w:rsidRPr="003E3A14">
              <w:rPr>
                <w:rFonts w:ascii="Gill Sans MT" w:hAnsi="Gill Sans MT"/>
                <w:sz w:val="18"/>
                <w:szCs w:val="18"/>
              </w:rPr>
              <w:t xml:space="preserve">also </w:t>
            </w:r>
            <w:r>
              <w:rPr>
                <w:rFonts w:ascii="Gill Sans MT" w:hAnsi="Gill Sans MT"/>
                <w:sz w:val="18"/>
                <w:szCs w:val="18"/>
              </w:rPr>
              <w:t xml:space="preserve">its </w:t>
            </w:r>
            <w:r w:rsidRPr="003E3A14">
              <w:rPr>
                <w:rFonts w:ascii="Gill Sans MT" w:hAnsi="Gill Sans MT"/>
                <w:sz w:val="18"/>
                <w:szCs w:val="18"/>
              </w:rPr>
              <w:t>replacement</w:t>
            </w:r>
          </w:p>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Endorsed: locks to be removed from the 10 vehicles fitted</w:t>
            </w:r>
            <w:r>
              <w:rPr>
                <w:rFonts w:ascii="Gill Sans MT" w:hAnsi="Gill Sans MT"/>
                <w:sz w:val="18"/>
                <w:szCs w:val="18"/>
              </w:rPr>
              <w:t>-Mr Gresley’s letter of  12.3.28</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14.12.26</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1926</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Pr>
                <w:rFonts w:ascii="Gill Sans MT" w:hAnsi="Gill Sans MT"/>
                <w:sz w:val="18"/>
                <w:szCs w:val="18"/>
              </w:rPr>
              <w:t>425C</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101</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26677</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Quintuple Unit Suburban Trains</w:t>
            </w:r>
            <w:r>
              <w:rPr>
                <w:rFonts w:ascii="Gill Sans MT" w:hAnsi="Gill Sans MT"/>
                <w:sz w:val="18"/>
                <w:szCs w:val="18"/>
              </w:rPr>
              <w:t>-</w:t>
            </w:r>
            <w:r w:rsidRPr="003E3A14">
              <w:rPr>
                <w:rFonts w:ascii="Gill Sans MT" w:hAnsi="Gill Sans MT"/>
                <w:sz w:val="18"/>
                <w:szCs w:val="18"/>
              </w:rPr>
              <w:t>Details of Hand Brakework</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3” to 1’ details of 37 items of ironwork </w:t>
            </w:r>
            <w:r>
              <w:rPr>
                <w:rFonts w:ascii="Gill Sans MT" w:hAnsi="Gill Sans MT"/>
                <w:sz w:val="18"/>
                <w:szCs w:val="18"/>
              </w:rPr>
              <w:t>with schedule of number required and</w:t>
            </w:r>
            <w:r w:rsidRPr="003E3A14">
              <w:rPr>
                <w:rFonts w:ascii="Gill Sans MT" w:hAnsi="Gill Sans MT"/>
                <w:sz w:val="18"/>
                <w:szCs w:val="18"/>
              </w:rPr>
              <w:t xml:space="preserve"> materials used</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19.1.27</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1927</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Default="006B78F5" w:rsidP="00BD04EC">
            <w:pPr>
              <w:rPr>
                <w:rFonts w:ascii="Gill Sans MT" w:hAnsi="Gill Sans MT"/>
                <w:sz w:val="18"/>
                <w:szCs w:val="18"/>
              </w:rPr>
            </w:pPr>
            <w:r w:rsidRPr="003E3A14">
              <w:rPr>
                <w:rFonts w:ascii="Gill Sans MT" w:hAnsi="Gill Sans MT"/>
                <w:sz w:val="18"/>
                <w:szCs w:val="18"/>
              </w:rPr>
              <w:t>LNE    Dia 81</w:t>
            </w:r>
          </w:p>
          <w:p w:rsidR="006B78F5" w:rsidRDefault="006B78F5" w:rsidP="00BD04EC">
            <w:pPr>
              <w:rPr>
                <w:rFonts w:ascii="Gill Sans MT" w:hAnsi="Gill Sans MT"/>
                <w:sz w:val="18"/>
                <w:szCs w:val="18"/>
              </w:rPr>
            </w:pPr>
            <w:r>
              <w:rPr>
                <w:rFonts w:ascii="Gill Sans MT" w:hAnsi="Gill Sans MT"/>
                <w:sz w:val="18"/>
                <w:szCs w:val="18"/>
              </w:rPr>
              <w:t>Dia 82</w:t>
            </w:r>
          </w:p>
          <w:p w:rsidR="006B78F5" w:rsidRDefault="006B78F5" w:rsidP="00BD04EC">
            <w:pPr>
              <w:rPr>
                <w:rFonts w:ascii="Gill Sans MT" w:hAnsi="Gill Sans MT"/>
                <w:sz w:val="18"/>
                <w:szCs w:val="18"/>
              </w:rPr>
            </w:pPr>
            <w:r>
              <w:rPr>
                <w:rFonts w:ascii="Gill Sans MT" w:hAnsi="Gill Sans MT"/>
                <w:sz w:val="18"/>
                <w:szCs w:val="18"/>
              </w:rPr>
              <w:t>Dia 83</w:t>
            </w:r>
          </w:p>
          <w:p w:rsidR="006B78F5" w:rsidRDefault="006B78F5" w:rsidP="00BD04EC">
            <w:pPr>
              <w:rPr>
                <w:rFonts w:ascii="Gill Sans MT" w:hAnsi="Gill Sans MT"/>
                <w:sz w:val="18"/>
                <w:szCs w:val="18"/>
              </w:rPr>
            </w:pPr>
            <w:r>
              <w:rPr>
                <w:rFonts w:ascii="Gill Sans MT" w:hAnsi="Gill Sans MT"/>
                <w:sz w:val="18"/>
                <w:szCs w:val="18"/>
              </w:rPr>
              <w:t>Dia 84</w:t>
            </w:r>
          </w:p>
          <w:p w:rsidR="006B78F5" w:rsidRPr="003E3A14" w:rsidRDefault="006B78F5" w:rsidP="00BD04EC">
            <w:pPr>
              <w:rPr>
                <w:rFonts w:ascii="Gill Sans MT" w:hAnsi="Gill Sans MT"/>
                <w:sz w:val="18"/>
                <w:szCs w:val="18"/>
              </w:rPr>
            </w:pPr>
            <w:r>
              <w:rPr>
                <w:rFonts w:ascii="Gill Sans MT" w:hAnsi="Gill Sans MT"/>
                <w:sz w:val="18"/>
                <w:szCs w:val="18"/>
              </w:rPr>
              <w:t xml:space="preserve">Dia 85 </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101</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26679</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Quintuple Unit Suburban Trains</w:t>
            </w:r>
            <w:r>
              <w:rPr>
                <w:rFonts w:ascii="Gill Sans MT" w:hAnsi="Gill Sans MT"/>
                <w:sz w:val="18"/>
                <w:szCs w:val="18"/>
              </w:rPr>
              <w:t>-</w:t>
            </w:r>
            <w:r w:rsidRPr="003E3A14">
              <w:rPr>
                <w:rFonts w:ascii="Gill Sans MT" w:hAnsi="Gill Sans MT"/>
                <w:sz w:val="18"/>
                <w:szCs w:val="18"/>
              </w:rPr>
              <w:t>Arrangement &amp; Details of Hinged Stepboard</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1½” to 1’ </w:t>
            </w:r>
            <w:r>
              <w:rPr>
                <w:rFonts w:ascii="Gill Sans MT" w:hAnsi="Gill Sans MT"/>
                <w:sz w:val="18"/>
                <w:szCs w:val="18"/>
              </w:rPr>
              <w:t xml:space="preserve">arrangement of stepboad ans 3” to 1’ and </w:t>
            </w:r>
            <w:r w:rsidRPr="003E3A14">
              <w:rPr>
                <w:rFonts w:ascii="Gill Sans MT" w:hAnsi="Gill Sans MT"/>
                <w:sz w:val="18"/>
                <w:szCs w:val="18"/>
              </w:rPr>
              <w:t xml:space="preserve">full size details </w:t>
            </w:r>
            <w:r>
              <w:rPr>
                <w:rFonts w:ascii="Gill Sans MT" w:hAnsi="Gill Sans MT"/>
                <w:sz w:val="18"/>
                <w:szCs w:val="18"/>
              </w:rPr>
              <w:t xml:space="preserve">of </w:t>
            </w:r>
            <w:r w:rsidRPr="003E3A14">
              <w:rPr>
                <w:rFonts w:ascii="Gill Sans MT" w:hAnsi="Gill Sans MT"/>
                <w:sz w:val="18"/>
                <w:szCs w:val="18"/>
              </w:rPr>
              <w:t xml:space="preserve">hinged </w:t>
            </w:r>
            <w:r>
              <w:rPr>
                <w:rFonts w:ascii="Gill Sans MT" w:hAnsi="Gill Sans MT"/>
                <w:sz w:val="18"/>
                <w:szCs w:val="18"/>
              </w:rPr>
              <w:t xml:space="preserve">portion </w:t>
            </w:r>
            <w:r w:rsidRPr="003E3A14">
              <w:rPr>
                <w:rFonts w:ascii="Gill Sans MT" w:hAnsi="Gill Sans MT"/>
                <w:sz w:val="18"/>
                <w:szCs w:val="18"/>
              </w:rPr>
              <w:t xml:space="preserve">to give access to dynamo </w:t>
            </w:r>
          </w:p>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Endorsed: board &amp; step iron altered to suit 4’ 9” drive</w:t>
            </w:r>
            <w:r>
              <w:rPr>
                <w:rFonts w:ascii="Gill Sans MT" w:hAnsi="Gill Sans MT"/>
                <w:sz w:val="18"/>
                <w:szCs w:val="18"/>
              </w:rPr>
              <w:t xml:space="preserve"> </w:t>
            </w:r>
            <w:r w:rsidRPr="003E3A14">
              <w:rPr>
                <w:rFonts w:ascii="Gill Sans MT" w:hAnsi="Gill Sans MT"/>
                <w:sz w:val="18"/>
                <w:szCs w:val="18"/>
              </w:rPr>
              <w:t>16.5.29</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10.2.27</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1927</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Default="006B78F5" w:rsidP="00BD04EC">
            <w:pPr>
              <w:rPr>
                <w:rFonts w:ascii="Gill Sans MT" w:hAnsi="Gill Sans MT"/>
                <w:sz w:val="18"/>
                <w:szCs w:val="18"/>
              </w:rPr>
            </w:pPr>
            <w:r w:rsidRPr="003E3A14">
              <w:rPr>
                <w:rFonts w:ascii="Gill Sans MT" w:hAnsi="Gill Sans MT"/>
                <w:sz w:val="18"/>
                <w:szCs w:val="18"/>
              </w:rPr>
              <w:t>LNE    Dia 81</w:t>
            </w:r>
          </w:p>
          <w:p w:rsidR="006B78F5" w:rsidRDefault="006B78F5" w:rsidP="00BD04EC">
            <w:pPr>
              <w:rPr>
                <w:rFonts w:ascii="Gill Sans MT" w:hAnsi="Gill Sans MT"/>
                <w:sz w:val="18"/>
                <w:szCs w:val="18"/>
              </w:rPr>
            </w:pPr>
            <w:r>
              <w:rPr>
                <w:rFonts w:ascii="Gill Sans MT" w:hAnsi="Gill Sans MT"/>
                <w:sz w:val="18"/>
                <w:szCs w:val="18"/>
              </w:rPr>
              <w:t>Dia 82</w:t>
            </w:r>
          </w:p>
          <w:p w:rsidR="006B78F5" w:rsidRDefault="006B78F5" w:rsidP="00BD04EC">
            <w:pPr>
              <w:rPr>
                <w:rFonts w:ascii="Gill Sans MT" w:hAnsi="Gill Sans MT"/>
                <w:sz w:val="18"/>
                <w:szCs w:val="18"/>
              </w:rPr>
            </w:pPr>
            <w:r>
              <w:rPr>
                <w:rFonts w:ascii="Gill Sans MT" w:hAnsi="Gill Sans MT"/>
                <w:sz w:val="18"/>
                <w:szCs w:val="18"/>
              </w:rPr>
              <w:t>Dia 83</w:t>
            </w:r>
          </w:p>
          <w:p w:rsidR="006B78F5" w:rsidRDefault="006B78F5" w:rsidP="00BD04EC">
            <w:pPr>
              <w:rPr>
                <w:rFonts w:ascii="Gill Sans MT" w:hAnsi="Gill Sans MT"/>
                <w:sz w:val="18"/>
                <w:szCs w:val="18"/>
              </w:rPr>
            </w:pPr>
            <w:r>
              <w:rPr>
                <w:rFonts w:ascii="Gill Sans MT" w:hAnsi="Gill Sans MT"/>
                <w:sz w:val="18"/>
                <w:szCs w:val="18"/>
              </w:rPr>
              <w:t>Dia 84</w:t>
            </w:r>
          </w:p>
          <w:p w:rsidR="006B78F5" w:rsidRPr="003E3A14" w:rsidRDefault="006B78F5" w:rsidP="00BD04EC">
            <w:pPr>
              <w:rPr>
                <w:rFonts w:ascii="Gill Sans MT" w:hAnsi="Gill Sans MT"/>
                <w:sz w:val="18"/>
                <w:szCs w:val="18"/>
              </w:rPr>
            </w:pPr>
            <w:r>
              <w:rPr>
                <w:rFonts w:ascii="Gill Sans MT" w:hAnsi="Gill Sans MT"/>
                <w:sz w:val="18"/>
                <w:szCs w:val="18"/>
              </w:rPr>
              <w:t xml:space="preserve">Dia 85  </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101</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26682</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Third Class Seatback &amp; Removable Seat</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3” to 1’ details </w:t>
            </w:r>
            <w:r>
              <w:rPr>
                <w:rFonts w:ascii="Gill Sans MT" w:hAnsi="Gill Sans MT"/>
                <w:sz w:val="18"/>
                <w:szCs w:val="18"/>
              </w:rPr>
              <w:t>and</w:t>
            </w:r>
            <w:r w:rsidRPr="003E3A14">
              <w:rPr>
                <w:rFonts w:ascii="Gill Sans MT" w:hAnsi="Gill Sans MT"/>
                <w:sz w:val="18"/>
                <w:szCs w:val="18"/>
              </w:rPr>
              <w:t xml:space="preserve"> sections</w:t>
            </w:r>
            <w:r>
              <w:rPr>
                <w:rFonts w:ascii="Gill Sans MT" w:hAnsi="Gill Sans MT"/>
                <w:sz w:val="18"/>
                <w:szCs w:val="18"/>
              </w:rPr>
              <w:t xml:space="preserve"> of  seat &amp; the materials used</w:t>
            </w:r>
            <w:r w:rsidRPr="003E3A14">
              <w:rPr>
                <w:rFonts w:ascii="Gill Sans MT" w:hAnsi="Gill Sans MT"/>
                <w:sz w:val="18"/>
                <w:szCs w:val="18"/>
              </w:rPr>
              <w:t xml:space="preserve"> for  6’ 1” &amp; 6’ 2” compartments</w:t>
            </w:r>
            <w:r>
              <w:rPr>
                <w:rFonts w:ascii="Gill Sans MT" w:hAnsi="Gill Sans MT"/>
                <w:sz w:val="18"/>
                <w:szCs w:val="18"/>
              </w:rPr>
              <w:t xml:space="preserve"> </w:t>
            </w:r>
            <w:r w:rsidRPr="003E3A14">
              <w:rPr>
                <w:rFonts w:ascii="Gill Sans MT" w:hAnsi="Gill Sans MT"/>
                <w:sz w:val="18"/>
                <w:szCs w:val="18"/>
              </w:rPr>
              <w:t>for LNE stock</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20.12.26</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1926</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102</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26699</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Disc Wheel &amp; Axle for Carriages</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3” to 1’ </w:t>
            </w:r>
            <w:r>
              <w:rPr>
                <w:rFonts w:ascii="Gill Sans MT" w:hAnsi="Gill Sans MT"/>
                <w:sz w:val="18"/>
                <w:szCs w:val="18"/>
              </w:rPr>
              <w:t xml:space="preserve">elevation and </w:t>
            </w:r>
            <w:r w:rsidRPr="003E3A14">
              <w:rPr>
                <w:rFonts w:ascii="Gill Sans MT" w:hAnsi="Gill Sans MT"/>
                <w:sz w:val="18"/>
                <w:szCs w:val="18"/>
              </w:rPr>
              <w:t xml:space="preserve">full size details of </w:t>
            </w:r>
            <w:r>
              <w:rPr>
                <w:rFonts w:ascii="Gill Sans MT" w:hAnsi="Gill Sans MT"/>
                <w:sz w:val="18"/>
                <w:szCs w:val="18"/>
              </w:rPr>
              <w:t xml:space="preserve">wheel 3’7” on tread and </w:t>
            </w:r>
            <w:r w:rsidRPr="003E3A14">
              <w:rPr>
                <w:rFonts w:ascii="Gill Sans MT" w:hAnsi="Gill Sans MT"/>
                <w:sz w:val="18"/>
                <w:szCs w:val="18"/>
              </w:rPr>
              <w:t>journals 9½” x 4</w:t>
            </w:r>
            <w:r w:rsidRPr="003E3A14">
              <w:rPr>
                <w:rFonts w:ascii="Arial" w:hAnsi="Arial"/>
                <w:sz w:val="18"/>
                <w:szCs w:val="18"/>
              </w:rPr>
              <w:t>⅜</w:t>
            </w:r>
            <w:r w:rsidRPr="003E3A14">
              <w:rPr>
                <w:rFonts w:ascii="Gill Sans MT" w:hAnsi="Gill Sans MT"/>
                <w:sz w:val="18"/>
                <w:szCs w:val="18"/>
              </w:rPr>
              <w:t xml:space="preserve">”, </w:t>
            </w:r>
            <w:r>
              <w:rPr>
                <w:rFonts w:ascii="Gill Sans MT" w:hAnsi="Gill Sans MT"/>
                <w:sz w:val="18"/>
                <w:szCs w:val="18"/>
              </w:rPr>
              <w:t>6’ 4½” centres</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r>
              <w:rPr>
                <w:rFonts w:ascii="Gill Sans MT" w:hAnsi="Gill Sans MT"/>
                <w:sz w:val="18"/>
                <w:szCs w:val="18"/>
              </w:rPr>
              <w:t xml:space="preserve"> .</w:t>
            </w:r>
            <w:r w:rsidRPr="003E3A14">
              <w:rPr>
                <w:rFonts w:ascii="Gill Sans MT" w:hAnsi="Gill Sans MT"/>
                <w:sz w:val="18"/>
                <w:szCs w:val="18"/>
              </w:rPr>
              <w:t>12</w:t>
            </w:r>
            <w:r>
              <w:rPr>
                <w:rFonts w:ascii="Gill Sans MT" w:hAnsi="Gill Sans MT"/>
                <w:sz w:val="18"/>
                <w:szCs w:val="18"/>
              </w:rPr>
              <w:t>.</w:t>
            </w:r>
            <w:r w:rsidRPr="003E3A14">
              <w:rPr>
                <w:rFonts w:ascii="Gill Sans MT" w:hAnsi="Gill Sans MT"/>
                <w:sz w:val="18"/>
                <w:szCs w:val="18"/>
              </w:rPr>
              <w:t xml:space="preserve">25         </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1925</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109</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26706</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Arrangement &amp; Details of Gangway Coupler</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Full size detail components for British standard &amp; Pullman gangways </w:t>
            </w:r>
          </w:p>
        </w:tc>
        <w:tc>
          <w:tcPr>
            <w:tcW w:w="896" w:type="dxa"/>
            <w:gridSpan w:val="2"/>
          </w:tcPr>
          <w:p w:rsidR="006B78F5" w:rsidRPr="003E3A14" w:rsidRDefault="006B78F5" w:rsidP="00BD04EC">
            <w:pPr>
              <w:rPr>
                <w:rFonts w:ascii="Gill Sans MT" w:hAnsi="Gill Sans MT"/>
                <w:sz w:val="18"/>
                <w:szCs w:val="18"/>
              </w:rPr>
            </w:pPr>
            <w:r>
              <w:rPr>
                <w:rFonts w:ascii="Gill Sans MT" w:hAnsi="Gill Sans MT"/>
                <w:sz w:val="18"/>
                <w:szCs w:val="18"/>
              </w:rPr>
              <w:t>- .1.27</w:t>
            </w:r>
            <w:r w:rsidRPr="003E3A14">
              <w:rPr>
                <w:rFonts w:ascii="Gill Sans MT" w:hAnsi="Gill Sans MT"/>
                <w:sz w:val="18"/>
                <w:szCs w:val="18"/>
              </w:rPr>
              <w:t xml:space="preserve"> </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1927</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109</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26725</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LNER General Vans</w:t>
            </w:r>
            <w:r>
              <w:rPr>
                <w:rFonts w:ascii="Gill Sans MT" w:hAnsi="Gill Sans MT"/>
                <w:sz w:val="18"/>
                <w:szCs w:val="18"/>
              </w:rPr>
              <w:t>-Diagram of Electric Light Wiring (Stones System)</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Diagram of w</w:t>
            </w:r>
            <w:r>
              <w:rPr>
                <w:rFonts w:ascii="Gill Sans MT" w:hAnsi="Gill Sans MT"/>
                <w:sz w:val="18"/>
                <w:szCs w:val="18"/>
              </w:rPr>
              <w:t xml:space="preserve">iring  </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1.2.27</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1927</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108</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26757</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Quintuple Unit Suburban Trains</w:t>
            </w:r>
            <w:r>
              <w:rPr>
                <w:rFonts w:ascii="Gill Sans MT" w:hAnsi="Gill Sans MT"/>
                <w:sz w:val="18"/>
                <w:szCs w:val="18"/>
              </w:rPr>
              <w:t>-Roof Wiring</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Pr>
                <w:rFonts w:ascii="Gill Sans MT" w:hAnsi="Gill Sans MT"/>
                <w:sz w:val="18"/>
                <w:szCs w:val="18"/>
              </w:rPr>
              <w:t xml:space="preserve">¾” and </w:t>
            </w:r>
            <w:r w:rsidRPr="003E3A14">
              <w:rPr>
                <w:rFonts w:ascii="Gill Sans MT" w:hAnsi="Gill Sans MT"/>
                <w:sz w:val="18"/>
                <w:szCs w:val="18"/>
              </w:rPr>
              <w:t>3”</w:t>
            </w:r>
            <w:r>
              <w:rPr>
                <w:rFonts w:ascii="Gill Sans MT" w:hAnsi="Gill Sans MT"/>
                <w:sz w:val="18"/>
                <w:szCs w:val="18"/>
              </w:rPr>
              <w:t>t</w:t>
            </w:r>
            <w:r w:rsidRPr="003E3A14">
              <w:rPr>
                <w:rFonts w:ascii="Gill Sans MT" w:hAnsi="Gill Sans MT"/>
                <w:sz w:val="18"/>
                <w:szCs w:val="18"/>
              </w:rPr>
              <w:t xml:space="preserve">o 1’ </w:t>
            </w:r>
            <w:r>
              <w:rPr>
                <w:rFonts w:ascii="Gill Sans MT" w:hAnsi="Gill Sans MT"/>
                <w:sz w:val="18"/>
                <w:szCs w:val="18"/>
              </w:rPr>
              <w:t>and</w:t>
            </w:r>
            <w:r w:rsidRPr="003E3A14">
              <w:rPr>
                <w:rFonts w:ascii="Gill Sans MT" w:hAnsi="Gill Sans MT"/>
                <w:sz w:val="18"/>
                <w:szCs w:val="18"/>
              </w:rPr>
              <w:t xml:space="preserve"> full size </w:t>
            </w:r>
            <w:r>
              <w:rPr>
                <w:rFonts w:ascii="Gill Sans MT" w:hAnsi="Gill Sans MT"/>
                <w:sz w:val="18"/>
                <w:szCs w:val="18"/>
              </w:rPr>
              <w:t xml:space="preserve">details of </w:t>
            </w:r>
            <w:r w:rsidRPr="003E3A14">
              <w:rPr>
                <w:rFonts w:ascii="Gill Sans MT" w:hAnsi="Gill Sans MT"/>
                <w:sz w:val="18"/>
                <w:szCs w:val="18"/>
              </w:rPr>
              <w:t>roof w</w:t>
            </w:r>
            <w:r>
              <w:rPr>
                <w:rFonts w:ascii="Gill Sans MT" w:hAnsi="Gill Sans MT"/>
                <w:sz w:val="18"/>
                <w:szCs w:val="18"/>
              </w:rPr>
              <w:t>i</w:t>
            </w:r>
            <w:r w:rsidRPr="003E3A14">
              <w:rPr>
                <w:rFonts w:ascii="Gill Sans MT" w:hAnsi="Gill Sans MT"/>
                <w:sz w:val="18"/>
                <w:szCs w:val="18"/>
              </w:rPr>
              <w:t xml:space="preserve">ring showing internal &amp; external fittings </w:t>
            </w:r>
            <w:r>
              <w:rPr>
                <w:rFonts w:ascii="Gill Sans MT" w:hAnsi="Gill Sans MT"/>
                <w:sz w:val="18"/>
                <w:szCs w:val="18"/>
              </w:rPr>
              <w:t>and</w:t>
            </w:r>
            <w:r w:rsidRPr="003E3A14">
              <w:rPr>
                <w:rFonts w:ascii="Gill Sans MT" w:hAnsi="Gill Sans MT"/>
                <w:sz w:val="18"/>
                <w:szCs w:val="18"/>
              </w:rPr>
              <w:t xml:space="preserve"> cable runs</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15.2.27</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1927</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Quints</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113</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26771</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Electric Current for Cooki</w:t>
            </w:r>
            <w:r>
              <w:rPr>
                <w:rFonts w:ascii="Gill Sans MT" w:hAnsi="Gill Sans MT"/>
                <w:sz w:val="18"/>
                <w:szCs w:val="18"/>
              </w:rPr>
              <w:t>ng Purposes No 1280-</w:t>
            </w:r>
            <w:r w:rsidRPr="003E3A14">
              <w:rPr>
                <w:rFonts w:ascii="Gill Sans MT" w:hAnsi="Gill Sans MT"/>
                <w:sz w:val="18"/>
                <w:szCs w:val="18"/>
              </w:rPr>
              <w:t>Royal Train</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1” to 1’ arrangement </w:t>
            </w:r>
            <w:r>
              <w:rPr>
                <w:rFonts w:ascii="Gill Sans MT" w:hAnsi="Gill Sans MT"/>
                <w:sz w:val="18"/>
                <w:szCs w:val="18"/>
              </w:rPr>
              <w:t xml:space="preserve"> </w:t>
            </w:r>
            <w:r w:rsidRPr="003E3A14">
              <w:rPr>
                <w:rFonts w:ascii="Gill Sans MT" w:hAnsi="Gill Sans MT"/>
                <w:sz w:val="18"/>
                <w:szCs w:val="18"/>
              </w:rPr>
              <w:t>of dynamo &amp; accumulator box suspension</w:t>
            </w:r>
            <w:r>
              <w:rPr>
                <w:rFonts w:ascii="Gill Sans MT" w:hAnsi="Gill Sans MT"/>
                <w:sz w:val="18"/>
                <w:szCs w:val="18"/>
              </w:rPr>
              <w:t xml:space="preserve"> and 3” to 1’ details</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r>
              <w:rPr>
                <w:rFonts w:ascii="Gill Sans MT" w:hAnsi="Gill Sans MT"/>
                <w:sz w:val="18"/>
                <w:szCs w:val="18"/>
              </w:rPr>
              <w:t xml:space="preserve"> .</w:t>
            </w:r>
            <w:r w:rsidRPr="003E3A14">
              <w:rPr>
                <w:rFonts w:ascii="Gill Sans MT" w:hAnsi="Gill Sans MT"/>
                <w:sz w:val="18"/>
                <w:szCs w:val="18"/>
              </w:rPr>
              <w:t>2</w:t>
            </w:r>
            <w:r>
              <w:rPr>
                <w:rFonts w:ascii="Gill Sans MT" w:hAnsi="Gill Sans MT"/>
                <w:sz w:val="18"/>
                <w:szCs w:val="18"/>
              </w:rPr>
              <w:t>.</w:t>
            </w:r>
            <w:r w:rsidRPr="003E3A14">
              <w:rPr>
                <w:rFonts w:ascii="Gill Sans MT" w:hAnsi="Gill Sans MT"/>
                <w:sz w:val="18"/>
                <w:szCs w:val="18"/>
              </w:rPr>
              <w:t>27</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1927</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115</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26788</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Proposed Arrangement of Dynamo &amp; Axle </w:t>
            </w:r>
            <w:r>
              <w:rPr>
                <w:rFonts w:ascii="Gill Sans MT" w:hAnsi="Gill Sans MT"/>
                <w:sz w:val="18"/>
                <w:szCs w:val="18"/>
              </w:rPr>
              <w:t>P</w:t>
            </w:r>
            <w:r w:rsidRPr="003E3A14">
              <w:rPr>
                <w:rFonts w:ascii="Gill Sans MT" w:hAnsi="Gill Sans MT"/>
                <w:sz w:val="18"/>
                <w:szCs w:val="18"/>
              </w:rPr>
              <w:t>ulley on 6 Wheeled Carriages</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Pr>
                <w:rFonts w:ascii="Gill Sans MT" w:hAnsi="Gill Sans MT"/>
                <w:sz w:val="18"/>
                <w:szCs w:val="18"/>
              </w:rPr>
              <w:t>1” to 1’ elevations and plan of assembly</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r>
              <w:rPr>
                <w:rFonts w:ascii="Gill Sans MT" w:hAnsi="Gill Sans MT"/>
                <w:sz w:val="18"/>
                <w:szCs w:val="18"/>
              </w:rPr>
              <w:t xml:space="preserve"> </w:t>
            </w:r>
            <w:r w:rsidRPr="003E3A14">
              <w:rPr>
                <w:rFonts w:ascii="Gill Sans MT" w:hAnsi="Gill Sans MT"/>
                <w:sz w:val="18"/>
                <w:szCs w:val="18"/>
              </w:rPr>
              <w:t>.3.27</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1927</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119</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26789</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Proposed Arrangement of Dynamo &amp; Axle </w:t>
            </w:r>
            <w:r>
              <w:rPr>
                <w:rFonts w:ascii="Gill Sans MT" w:hAnsi="Gill Sans MT"/>
                <w:sz w:val="18"/>
                <w:szCs w:val="18"/>
              </w:rPr>
              <w:t>P</w:t>
            </w:r>
            <w:r w:rsidRPr="003E3A14">
              <w:rPr>
                <w:rFonts w:ascii="Gill Sans MT" w:hAnsi="Gill Sans MT"/>
                <w:sz w:val="18"/>
                <w:szCs w:val="18"/>
              </w:rPr>
              <w:t>ulley on 6 Wheeled Carriages</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Pr>
                <w:rFonts w:ascii="Gill Sans MT" w:hAnsi="Gill Sans MT"/>
                <w:sz w:val="18"/>
                <w:szCs w:val="18"/>
              </w:rPr>
              <w:t>1” to 1’ elevations and plan of assembly</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r>
              <w:rPr>
                <w:rFonts w:ascii="Gill Sans MT" w:hAnsi="Gill Sans MT"/>
                <w:sz w:val="18"/>
                <w:szCs w:val="18"/>
              </w:rPr>
              <w:t xml:space="preserve"> </w:t>
            </w:r>
            <w:r w:rsidRPr="003E3A14">
              <w:rPr>
                <w:rFonts w:ascii="Gill Sans MT" w:hAnsi="Gill Sans MT"/>
                <w:sz w:val="18"/>
                <w:szCs w:val="18"/>
              </w:rPr>
              <w:t>.3.27</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1927</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119</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26793</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Steel Vestibule Carriages</w:t>
            </w:r>
            <w:r>
              <w:rPr>
                <w:rFonts w:ascii="Gill Sans MT" w:hAnsi="Gill Sans MT"/>
                <w:sz w:val="18"/>
                <w:szCs w:val="18"/>
              </w:rPr>
              <w:t>-Arrangement of Double Seat</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3” to 1’ arrangement of construction, finish &amp; colours of double seat</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9.3.27</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1927</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LNE    Dia 28</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113</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26881</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Quintuple Unit Suburban Trains</w:t>
            </w:r>
            <w:r>
              <w:rPr>
                <w:rFonts w:ascii="Gill Sans MT" w:hAnsi="Gill Sans MT"/>
                <w:sz w:val="18"/>
                <w:szCs w:val="18"/>
              </w:rPr>
              <w:t>-</w:t>
            </w:r>
            <w:r w:rsidRPr="003E3A14">
              <w:rPr>
                <w:rFonts w:ascii="Gill Sans MT" w:hAnsi="Gill Sans MT"/>
                <w:sz w:val="18"/>
                <w:szCs w:val="18"/>
              </w:rPr>
              <w:t>Suggested Strengthening of Brake Truss Bars</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Unscaled details of 3 ends</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r>
              <w:rPr>
                <w:rFonts w:ascii="Gill Sans MT" w:hAnsi="Gill Sans MT"/>
                <w:sz w:val="18"/>
                <w:szCs w:val="18"/>
              </w:rPr>
              <w:t xml:space="preserve"> </w:t>
            </w:r>
            <w:r w:rsidRPr="003E3A14">
              <w:rPr>
                <w:rFonts w:ascii="Gill Sans MT" w:hAnsi="Gill Sans MT"/>
                <w:sz w:val="18"/>
                <w:szCs w:val="18"/>
              </w:rPr>
              <w:t>.4.27</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1927</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Pr>
                <w:rFonts w:ascii="Gill Sans MT" w:hAnsi="Gill Sans MT"/>
                <w:sz w:val="18"/>
                <w:szCs w:val="18"/>
              </w:rPr>
              <w:t>Quints</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127</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26894</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Sketch Showing Method of Fixing Steam Heating Regulator</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Full size arrangement </w:t>
            </w:r>
            <w:r>
              <w:rPr>
                <w:rFonts w:ascii="Gill Sans MT" w:hAnsi="Gill Sans MT"/>
                <w:sz w:val="18"/>
                <w:szCs w:val="18"/>
              </w:rPr>
              <w:t xml:space="preserve">and </w:t>
            </w:r>
            <w:r w:rsidRPr="003E3A14">
              <w:rPr>
                <w:rFonts w:ascii="Gill Sans MT" w:hAnsi="Gill Sans MT"/>
                <w:sz w:val="18"/>
                <w:szCs w:val="18"/>
              </w:rPr>
              <w:t>section of facia</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r>
              <w:rPr>
                <w:rFonts w:ascii="Gill Sans MT" w:hAnsi="Gill Sans MT"/>
                <w:sz w:val="18"/>
                <w:szCs w:val="18"/>
              </w:rPr>
              <w:t xml:space="preserve"> </w:t>
            </w:r>
            <w:r w:rsidRPr="003E3A14">
              <w:rPr>
                <w:rFonts w:ascii="Gill Sans MT" w:hAnsi="Gill Sans MT"/>
                <w:sz w:val="18"/>
                <w:szCs w:val="18"/>
              </w:rPr>
              <w:t>.4.27</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1927</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126</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26923</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Proposed Alteration to GE Section Horse Boxes to Clear NB Loading Gauge</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Full size sectional end views of roof edge showing amount to be removed</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18.5.27</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1927</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17M</w:t>
            </w:r>
          </w:p>
          <w:p w:rsidR="006B78F5" w:rsidRPr="003E3A14" w:rsidRDefault="006B78F5" w:rsidP="00BD04EC">
            <w:pPr>
              <w:rPr>
                <w:rFonts w:ascii="Gill Sans MT" w:hAnsi="Gill Sans MT"/>
                <w:sz w:val="18"/>
                <w:szCs w:val="18"/>
              </w:rPr>
            </w:pPr>
            <w:r w:rsidRPr="003E3A14">
              <w:rPr>
                <w:rFonts w:ascii="Gill Sans MT" w:hAnsi="Gill Sans MT"/>
                <w:sz w:val="18"/>
                <w:szCs w:val="18"/>
              </w:rPr>
              <w:t>28M</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114</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26925</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Standard Bolts &amp; Pins for Brakegear for Carriage Bogies Dgs  1367N,  1776N, 3378N,  4844N,  6776N,  7802N &amp;  7907N</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Full size details of 11 bolts etc. , with diagram of bogie showing positions</w:t>
            </w:r>
          </w:p>
          <w:p w:rsidR="006B78F5" w:rsidRPr="003E3A14" w:rsidRDefault="006B78F5" w:rsidP="00BD04EC">
            <w:pPr>
              <w:tabs>
                <w:tab w:val="left" w:pos="1008"/>
                <w:tab w:val="right" w:pos="7200"/>
                <w:tab w:val="right" w:pos="8064"/>
                <w:tab w:val="right" w:pos="8928"/>
              </w:tabs>
              <w:rPr>
                <w:rFonts w:ascii="Gill Sans MT" w:hAnsi="Gill Sans MT"/>
                <w:sz w:val="18"/>
                <w:szCs w:val="18"/>
              </w:rPr>
            </w:pPr>
            <w:r>
              <w:rPr>
                <w:rFonts w:ascii="Gill Sans MT" w:hAnsi="Gill Sans MT"/>
                <w:sz w:val="18"/>
                <w:szCs w:val="18"/>
              </w:rPr>
              <w:t xml:space="preserve">Copy of </w:t>
            </w:r>
            <w:smartTag w:uri="urn:schemas-microsoft-com:office:smarttags" w:element="place">
              <w:r w:rsidRPr="003E3A14">
                <w:rPr>
                  <w:rFonts w:ascii="Gill Sans MT" w:hAnsi="Gill Sans MT"/>
                  <w:sz w:val="18"/>
                  <w:szCs w:val="18"/>
                </w:rPr>
                <w:t>Doncaster</w:t>
              </w:r>
            </w:smartTag>
            <w:r w:rsidRPr="003E3A14">
              <w:rPr>
                <w:rFonts w:ascii="Gill Sans MT" w:hAnsi="Gill Sans MT"/>
                <w:sz w:val="18"/>
                <w:szCs w:val="18"/>
              </w:rPr>
              <w:t xml:space="preserve"> Dg </w:t>
            </w:r>
            <w:r>
              <w:rPr>
                <w:rFonts w:ascii="Gill Sans MT" w:hAnsi="Gill Sans MT"/>
                <w:sz w:val="18"/>
                <w:szCs w:val="18"/>
              </w:rPr>
              <w:t xml:space="preserve">No </w:t>
            </w:r>
            <w:r w:rsidRPr="003E3A14">
              <w:rPr>
                <w:rFonts w:ascii="Gill Sans MT" w:hAnsi="Gill Sans MT"/>
                <w:sz w:val="18"/>
                <w:szCs w:val="18"/>
              </w:rPr>
              <w:t>5705N</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r>
              <w:rPr>
                <w:rFonts w:ascii="Gill Sans MT" w:hAnsi="Gill Sans MT"/>
                <w:sz w:val="18"/>
                <w:szCs w:val="18"/>
              </w:rPr>
              <w:t xml:space="preserve"> </w:t>
            </w:r>
            <w:r w:rsidRPr="003E3A14">
              <w:rPr>
                <w:rFonts w:ascii="Gill Sans MT" w:hAnsi="Gill Sans MT"/>
                <w:sz w:val="18"/>
                <w:szCs w:val="18"/>
              </w:rPr>
              <w:t>.4.38</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1938</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127</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26929</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Door Catch</w:t>
            </w:r>
            <w:r>
              <w:rPr>
                <w:rFonts w:ascii="Gill Sans MT" w:hAnsi="Gill Sans MT"/>
                <w:sz w:val="18"/>
                <w:szCs w:val="18"/>
              </w:rPr>
              <w:t>-Proposed Method of Holding Covered Carriage Truck Doors in ‘Open’ Position</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3” to 1’ scrap side elevation </w:t>
            </w:r>
            <w:r>
              <w:rPr>
                <w:rFonts w:ascii="Gill Sans MT" w:hAnsi="Gill Sans MT"/>
                <w:sz w:val="18"/>
                <w:szCs w:val="18"/>
              </w:rPr>
              <w:t>and plan showing proposed arrangement</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23.5.27</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1927</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114</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26946</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Gauges for Standard Brass Coupling for Steam Heating Hose Pipe</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Full size details of 9 gauges for checking coupling</w:t>
            </w:r>
          </w:p>
          <w:p w:rsidR="006B78F5" w:rsidRPr="003E3A14" w:rsidRDefault="006B78F5" w:rsidP="00BD04EC">
            <w:pPr>
              <w:tabs>
                <w:tab w:val="left" w:pos="1008"/>
                <w:tab w:val="right" w:pos="7200"/>
                <w:tab w:val="right" w:pos="8064"/>
                <w:tab w:val="right" w:pos="8928"/>
              </w:tabs>
              <w:rPr>
                <w:rFonts w:ascii="Gill Sans MT" w:hAnsi="Gill Sans MT"/>
                <w:sz w:val="18"/>
                <w:szCs w:val="18"/>
              </w:rPr>
            </w:pPr>
            <w:r>
              <w:rPr>
                <w:rFonts w:ascii="Gill Sans MT" w:hAnsi="Gill Sans MT"/>
                <w:sz w:val="18"/>
                <w:szCs w:val="18"/>
              </w:rPr>
              <w:t xml:space="preserve">Copy of </w:t>
            </w:r>
            <w:smartTag w:uri="urn:schemas-microsoft-com:office:smarttags" w:element="place">
              <w:r w:rsidRPr="003E3A14">
                <w:rPr>
                  <w:rFonts w:ascii="Gill Sans MT" w:hAnsi="Gill Sans MT"/>
                  <w:sz w:val="18"/>
                  <w:szCs w:val="18"/>
                </w:rPr>
                <w:t>Darlington</w:t>
              </w:r>
            </w:smartTag>
            <w:r w:rsidRPr="003E3A14">
              <w:rPr>
                <w:rFonts w:ascii="Gill Sans MT" w:hAnsi="Gill Sans MT"/>
                <w:sz w:val="18"/>
                <w:szCs w:val="18"/>
              </w:rPr>
              <w:t xml:space="preserve"> Dg </w:t>
            </w:r>
            <w:r>
              <w:rPr>
                <w:rFonts w:ascii="Gill Sans MT" w:hAnsi="Gill Sans MT"/>
                <w:sz w:val="18"/>
                <w:szCs w:val="18"/>
              </w:rPr>
              <w:t xml:space="preserve">No </w:t>
            </w:r>
            <w:r w:rsidRPr="003E3A14">
              <w:rPr>
                <w:rFonts w:ascii="Gill Sans MT" w:hAnsi="Gill Sans MT"/>
                <w:sz w:val="18"/>
                <w:szCs w:val="18"/>
              </w:rPr>
              <w:t>12972D</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r>
              <w:rPr>
                <w:rFonts w:ascii="Gill Sans MT" w:hAnsi="Gill Sans MT"/>
                <w:sz w:val="18"/>
                <w:szCs w:val="18"/>
              </w:rPr>
              <w:t xml:space="preserve"> </w:t>
            </w:r>
            <w:r w:rsidRPr="003E3A14">
              <w:rPr>
                <w:rFonts w:ascii="Gill Sans MT" w:hAnsi="Gill Sans MT"/>
                <w:sz w:val="18"/>
                <w:szCs w:val="18"/>
              </w:rPr>
              <w:t>.5.27</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1927</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125</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26963</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Buffer Faces Used on Bogie Carriage Stock</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3” to 1’ details shown o</w:t>
            </w:r>
            <w:r>
              <w:rPr>
                <w:rFonts w:ascii="Gill Sans MT" w:hAnsi="Gill Sans MT"/>
                <w:sz w:val="18"/>
                <w:szCs w:val="18"/>
              </w:rPr>
              <w:t>n</w:t>
            </w:r>
            <w:r w:rsidRPr="003E3A14">
              <w:rPr>
                <w:rFonts w:ascii="Gill Sans MT" w:hAnsi="Gill Sans MT"/>
                <w:sz w:val="18"/>
                <w:szCs w:val="18"/>
              </w:rPr>
              <w:t xml:space="preserve">  51’ 0” &amp;  60’ 0” underframes</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r>
              <w:rPr>
                <w:rFonts w:ascii="Gill Sans MT" w:hAnsi="Gill Sans MT"/>
                <w:sz w:val="18"/>
                <w:szCs w:val="18"/>
              </w:rPr>
              <w:t xml:space="preserve"> </w:t>
            </w:r>
            <w:r w:rsidRPr="003E3A14">
              <w:rPr>
                <w:rFonts w:ascii="Gill Sans MT" w:hAnsi="Gill Sans MT"/>
                <w:sz w:val="18"/>
                <w:szCs w:val="18"/>
              </w:rPr>
              <w:t>.7.27</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1927</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119</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lastRenderedPageBreak/>
              <w:t>26964</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Buffer Faces Used on LMSR Bogie Carriage Stock</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3” to 1’ details shown on 57’ 0” &amp; 65’ 6”/ 68’ 0” carriages</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r>
              <w:rPr>
                <w:rFonts w:ascii="Gill Sans MT" w:hAnsi="Gill Sans MT"/>
                <w:sz w:val="18"/>
                <w:szCs w:val="18"/>
              </w:rPr>
              <w:t xml:space="preserve"> </w:t>
            </w:r>
            <w:r w:rsidRPr="003E3A14">
              <w:rPr>
                <w:rFonts w:ascii="Gill Sans MT" w:hAnsi="Gill Sans MT"/>
                <w:sz w:val="18"/>
                <w:szCs w:val="18"/>
              </w:rPr>
              <w:t>.7.27</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1927</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119</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26965</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Buffer Faces Used on Southern Bogie Carriage Stock</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3” to 1</w:t>
            </w:r>
            <w:r>
              <w:rPr>
                <w:rFonts w:ascii="Gill Sans MT" w:hAnsi="Gill Sans MT"/>
                <w:sz w:val="18"/>
                <w:szCs w:val="18"/>
              </w:rPr>
              <w:t>’</w:t>
            </w:r>
            <w:r w:rsidRPr="003E3A14">
              <w:rPr>
                <w:rFonts w:ascii="Gill Sans MT" w:hAnsi="Gill Sans MT"/>
                <w:sz w:val="18"/>
                <w:szCs w:val="18"/>
              </w:rPr>
              <w:t xml:space="preserve"> details shown for </w:t>
            </w:r>
            <w:r>
              <w:rPr>
                <w:rFonts w:ascii="Gill Sans MT" w:hAnsi="Gill Sans MT"/>
                <w:sz w:val="18"/>
                <w:szCs w:val="18"/>
              </w:rPr>
              <w:t xml:space="preserve">New stock 57’ 11” underframes and </w:t>
            </w:r>
            <w:r w:rsidRPr="003E3A14">
              <w:rPr>
                <w:rFonts w:ascii="Gill Sans MT" w:hAnsi="Gill Sans MT"/>
                <w:sz w:val="18"/>
                <w:szCs w:val="18"/>
              </w:rPr>
              <w:t>LBSCRy Billington stock 49’ 11” underframes</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13.6.27</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1927</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109</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26966</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Buffer Faces Used on GWR Bogie Carriage Stock</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3” to 1’ details s</w:t>
            </w:r>
            <w:r>
              <w:rPr>
                <w:rFonts w:ascii="Gill Sans MT" w:hAnsi="Gill Sans MT"/>
                <w:sz w:val="18"/>
                <w:szCs w:val="18"/>
              </w:rPr>
              <w:t>hown for Old stock,  New stock and</w:t>
            </w:r>
            <w:r w:rsidRPr="003E3A14">
              <w:rPr>
                <w:rFonts w:ascii="Gill Sans MT" w:hAnsi="Gill Sans MT"/>
                <w:sz w:val="18"/>
                <w:szCs w:val="18"/>
              </w:rPr>
              <w:t xml:space="preserve"> Motors &amp; trailers</w:t>
            </w:r>
          </w:p>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Endorsed;  traced from GWRy Dg  No 88388</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13.6.27</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1927</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109</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26980</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Details of Body Ironwork for Horesbox</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6” &amp; 3” to 1’ </w:t>
            </w:r>
            <w:r>
              <w:rPr>
                <w:rFonts w:ascii="Gill Sans MT" w:hAnsi="Gill Sans MT"/>
                <w:sz w:val="18"/>
                <w:szCs w:val="18"/>
              </w:rPr>
              <w:t>and</w:t>
            </w:r>
            <w:r w:rsidRPr="003E3A14">
              <w:rPr>
                <w:rFonts w:ascii="Gill Sans MT" w:hAnsi="Gill Sans MT"/>
                <w:sz w:val="18"/>
                <w:szCs w:val="18"/>
              </w:rPr>
              <w:t xml:space="preserve"> full size details of 93 components </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1.11.27</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1927</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 xml:space="preserve">PT </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116</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26981</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Ironwork Details of Underframe for Horsebox</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Pr>
                <w:rFonts w:ascii="Gill Sans MT" w:hAnsi="Gill Sans MT"/>
                <w:sz w:val="18"/>
                <w:szCs w:val="18"/>
              </w:rPr>
              <w:t>1½”, 3” and 6</w:t>
            </w:r>
            <w:r w:rsidRPr="003E3A14">
              <w:rPr>
                <w:rFonts w:ascii="Gill Sans MT" w:hAnsi="Gill Sans MT"/>
                <w:sz w:val="18"/>
                <w:szCs w:val="18"/>
              </w:rPr>
              <w:t xml:space="preserve">” to 1’ details of </w:t>
            </w:r>
            <w:r>
              <w:rPr>
                <w:rFonts w:ascii="Gill Sans MT" w:hAnsi="Gill Sans MT"/>
                <w:sz w:val="18"/>
                <w:szCs w:val="18"/>
              </w:rPr>
              <w:t>numerous components</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20.10.27</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1927</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102</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26982</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Horsebox</w:t>
            </w:r>
            <w:r>
              <w:rPr>
                <w:rFonts w:ascii="Gill Sans MT" w:hAnsi="Gill Sans MT"/>
                <w:sz w:val="18"/>
                <w:szCs w:val="18"/>
              </w:rPr>
              <w:t>-</w:t>
            </w:r>
            <w:r w:rsidRPr="003E3A14">
              <w:rPr>
                <w:rFonts w:ascii="Gill Sans MT" w:hAnsi="Gill Sans MT"/>
                <w:sz w:val="18"/>
                <w:szCs w:val="18"/>
              </w:rPr>
              <w:t>Detail of Manger Pan</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6” to 1’ section</w:t>
            </w:r>
            <w:r>
              <w:rPr>
                <w:rFonts w:ascii="Gill Sans MT" w:hAnsi="Gill Sans MT"/>
                <w:sz w:val="18"/>
                <w:szCs w:val="18"/>
              </w:rPr>
              <w:t>al</w:t>
            </w:r>
            <w:r w:rsidRPr="003E3A14">
              <w:rPr>
                <w:rFonts w:ascii="Gill Sans MT" w:hAnsi="Gill Sans MT"/>
                <w:sz w:val="18"/>
                <w:szCs w:val="18"/>
              </w:rPr>
              <w:t xml:space="preserve"> side</w:t>
            </w:r>
            <w:r>
              <w:rPr>
                <w:rFonts w:ascii="Gill Sans MT" w:hAnsi="Gill Sans MT"/>
                <w:sz w:val="18"/>
                <w:szCs w:val="18"/>
              </w:rPr>
              <w:t xml:space="preserve"> elevation</w:t>
            </w:r>
            <w:r w:rsidRPr="003E3A14">
              <w:rPr>
                <w:rFonts w:ascii="Gill Sans MT" w:hAnsi="Gill Sans MT"/>
                <w:sz w:val="18"/>
                <w:szCs w:val="18"/>
              </w:rPr>
              <w:t xml:space="preserve">, </w:t>
            </w:r>
            <w:r>
              <w:rPr>
                <w:rFonts w:ascii="Gill Sans MT" w:hAnsi="Gill Sans MT"/>
                <w:sz w:val="18"/>
                <w:szCs w:val="18"/>
              </w:rPr>
              <w:t>h</w:t>
            </w:r>
            <w:r w:rsidRPr="003E3A14">
              <w:rPr>
                <w:rFonts w:ascii="Gill Sans MT" w:hAnsi="Gill Sans MT"/>
                <w:sz w:val="18"/>
                <w:szCs w:val="18"/>
              </w:rPr>
              <w:t>alf section</w:t>
            </w:r>
            <w:r>
              <w:rPr>
                <w:rFonts w:ascii="Gill Sans MT" w:hAnsi="Gill Sans MT"/>
                <w:sz w:val="18"/>
                <w:szCs w:val="18"/>
              </w:rPr>
              <w:t xml:space="preserve"> and </w:t>
            </w:r>
            <w:r w:rsidRPr="003E3A14">
              <w:rPr>
                <w:rFonts w:ascii="Gill Sans MT" w:hAnsi="Gill Sans MT"/>
                <w:sz w:val="18"/>
                <w:szCs w:val="18"/>
              </w:rPr>
              <w:t>plan of manger pan</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26.10.27</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1927</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102</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26983</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Pr>
                <w:rFonts w:ascii="Gill Sans MT" w:hAnsi="Gill Sans MT"/>
                <w:sz w:val="18"/>
                <w:szCs w:val="18"/>
              </w:rPr>
              <w:t>Horsebox-</w:t>
            </w:r>
            <w:r w:rsidRPr="003E3A14">
              <w:rPr>
                <w:rFonts w:ascii="Gill Sans MT" w:hAnsi="Gill Sans MT"/>
                <w:sz w:val="18"/>
                <w:szCs w:val="18"/>
              </w:rPr>
              <w:t>Manger Plates &amp; Manger Pan Lid</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3” to 1’ elevations of top </w:t>
            </w:r>
            <w:r>
              <w:rPr>
                <w:rFonts w:ascii="Gill Sans MT" w:hAnsi="Gill Sans MT"/>
                <w:sz w:val="18"/>
                <w:szCs w:val="18"/>
              </w:rPr>
              <w:t xml:space="preserve">and </w:t>
            </w:r>
            <w:r w:rsidRPr="003E3A14">
              <w:rPr>
                <w:rFonts w:ascii="Gill Sans MT" w:hAnsi="Gill Sans MT"/>
                <w:sz w:val="18"/>
                <w:szCs w:val="18"/>
              </w:rPr>
              <w:t xml:space="preserve">side panels </w:t>
            </w:r>
            <w:r>
              <w:rPr>
                <w:rFonts w:ascii="Gill Sans MT" w:hAnsi="Gill Sans MT"/>
                <w:sz w:val="18"/>
                <w:szCs w:val="18"/>
              </w:rPr>
              <w:t>and</w:t>
            </w:r>
            <w:r w:rsidRPr="003E3A14">
              <w:rPr>
                <w:rFonts w:ascii="Gill Sans MT" w:hAnsi="Gill Sans MT"/>
                <w:sz w:val="18"/>
                <w:szCs w:val="18"/>
              </w:rPr>
              <w:t xml:space="preserve"> lid</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1.11.27</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1927</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102</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26984</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Brakework Details for Horsebox</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3” to 1’ detail of </w:t>
            </w:r>
            <w:r>
              <w:rPr>
                <w:rFonts w:ascii="Gill Sans MT" w:hAnsi="Gill Sans MT"/>
                <w:sz w:val="18"/>
                <w:szCs w:val="18"/>
              </w:rPr>
              <w:t xml:space="preserve">numerous components </w:t>
            </w:r>
          </w:p>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My comment; vehicle was dual fitted</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15.10.27</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1927</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p w:rsidR="006B78F5" w:rsidRPr="003E3A14" w:rsidRDefault="006B78F5" w:rsidP="00BD04EC">
            <w:pPr>
              <w:rPr>
                <w:rFonts w:ascii="Gill Sans MT" w:hAnsi="Gill Sans MT"/>
                <w:sz w:val="18"/>
                <w:szCs w:val="18"/>
              </w:rPr>
            </w:pP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102</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26986</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Pr>
                <w:rFonts w:ascii="Gill Sans MT" w:hAnsi="Gill Sans MT"/>
                <w:sz w:val="18"/>
                <w:szCs w:val="18"/>
              </w:rPr>
              <w:t>Horsebox-</w:t>
            </w:r>
            <w:r w:rsidRPr="003E3A14">
              <w:rPr>
                <w:rFonts w:ascii="Gill Sans MT" w:hAnsi="Gill Sans MT"/>
                <w:sz w:val="18"/>
                <w:szCs w:val="18"/>
              </w:rPr>
              <w:t>Arrangement of Door for Groom’s Compartment</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3” to 1’ </w:t>
            </w:r>
            <w:r>
              <w:rPr>
                <w:rFonts w:ascii="Gill Sans MT" w:hAnsi="Gill Sans MT"/>
                <w:sz w:val="18"/>
                <w:szCs w:val="18"/>
              </w:rPr>
              <w:t>inside and</w:t>
            </w:r>
            <w:r w:rsidRPr="003E3A14">
              <w:rPr>
                <w:rFonts w:ascii="Gill Sans MT" w:hAnsi="Gill Sans MT"/>
                <w:sz w:val="18"/>
                <w:szCs w:val="18"/>
              </w:rPr>
              <w:t xml:space="preserve"> outside elevation</w:t>
            </w:r>
            <w:r>
              <w:rPr>
                <w:rFonts w:ascii="Gill Sans MT" w:hAnsi="Gill Sans MT"/>
                <w:sz w:val="18"/>
                <w:szCs w:val="18"/>
              </w:rPr>
              <w:t>s</w:t>
            </w:r>
            <w:r w:rsidRPr="003E3A14">
              <w:rPr>
                <w:rFonts w:ascii="Gill Sans MT" w:hAnsi="Gill Sans MT"/>
                <w:sz w:val="18"/>
                <w:szCs w:val="18"/>
              </w:rPr>
              <w:t xml:space="preserve"> of door with end </w:t>
            </w:r>
            <w:r>
              <w:rPr>
                <w:rFonts w:ascii="Gill Sans MT" w:hAnsi="Gill Sans MT"/>
                <w:sz w:val="18"/>
                <w:szCs w:val="18"/>
              </w:rPr>
              <w:t xml:space="preserve">and plan sections with full size details </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13.10.27</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1927</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102</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26987</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Horsebox</w:t>
            </w:r>
            <w:r>
              <w:rPr>
                <w:rFonts w:ascii="Gill Sans MT" w:hAnsi="Gill Sans MT"/>
                <w:sz w:val="18"/>
                <w:szCs w:val="18"/>
              </w:rPr>
              <w:t>-D</w:t>
            </w:r>
            <w:r w:rsidRPr="003E3A14">
              <w:rPr>
                <w:rFonts w:ascii="Gill Sans MT" w:hAnsi="Gill Sans MT"/>
                <w:sz w:val="18"/>
                <w:szCs w:val="18"/>
              </w:rPr>
              <w:t>etails of Tethering Gear</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Full size detail</w:t>
            </w:r>
            <w:r>
              <w:rPr>
                <w:rFonts w:ascii="Gill Sans MT" w:hAnsi="Gill Sans MT"/>
                <w:sz w:val="18"/>
                <w:szCs w:val="18"/>
              </w:rPr>
              <w:t>s</w:t>
            </w:r>
            <w:r w:rsidRPr="003E3A14">
              <w:rPr>
                <w:rFonts w:ascii="Gill Sans MT" w:hAnsi="Gill Sans MT"/>
                <w:sz w:val="18"/>
                <w:szCs w:val="18"/>
              </w:rPr>
              <w:t xml:space="preserve"> of fittings</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27.10.27</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1927</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Pr>
                <w:rFonts w:ascii="Gill Sans MT" w:hAnsi="Gill Sans MT"/>
                <w:sz w:val="18"/>
                <w:szCs w:val="18"/>
              </w:rPr>
              <w:t>102</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26988</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Metallic Fittings for Horsebox</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6” to 1’ </w:t>
            </w:r>
            <w:r>
              <w:rPr>
                <w:rFonts w:ascii="Gill Sans MT" w:hAnsi="Gill Sans MT"/>
                <w:sz w:val="18"/>
                <w:szCs w:val="18"/>
              </w:rPr>
              <w:t>and</w:t>
            </w:r>
            <w:r w:rsidRPr="003E3A14">
              <w:rPr>
                <w:rFonts w:ascii="Gill Sans MT" w:hAnsi="Gill Sans MT"/>
                <w:sz w:val="18"/>
                <w:szCs w:val="18"/>
              </w:rPr>
              <w:t xml:space="preserve"> full size detail of metal bodywork fittings</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24.10.27</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1927</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102</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26999</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Pr>
                <w:rFonts w:ascii="Gill Sans MT" w:hAnsi="Gill Sans MT"/>
                <w:sz w:val="18"/>
                <w:szCs w:val="18"/>
              </w:rPr>
              <w:t>New S</w:t>
            </w:r>
            <w:r w:rsidRPr="003E3A14">
              <w:rPr>
                <w:rFonts w:ascii="Gill Sans MT" w:hAnsi="Gill Sans MT"/>
                <w:sz w:val="18"/>
                <w:szCs w:val="18"/>
              </w:rPr>
              <w:t>tandard Horsebox</w:t>
            </w:r>
            <w:r>
              <w:rPr>
                <w:rFonts w:ascii="Gill Sans MT" w:hAnsi="Gill Sans MT"/>
                <w:sz w:val="18"/>
                <w:szCs w:val="18"/>
              </w:rPr>
              <w:t>-S</w:t>
            </w:r>
            <w:r w:rsidRPr="003E3A14">
              <w:rPr>
                <w:rFonts w:ascii="Gill Sans MT" w:hAnsi="Gill Sans MT"/>
                <w:sz w:val="18"/>
                <w:szCs w:val="18"/>
              </w:rPr>
              <w:t>ketch showing Wearing Angles on Axleguard to suit “H “Axlebox</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3” to 1’ elevations</w:t>
            </w:r>
            <w:r>
              <w:rPr>
                <w:rFonts w:ascii="Gill Sans MT" w:hAnsi="Gill Sans MT"/>
                <w:sz w:val="18"/>
                <w:szCs w:val="18"/>
              </w:rPr>
              <w:t xml:space="preserve"> of </w:t>
            </w:r>
            <w:r w:rsidRPr="003E3A14">
              <w:rPr>
                <w:rFonts w:ascii="Gill Sans MT" w:hAnsi="Gill Sans MT"/>
                <w:sz w:val="18"/>
                <w:szCs w:val="18"/>
              </w:rPr>
              <w:t xml:space="preserve">axlebox </w:t>
            </w:r>
            <w:r>
              <w:rPr>
                <w:rFonts w:ascii="Gill Sans MT" w:hAnsi="Gill Sans MT"/>
                <w:sz w:val="18"/>
                <w:szCs w:val="18"/>
              </w:rPr>
              <w:t xml:space="preserve"> and axleguard</w:t>
            </w:r>
          </w:p>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Endorsed: wheel &amp; axleguard </w:t>
            </w:r>
            <w:r>
              <w:rPr>
                <w:rFonts w:ascii="Gill Sans MT" w:hAnsi="Gill Sans MT"/>
                <w:sz w:val="18"/>
                <w:szCs w:val="18"/>
              </w:rPr>
              <w:t xml:space="preserve">to Darlington </w:t>
            </w:r>
            <w:r w:rsidRPr="003E3A14">
              <w:rPr>
                <w:rFonts w:ascii="Gill Sans MT" w:hAnsi="Gill Sans MT"/>
                <w:sz w:val="18"/>
                <w:szCs w:val="18"/>
              </w:rPr>
              <w:t xml:space="preserve">Dg </w:t>
            </w:r>
            <w:r>
              <w:rPr>
                <w:rFonts w:ascii="Gill Sans MT" w:hAnsi="Gill Sans MT"/>
                <w:sz w:val="18"/>
                <w:szCs w:val="18"/>
              </w:rPr>
              <w:t xml:space="preserve">No </w:t>
            </w:r>
            <w:r w:rsidRPr="003E3A14">
              <w:rPr>
                <w:rFonts w:ascii="Gill Sans MT" w:hAnsi="Gill Sans MT"/>
                <w:sz w:val="18"/>
                <w:szCs w:val="18"/>
              </w:rPr>
              <w:t>12052D</w:t>
            </w:r>
          </w:p>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My comment: “H” </w:t>
            </w:r>
            <w:r>
              <w:rPr>
                <w:rFonts w:ascii="Gill Sans MT" w:hAnsi="Gill Sans MT"/>
                <w:sz w:val="18"/>
                <w:szCs w:val="18"/>
              </w:rPr>
              <w:t>axle</w:t>
            </w:r>
            <w:r w:rsidRPr="003E3A14">
              <w:rPr>
                <w:rFonts w:ascii="Gill Sans MT" w:hAnsi="Gill Sans MT"/>
                <w:sz w:val="18"/>
                <w:szCs w:val="18"/>
              </w:rPr>
              <w:t>box is GNRy design</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23.6.27</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1927</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101</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27039</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Proposed Buffer Head for Bogies Carriages 50’ 0” to 60’ 0” Long</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3” to 1’ detail</w:t>
            </w:r>
            <w:r>
              <w:rPr>
                <w:rFonts w:ascii="Gill Sans MT" w:hAnsi="Gill Sans MT"/>
                <w:sz w:val="18"/>
                <w:szCs w:val="18"/>
              </w:rPr>
              <w:t>s</w:t>
            </w:r>
            <w:r w:rsidRPr="003E3A14">
              <w:rPr>
                <w:rFonts w:ascii="Gill Sans MT" w:hAnsi="Gill Sans MT"/>
                <w:sz w:val="18"/>
                <w:szCs w:val="18"/>
              </w:rPr>
              <w:t xml:space="preserve"> of oval head 1’ 6” wide x 1’ 2” deep,  1½” thick</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r>
              <w:rPr>
                <w:rFonts w:ascii="Gill Sans MT" w:hAnsi="Gill Sans MT"/>
                <w:sz w:val="18"/>
                <w:szCs w:val="18"/>
              </w:rPr>
              <w:t xml:space="preserve"> </w:t>
            </w:r>
            <w:r w:rsidRPr="003E3A14">
              <w:rPr>
                <w:rFonts w:ascii="Gill Sans MT" w:hAnsi="Gill Sans MT"/>
                <w:sz w:val="18"/>
                <w:szCs w:val="18"/>
              </w:rPr>
              <w:t>.6.27</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1927</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122</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27040</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Proposed Buffer Head for Bogies Carriages 50’ 0” to 60’ 0” Long</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3” to 1’ detail</w:t>
            </w:r>
            <w:r>
              <w:rPr>
                <w:rFonts w:ascii="Gill Sans MT" w:hAnsi="Gill Sans MT"/>
                <w:sz w:val="18"/>
                <w:szCs w:val="18"/>
              </w:rPr>
              <w:t>s</w:t>
            </w:r>
            <w:r w:rsidRPr="003E3A14">
              <w:rPr>
                <w:rFonts w:ascii="Gill Sans MT" w:hAnsi="Gill Sans MT"/>
                <w:sz w:val="18"/>
                <w:szCs w:val="18"/>
              </w:rPr>
              <w:t xml:space="preserve"> of oval head 1’ 6” wide x 1’ 2” deep,  2” thick</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r>
              <w:rPr>
                <w:rFonts w:ascii="Gill Sans MT" w:hAnsi="Gill Sans MT"/>
                <w:sz w:val="18"/>
                <w:szCs w:val="18"/>
              </w:rPr>
              <w:t xml:space="preserve"> </w:t>
            </w:r>
            <w:r w:rsidRPr="003E3A14">
              <w:rPr>
                <w:rFonts w:ascii="Gill Sans MT" w:hAnsi="Gill Sans MT"/>
                <w:sz w:val="18"/>
                <w:szCs w:val="18"/>
              </w:rPr>
              <w:t>.6.27</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1927</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122</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27044</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Standard Compartment Corridor Third  9Ft 0Ins Wide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sectional elevations of compartment with materials specifications</w:t>
            </w:r>
          </w:p>
          <w:p w:rsidR="006B78F5" w:rsidRDefault="006B78F5" w:rsidP="00BD04EC">
            <w:pPr>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5722N</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28.2.27</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1927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LNE23</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27045</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Arrangement of Blind Barrels,  Brackets &amp; Blind Cover (</w:t>
            </w:r>
            <w:r>
              <w:rPr>
                <w:rFonts w:ascii="Gill Sans MT" w:hAnsi="Gill Sans MT"/>
                <w:sz w:val="18"/>
                <w:szCs w:val="18"/>
              </w:rPr>
              <w:t>Corridor Partition</w:t>
            </w:r>
            <w:r w:rsidRPr="003E3A14">
              <w:rPr>
                <w:rFonts w:ascii="Gill Sans MT" w:hAnsi="Gill Sans MT"/>
                <w:sz w:val="18"/>
                <w:szCs w:val="18"/>
              </w:rPr>
              <w:t>) for Standard Third Class Compartment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Full size elevation </w:t>
            </w:r>
            <w:r>
              <w:rPr>
                <w:rFonts w:ascii="Gill Sans MT" w:hAnsi="Gill Sans MT"/>
                <w:sz w:val="18"/>
                <w:szCs w:val="18"/>
              </w:rPr>
              <w:t xml:space="preserve">and </w:t>
            </w:r>
            <w:r w:rsidRPr="003E3A14">
              <w:rPr>
                <w:rFonts w:ascii="Gill Sans MT" w:hAnsi="Gill Sans MT"/>
                <w:sz w:val="18"/>
                <w:szCs w:val="18"/>
              </w:rPr>
              <w:t xml:space="preserve">sections of blind assembly </w:t>
            </w:r>
            <w:r>
              <w:rPr>
                <w:rFonts w:ascii="Gill Sans MT" w:hAnsi="Gill Sans MT"/>
                <w:sz w:val="18"/>
                <w:szCs w:val="18"/>
              </w:rPr>
              <w:t xml:space="preserve">for </w:t>
            </w:r>
            <w:r w:rsidRPr="003E3A14">
              <w:rPr>
                <w:rFonts w:ascii="Gill Sans MT" w:hAnsi="Gill Sans MT"/>
                <w:sz w:val="18"/>
                <w:szCs w:val="18"/>
              </w:rPr>
              <w:t>LNERy standard stock</w:t>
            </w:r>
          </w:p>
          <w:p w:rsidR="006B78F5" w:rsidRPr="003E3A14" w:rsidRDefault="006B78F5" w:rsidP="00BD04EC">
            <w:pPr>
              <w:tabs>
                <w:tab w:val="left" w:pos="1008"/>
                <w:tab w:val="right" w:pos="7200"/>
                <w:tab w:val="right" w:pos="8064"/>
                <w:tab w:val="right" w:pos="8928"/>
              </w:tabs>
              <w:rPr>
                <w:rFonts w:ascii="Gill Sans MT" w:hAnsi="Gill Sans MT"/>
                <w:sz w:val="18"/>
                <w:szCs w:val="18"/>
              </w:rPr>
            </w:pPr>
            <w:r>
              <w:rPr>
                <w:rFonts w:ascii="Gill Sans MT" w:hAnsi="Gill Sans MT"/>
                <w:sz w:val="18"/>
                <w:szCs w:val="18"/>
              </w:rPr>
              <w:t xml:space="preserve">Copy of </w:t>
            </w:r>
            <w:smartTag w:uri="urn:schemas-microsoft-com:office:smarttags" w:element="place">
              <w:r w:rsidRPr="003E3A14">
                <w:rPr>
                  <w:rFonts w:ascii="Gill Sans MT" w:hAnsi="Gill Sans MT"/>
                  <w:sz w:val="18"/>
                  <w:szCs w:val="18"/>
                </w:rPr>
                <w:t>Doncaster</w:t>
              </w:r>
            </w:smartTag>
            <w:r w:rsidRPr="003E3A14">
              <w:rPr>
                <w:rFonts w:ascii="Gill Sans MT" w:hAnsi="Gill Sans MT"/>
                <w:sz w:val="18"/>
                <w:szCs w:val="18"/>
              </w:rPr>
              <w:t xml:space="preserve"> Dg </w:t>
            </w:r>
            <w:r>
              <w:rPr>
                <w:rFonts w:ascii="Gill Sans MT" w:hAnsi="Gill Sans MT"/>
                <w:sz w:val="18"/>
                <w:szCs w:val="18"/>
              </w:rPr>
              <w:t xml:space="preserve">No </w:t>
            </w:r>
            <w:r w:rsidRPr="003E3A14">
              <w:rPr>
                <w:rFonts w:ascii="Gill Sans MT" w:hAnsi="Gill Sans MT"/>
                <w:sz w:val="18"/>
                <w:szCs w:val="18"/>
              </w:rPr>
              <w:t>5721N</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13.6.27</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1927</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102</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27046</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Section of Moulding &amp; Casings for Standard 3</w:t>
            </w:r>
            <w:r w:rsidRPr="003E3A14">
              <w:rPr>
                <w:rFonts w:ascii="Gill Sans MT" w:hAnsi="Gill Sans MT"/>
                <w:sz w:val="18"/>
                <w:szCs w:val="18"/>
                <w:vertAlign w:val="superscript"/>
              </w:rPr>
              <w:t>rd</w:t>
            </w:r>
            <w:r w:rsidRPr="003E3A14">
              <w:rPr>
                <w:rFonts w:ascii="Gill Sans MT" w:hAnsi="Gill Sans MT"/>
                <w:sz w:val="18"/>
                <w:szCs w:val="18"/>
              </w:rPr>
              <w:t xml:space="preserve"> Class Compartment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Full size section</w:t>
            </w:r>
            <w:r>
              <w:rPr>
                <w:rFonts w:ascii="Gill Sans MT" w:hAnsi="Gill Sans MT"/>
                <w:sz w:val="18"/>
                <w:szCs w:val="18"/>
              </w:rPr>
              <w:t>s</w:t>
            </w:r>
            <w:r w:rsidRPr="003E3A14">
              <w:rPr>
                <w:rFonts w:ascii="Gill Sans MT" w:hAnsi="Gill Sans MT"/>
                <w:sz w:val="18"/>
                <w:szCs w:val="18"/>
              </w:rPr>
              <w:t xml:space="preserve"> of 25 different teak mouldings with descriptive </w:t>
            </w:r>
            <w:r>
              <w:rPr>
                <w:rFonts w:ascii="Gill Sans MT" w:hAnsi="Gill Sans MT"/>
                <w:sz w:val="18"/>
                <w:szCs w:val="18"/>
              </w:rPr>
              <w:t>schedule</w:t>
            </w:r>
          </w:p>
          <w:p w:rsidR="006B78F5" w:rsidRPr="003E3A14" w:rsidRDefault="006B78F5" w:rsidP="00BD04EC">
            <w:pPr>
              <w:tabs>
                <w:tab w:val="left" w:pos="1008"/>
                <w:tab w:val="right" w:pos="7200"/>
                <w:tab w:val="right" w:pos="8064"/>
                <w:tab w:val="right" w:pos="8928"/>
              </w:tabs>
              <w:rPr>
                <w:rFonts w:ascii="Gill Sans MT" w:hAnsi="Gill Sans MT"/>
                <w:sz w:val="18"/>
                <w:szCs w:val="18"/>
              </w:rPr>
            </w:pPr>
            <w:r>
              <w:rPr>
                <w:rFonts w:ascii="Gill Sans MT" w:hAnsi="Gill Sans MT"/>
                <w:sz w:val="18"/>
                <w:szCs w:val="18"/>
              </w:rPr>
              <w:t xml:space="preserve">Copy of </w:t>
            </w:r>
            <w:smartTag w:uri="urn:schemas-microsoft-com:office:smarttags" w:element="place">
              <w:r>
                <w:rPr>
                  <w:rFonts w:ascii="Gill Sans MT" w:hAnsi="Gill Sans MT"/>
                  <w:sz w:val="18"/>
                  <w:szCs w:val="18"/>
                </w:rPr>
                <w:t>Doncaster</w:t>
              </w:r>
            </w:smartTag>
            <w:r>
              <w:rPr>
                <w:rFonts w:ascii="Gill Sans MT" w:hAnsi="Gill Sans MT"/>
                <w:sz w:val="18"/>
                <w:szCs w:val="18"/>
              </w:rPr>
              <w:t xml:space="preserve"> Dg No </w:t>
            </w:r>
            <w:r w:rsidRPr="003E3A14">
              <w:rPr>
                <w:rFonts w:ascii="Gill Sans MT" w:hAnsi="Gill Sans MT"/>
                <w:sz w:val="18"/>
                <w:szCs w:val="18"/>
              </w:rPr>
              <w:t>5727N</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r>
              <w:rPr>
                <w:rFonts w:ascii="Gill Sans MT" w:hAnsi="Gill Sans MT"/>
                <w:sz w:val="18"/>
                <w:szCs w:val="18"/>
              </w:rPr>
              <w:t xml:space="preserve"> </w:t>
            </w:r>
            <w:r w:rsidRPr="003E3A14">
              <w:rPr>
                <w:rFonts w:ascii="Gill Sans MT" w:hAnsi="Gill Sans MT"/>
                <w:sz w:val="18"/>
                <w:szCs w:val="18"/>
              </w:rPr>
              <w:t>.1.27</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1927</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101</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27048</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Section of Standard Third Class Seat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6” to 1’ sections of seat </w:t>
            </w:r>
            <w:r>
              <w:rPr>
                <w:rFonts w:ascii="Gill Sans MT" w:hAnsi="Gill Sans MT"/>
                <w:sz w:val="18"/>
                <w:szCs w:val="18"/>
              </w:rPr>
              <w:t xml:space="preserve">and </w:t>
            </w:r>
            <w:r w:rsidRPr="003E3A14">
              <w:rPr>
                <w:rFonts w:ascii="Gill Sans MT" w:hAnsi="Gill Sans MT"/>
                <w:sz w:val="18"/>
                <w:szCs w:val="18"/>
              </w:rPr>
              <w:t xml:space="preserve">section of </w:t>
            </w:r>
            <w:r>
              <w:rPr>
                <w:rFonts w:ascii="Gill Sans MT" w:hAnsi="Gill Sans MT"/>
                <w:sz w:val="18"/>
                <w:szCs w:val="18"/>
              </w:rPr>
              <w:t>banjo</w:t>
            </w:r>
            <w:r w:rsidRPr="003E3A14">
              <w:rPr>
                <w:rFonts w:ascii="Gill Sans MT" w:hAnsi="Gill Sans MT"/>
                <w:sz w:val="18"/>
                <w:szCs w:val="18"/>
              </w:rPr>
              <w:t xml:space="preserve"> seat back</w:t>
            </w:r>
            <w:r>
              <w:rPr>
                <w:rFonts w:ascii="Gill Sans MT" w:hAnsi="Gill Sans MT"/>
                <w:sz w:val="18"/>
                <w:szCs w:val="18"/>
              </w:rPr>
              <w:t xml:space="preserve"> and full size details for </w:t>
            </w:r>
            <w:r w:rsidRPr="003E3A14">
              <w:rPr>
                <w:rFonts w:ascii="Gill Sans MT" w:hAnsi="Gill Sans MT"/>
                <w:sz w:val="18"/>
                <w:szCs w:val="18"/>
              </w:rPr>
              <w:t>LNERy standard stock</w:t>
            </w:r>
          </w:p>
          <w:p w:rsidR="006B78F5" w:rsidRPr="003E3A14" w:rsidRDefault="006B78F5" w:rsidP="00BD04EC">
            <w:pPr>
              <w:tabs>
                <w:tab w:val="left" w:pos="1008"/>
                <w:tab w:val="right" w:pos="7200"/>
                <w:tab w:val="right" w:pos="8064"/>
                <w:tab w:val="right" w:pos="8928"/>
              </w:tabs>
              <w:rPr>
                <w:rFonts w:ascii="Gill Sans MT" w:hAnsi="Gill Sans MT"/>
                <w:sz w:val="18"/>
                <w:szCs w:val="18"/>
              </w:rPr>
            </w:pPr>
            <w:r>
              <w:rPr>
                <w:rFonts w:ascii="Gill Sans MT" w:hAnsi="Gill Sans MT"/>
                <w:sz w:val="18"/>
                <w:szCs w:val="18"/>
              </w:rPr>
              <w:t xml:space="preserve">Copy of </w:t>
            </w:r>
            <w:smartTag w:uri="urn:schemas-microsoft-com:office:smarttags" w:element="place">
              <w:r w:rsidRPr="003E3A14">
                <w:rPr>
                  <w:rFonts w:ascii="Gill Sans MT" w:hAnsi="Gill Sans MT"/>
                  <w:sz w:val="18"/>
                  <w:szCs w:val="18"/>
                </w:rPr>
                <w:t>Doncaster</w:t>
              </w:r>
            </w:smartTag>
            <w:r w:rsidRPr="003E3A14">
              <w:rPr>
                <w:rFonts w:ascii="Gill Sans MT" w:hAnsi="Gill Sans MT"/>
                <w:sz w:val="18"/>
                <w:szCs w:val="18"/>
              </w:rPr>
              <w:t xml:space="preserve"> Dg </w:t>
            </w:r>
            <w:r>
              <w:rPr>
                <w:rFonts w:ascii="Gill Sans MT" w:hAnsi="Gill Sans MT"/>
                <w:sz w:val="18"/>
                <w:szCs w:val="18"/>
              </w:rPr>
              <w:t xml:space="preserve">No </w:t>
            </w:r>
            <w:r w:rsidRPr="003E3A14">
              <w:rPr>
                <w:rFonts w:ascii="Gill Sans MT" w:hAnsi="Gill Sans MT"/>
                <w:sz w:val="18"/>
                <w:szCs w:val="18"/>
              </w:rPr>
              <w:t>5723N</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31.5.27</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1927</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102</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27049</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Standard Arm Rest for Third Class Compartment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Full size eleva</w:t>
            </w:r>
            <w:r>
              <w:rPr>
                <w:rFonts w:ascii="Gill Sans MT" w:hAnsi="Gill Sans MT"/>
                <w:sz w:val="18"/>
                <w:szCs w:val="18"/>
              </w:rPr>
              <w:t>t</w:t>
            </w:r>
            <w:r w:rsidRPr="003E3A14">
              <w:rPr>
                <w:rFonts w:ascii="Gill Sans MT" w:hAnsi="Gill Sans MT"/>
                <w:sz w:val="18"/>
                <w:szCs w:val="18"/>
              </w:rPr>
              <w:t xml:space="preserve">ions of arm rest </w:t>
            </w:r>
            <w:r>
              <w:rPr>
                <w:rFonts w:ascii="Gill Sans MT" w:hAnsi="Gill Sans MT"/>
                <w:sz w:val="18"/>
                <w:szCs w:val="18"/>
              </w:rPr>
              <w:t>and</w:t>
            </w:r>
            <w:r w:rsidRPr="003E3A14">
              <w:rPr>
                <w:rFonts w:ascii="Gill Sans MT" w:hAnsi="Gill Sans MT"/>
                <w:sz w:val="18"/>
                <w:szCs w:val="18"/>
              </w:rPr>
              <w:t xml:space="preserve"> bracket with specifications</w:t>
            </w:r>
            <w:r>
              <w:rPr>
                <w:rFonts w:ascii="Gill Sans MT" w:hAnsi="Gill Sans MT"/>
                <w:sz w:val="18"/>
                <w:szCs w:val="18"/>
              </w:rPr>
              <w:t xml:space="preserve"> for </w:t>
            </w:r>
            <w:r w:rsidRPr="003E3A14">
              <w:rPr>
                <w:rFonts w:ascii="Gill Sans MT" w:hAnsi="Gill Sans MT"/>
                <w:sz w:val="18"/>
                <w:szCs w:val="18"/>
              </w:rPr>
              <w:t>LNERy standard stock</w:t>
            </w:r>
          </w:p>
          <w:p w:rsidR="006B78F5" w:rsidRPr="003E3A14" w:rsidRDefault="006B78F5" w:rsidP="00BD04EC">
            <w:pPr>
              <w:tabs>
                <w:tab w:val="left" w:pos="1008"/>
                <w:tab w:val="right" w:pos="7200"/>
                <w:tab w:val="right" w:pos="8064"/>
                <w:tab w:val="right" w:pos="8928"/>
              </w:tabs>
              <w:rPr>
                <w:rFonts w:ascii="Gill Sans MT" w:hAnsi="Gill Sans MT"/>
                <w:sz w:val="18"/>
                <w:szCs w:val="18"/>
              </w:rPr>
            </w:pPr>
            <w:r>
              <w:rPr>
                <w:rFonts w:ascii="Gill Sans MT" w:hAnsi="Gill Sans MT"/>
                <w:sz w:val="18"/>
                <w:szCs w:val="18"/>
              </w:rPr>
              <w:t xml:space="preserve">Copy of </w:t>
            </w:r>
            <w:smartTag w:uri="urn:schemas-microsoft-com:office:smarttags" w:element="place">
              <w:r w:rsidRPr="003E3A14">
                <w:rPr>
                  <w:rFonts w:ascii="Gill Sans MT" w:hAnsi="Gill Sans MT"/>
                  <w:sz w:val="18"/>
                  <w:szCs w:val="18"/>
                </w:rPr>
                <w:t>Doncaster</w:t>
              </w:r>
            </w:smartTag>
            <w:r w:rsidRPr="003E3A14">
              <w:rPr>
                <w:rFonts w:ascii="Gill Sans MT" w:hAnsi="Gill Sans MT"/>
                <w:sz w:val="18"/>
                <w:szCs w:val="18"/>
              </w:rPr>
              <w:t xml:space="preserve"> Dg </w:t>
            </w:r>
            <w:r>
              <w:rPr>
                <w:rFonts w:ascii="Gill Sans MT" w:hAnsi="Gill Sans MT"/>
                <w:sz w:val="18"/>
                <w:szCs w:val="18"/>
              </w:rPr>
              <w:t xml:space="preserve">No </w:t>
            </w:r>
            <w:r w:rsidRPr="003E3A14">
              <w:rPr>
                <w:rFonts w:ascii="Gill Sans MT" w:hAnsi="Gill Sans MT"/>
                <w:sz w:val="18"/>
                <w:szCs w:val="18"/>
              </w:rPr>
              <w:t>5732N</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3.3.27</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1927</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102</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27050</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Arrangement of Blind Barrels,  Brackets &amp; Blind Cover (Body </w:t>
            </w:r>
            <w:r>
              <w:rPr>
                <w:rFonts w:ascii="Gill Sans MT" w:hAnsi="Gill Sans MT"/>
                <w:sz w:val="18"/>
                <w:szCs w:val="18"/>
              </w:rPr>
              <w:t>S</w:t>
            </w:r>
            <w:r w:rsidRPr="003E3A14">
              <w:rPr>
                <w:rFonts w:ascii="Gill Sans MT" w:hAnsi="Gill Sans MT"/>
                <w:sz w:val="18"/>
                <w:szCs w:val="18"/>
              </w:rPr>
              <w:t>ide)</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Pr>
                <w:rFonts w:ascii="Gill Sans MT" w:hAnsi="Gill Sans MT"/>
                <w:sz w:val="18"/>
                <w:szCs w:val="18"/>
              </w:rPr>
              <w:t>Full size details</w:t>
            </w:r>
            <w:r w:rsidRPr="003E3A14">
              <w:rPr>
                <w:rFonts w:ascii="Gill Sans MT" w:hAnsi="Gill Sans MT"/>
                <w:sz w:val="18"/>
                <w:szCs w:val="18"/>
              </w:rPr>
              <w:t xml:space="preserve"> for standard 3</w:t>
            </w:r>
            <w:r w:rsidRPr="003E3A14">
              <w:rPr>
                <w:rFonts w:ascii="Gill Sans MT" w:hAnsi="Gill Sans MT"/>
                <w:sz w:val="18"/>
                <w:szCs w:val="18"/>
                <w:vertAlign w:val="superscript"/>
              </w:rPr>
              <w:t>rd</w:t>
            </w:r>
            <w:r>
              <w:rPr>
                <w:rFonts w:ascii="Gill Sans MT" w:hAnsi="Gill Sans MT"/>
                <w:sz w:val="18"/>
                <w:szCs w:val="18"/>
              </w:rPr>
              <w:t xml:space="preserve"> class compartment and </w:t>
            </w:r>
            <w:r w:rsidRPr="003E3A14">
              <w:rPr>
                <w:rFonts w:ascii="Gill Sans MT" w:hAnsi="Gill Sans MT"/>
                <w:sz w:val="18"/>
                <w:szCs w:val="18"/>
              </w:rPr>
              <w:t>details at head of quarterlight</w:t>
            </w:r>
          </w:p>
          <w:p w:rsidR="006B78F5" w:rsidRPr="003E3A14" w:rsidRDefault="006B78F5" w:rsidP="00BD04EC">
            <w:pPr>
              <w:tabs>
                <w:tab w:val="left" w:pos="1008"/>
                <w:tab w:val="right" w:pos="7200"/>
                <w:tab w:val="right" w:pos="8064"/>
                <w:tab w:val="right" w:pos="8928"/>
              </w:tabs>
              <w:rPr>
                <w:rFonts w:ascii="Gill Sans MT" w:hAnsi="Gill Sans MT"/>
                <w:sz w:val="18"/>
                <w:szCs w:val="18"/>
              </w:rPr>
            </w:pPr>
            <w:r>
              <w:rPr>
                <w:rFonts w:ascii="Gill Sans MT" w:hAnsi="Gill Sans MT"/>
                <w:sz w:val="18"/>
                <w:szCs w:val="18"/>
              </w:rPr>
              <w:t xml:space="preserve">Copy of </w:t>
            </w:r>
            <w:smartTag w:uri="urn:schemas-microsoft-com:office:smarttags" w:element="place">
              <w:r>
                <w:rPr>
                  <w:rFonts w:ascii="Gill Sans MT" w:hAnsi="Gill Sans MT"/>
                  <w:sz w:val="18"/>
                  <w:szCs w:val="18"/>
                </w:rPr>
                <w:t>Doncaster</w:t>
              </w:r>
            </w:smartTag>
            <w:r>
              <w:rPr>
                <w:rFonts w:ascii="Gill Sans MT" w:hAnsi="Gill Sans MT"/>
                <w:sz w:val="18"/>
                <w:szCs w:val="18"/>
              </w:rPr>
              <w:t xml:space="preserve"> Dg No </w:t>
            </w:r>
            <w:r w:rsidRPr="003E3A14">
              <w:rPr>
                <w:rFonts w:ascii="Gill Sans MT" w:hAnsi="Gill Sans MT"/>
                <w:sz w:val="18"/>
                <w:szCs w:val="18"/>
              </w:rPr>
              <w:t>5720N</w:t>
            </w:r>
          </w:p>
        </w:tc>
        <w:tc>
          <w:tcPr>
            <w:tcW w:w="896" w:type="dxa"/>
            <w:gridSpan w:val="2"/>
          </w:tcPr>
          <w:p w:rsidR="006B78F5" w:rsidRPr="003E3A14" w:rsidRDefault="006B78F5" w:rsidP="00BD04EC">
            <w:pPr>
              <w:rPr>
                <w:rFonts w:ascii="Gill Sans MT" w:hAnsi="Gill Sans MT"/>
                <w:sz w:val="18"/>
                <w:szCs w:val="18"/>
              </w:rPr>
            </w:pPr>
            <w:r>
              <w:rPr>
                <w:rFonts w:ascii="Gill Sans MT" w:hAnsi="Gill Sans MT"/>
                <w:sz w:val="18"/>
                <w:szCs w:val="18"/>
              </w:rPr>
              <w:t>1</w:t>
            </w:r>
            <w:r w:rsidRPr="003E3A14">
              <w:rPr>
                <w:rFonts w:ascii="Gill Sans MT" w:hAnsi="Gill Sans MT"/>
                <w:sz w:val="18"/>
                <w:szCs w:val="18"/>
              </w:rPr>
              <w:t>0.6.27</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1927</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 xml:space="preserve">PT </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101</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27051</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Standard Electric Roof Light Fitting (Third Class)</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Full size details </w:t>
            </w:r>
            <w:r>
              <w:rPr>
                <w:rFonts w:ascii="Gill Sans MT" w:hAnsi="Gill Sans MT"/>
                <w:sz w:val="18"/>
                <w:szCs w:val="18"/>
              </w:rPr>
              <w:t>of 19 components</w:t>
            </w:r>
          </w:p>
          <w:p w:rsidR="006B78F5" w:rsidRPr="003E3A14" w:rsidRDefault="006B78F5" w:rsidP="00BD04EC">
            <w:pPr>
              <w:tabs>
                <w:tab w:val="left" w:pos="1008"/>
                <w:tab w:val="right" w:pos="7200"/>
                <w:tab w:val="right" w:pos="8064"/>
                <w:tab w:val="right" w:pos="8928"/>
              </w:tabs>
              <w:rPr>
                <w:rFonts w:ascii="Gill Sans MT" w:hAnsi="Gill Sans MT"/>
                <w:sz w:val="18"/>
                <w:szCs w:val="18"/>
              </w:rPr>
            </w:pPr>
            <w:r>
              <w:rPr>
                <w:rFonts w:ascii="Gill Sans MT" w:hAnsi="Gill Sans MT"/>
                <w:sz w:val="18"/>
                <w:szCs w:val="18"/>
              </w:rPr>
              <w:lastRenderedPageBreak/>
              <w:t xml:space="preserve">Copy of </w:t>
            </w:r>
            <w:smartTag w:uri="urn:schemas-microsoft-com:office:smarttags" w:element="place">
              <w:r w:rsidRPr="003E3A14">
                <w:rPr>
                  <w:rFonts w:ascii="Gill Sans MT" w:hAnsi="Gill Sans MT"/>
                  <w:sz w:val="18"/>
                  <w:szCs w:val="18"/>
                </w:rPr>
                <w:t>Doncaster</w:t>
              </w:r>
            </w:smartTag>
            <w:r w:rsidRPr="003E3A14">
              <w:rPr>
                <w:rFonts w:ascii="Gill Sans MT" w:hAnsi="Gill Sans MT"/>
                <w:sz w:val="18"/>
                <w:szCs w:val="18"/>
              </w:rPr>
              <w:t xml:space="preserve"> Dg </w:t>
            </w:r>
            <w:r>
              <w:rPr>
                <w:rFonts w:ascii="Gill Sans MT" w:hAnsi="Gill Sans MT"/>
                <w:sz w:val="18"/>
                <w:szCs w:val="18"/>
              </w:rPr>
              <w:t xml:space="preserve">No </w:t>
            </w:r>
            <w:r w:rsidRPr="003E3A14">
              <w:rPr>
                <w:rFonts w:ascii="Gill Sans MT" w:hAnsi="Gill Sans MT"/>
                <w:sz w:val="18"/>
                <w:szCs w:val="18"/>
              </w:rPr>
              <w:t>5719N</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lastRenderedPageBreak/>
              <w:t>-</w:t>
            </w:r>
            <w:r>
              <w:rPr>
                <w:rFonts w:ascii="Gill Sans MT" w:hAnsi="Gill Sans MT"/>
                <w:sz w:val="18"/>
                <w:szCs w:val="18"/>
              </w:rPr>
              <w:t xml:space="preserve"> </w:t>
            </w:r>
            <w:r w:rsidRPr="003E3A14">
              <w:rPr>
                <w:rFonts w:ascii="Gill Sans MT" w:hAnsi="Gill Sans MT"/>
                <w:sz w:val="18"/>
                <w:szCs w:val="18"/>
              </w:rPr>
              <w:t>.7.27</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1927</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lastRenderedPageBreak/>
              <w:t>126</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lastRenderedPageBreak/>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27161</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Failure of Westinghouse Brake on Third Class Carriage No 61622</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1½” to 1’ plan view of brake cylinder </w:t>
            </w:r>
            <w:r>
              <w:rPr>
                <w:rFonts w:ascii="Gill Sans MT" w:hAnsi="Gill Sans MT"/>
                <w:sz w:val="18"/>
                <w:szCs w:val="18"/>
              </w:rPr>
              <w:t>and</w:t>
            </w:r>
            <w:r w:rsidRPr="003E3A14">
              <w:rPr>
                <w:rFonts w:ascii="Gill Sans MT" w:hAnsi="Gill Sans MT"/>
                <w:sz w:val="18"/>
                <w:szCs w:val="18"/>
              </w:rPr>
              <w:t xml:space="preserve"> adjacent rodding showing detail of proposed slot in floating lever </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10.9.27</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1927</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LNE    Dia 56</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105</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27165</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Pr>
                <w:rFonts w:ascii="Gill Sans MT" w:hAnsi="Gill Sans MT"/>
                <w:sz w:val="18"/>
                <w:szCs w:val="18"/>
              </w:rPr>
              <w:t>Horseboxes-</w:t>
            </w:r>
            <w:r w:rsidRPr="003E3A14">
              <w:rPr>
                <w:rFonts w:ascii="Gill Sans MT" w:hAnsi="Gill Sans MT"/>
                <w:sz w:val="18"/>
                <w:szCs w:val="18"/>
              </w:rPr>
              <w:t>Net Rack</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Full size details of  fittings </w:t>
            </w:r>
            <w:r>
              <w:rPr>
                <w:rFonts w:ascii="Gill Sans MT" w:hAnsi="Gill Sans MT"/>
                <w:sz w:val="18"/>
                <w:szCs w:val="18"/>
              </w:rPr>
              <w:t>and</w:t>
            </w:r>
            <w:r w:rsidRPr="003E3A14">
              <w:rPr>
                <w:rFonts w:ascii="Gill Sans MT" w:hAnsi="Gill Sans MT"/>
                <w:sz w:val="18"/>
                <w:szCs w:val="18"/>
              </w:rPr>
              <w:t xml:space="preserve"> arrangement of string netting</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31.10.27</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1927</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105</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27170</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Restaurant Cars</w:t>
            </w:r>
            <w:r>
              <w:rPr>
                <w:rFonts w:ascii="Gill Sans MT" w:hAnsi="Gill Sans MT"/>
                <w:sz w:val="18"/>
                <w:szCs w:val="18"/>
              </w:rPr>
              <w:t>-</w:t>
            </w:r>
            <w:r w:rsidRPr="003E3A14">
              <w:rPr>
                <w:rFonts w:ascii="Gill Sans MT" w:hAnsi="Gill Sans MT"/>
                <w:sz w:val="18"/>
                <w:szCs w:val="18"/>
              </w:rPr>
              <w:t>Plate Rack</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3” to 1’ </w:t>
            </w:r>
            <w:r>
              <w:rPr>
                <w:rFonts w:ascii="Gill Sans MT" w:hAnsi="Gill Sans MT"/>
                <w:sz w:val="18"/>
                <w:szCs w:val="18"/>
              </w:rPr>
              <w:t xml:space="preserve">elevations and plan of </w:t>
            </w:r>
            <w:r w:rsidRPr="003E3A14">
              <w:rPr>
                <w:rFonts w:ascii="Gill Sans MT" w:hAnsi="Gill Sans MT"/>
                <w:sz w:val="18"/>
                <w:szCs w:val="18"/>
              </w:rPr>
              <w:t>plate rack</w:t>
            </w:r>
          </w:p>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My comment; no indication of carriage types or position in kitchen</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26.9.27</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1927</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105</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27171</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Quarterlight Blind for Horsebox</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Full size detail</w:t>
            </w:r>
            <w:r>
              <w:rPr>
                <w:rFonts w:ascii="Gill Sans MT" w:hAnsi="Gill Sans MT"/>
                <w:sz w:val="18"/>
                <w:szCs w:val="18"/>
              </w:rPr>
              <w:t>s of blind</w:t>
            </w:r>
            <w:r w:rsidRPr="003E3A14">
              <w:rPr>
                <w:rFonts w:ascii="Gill Sans MT" w:hAnsi="Gill Sans MT"/>
                <w:sz w:val="18"/>
                <w:szCs w:val="18"/>
              </w:rPr>
              <w:t xml:space="preserve"> in maroon rep.</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r>
              <w:rPr>
                <w:rFonts w:ascii="Gill Sans MT" w:hAnsi="Gill Sans MT"/>
                <w:sz w:val="18"/>
                <w:szCs w:val="18"/>
              </w:rPr>
              <w:t xml:space="preserve"> </w:t>
            </w:r>
            <w:r w:rsidRPr="003E3A14">
              <w:rPr>
                <w:rFonts w:ascii="Gill Sans MT" w:hAnsi="Gill Sans MT"/>
                <w:sz w:val="18"/>
                <w:szCs w:val="18"/>
              </w:rPr>
              <w:t>.10.27</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1927</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123</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27173</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Blind Bonnet for Horsebox</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Full size elevation </w:t>
            </w:r>
            <w:r>
              <w:rPr>
                <w:rFonts w:ascii="Gill Sans MT" w:hAnsi="Gill Sans MT"/>
                <w:sz w:val="18"/>
                <w:szCs w:val="18"/>
              </w:rPr>
              <w:t xml:space="preserve">and </w:t>
            </w:r>
            <w:r w:rsidRPr="003E3A14">
              <w:rPr>
                <w:rFonts w:ascii="Gill Sans MT" w:hAnsi="Gill Sans MT"/>
                <w:sz w:val="18"/>
                <w:szCs w:val="18"/>
              </w:rPr>
              <w:t xml:space="preserve">section </w:t>
            </w:r>
            <w:r>
              <w:rPr>
                <w:rFonts w:ascii="Gill Sans MT" w:hAnsi="Gill Sans MT"/>
                <w:sz w:val="18"/>
                <w:szCs w:val="18"/>
              </w:rPr>
              <w:t xml:space="preserve">of teak bonnet </w:t>
            </w:r>
            <w:r w:rsidRPr="003E3A14">
              <w:rPr>
                <w:rFonts w:ascii="Gill Sans MT" w:hAnsi="Gill Sans MT"/>
                <w:sz w:val="18"/>
                <w:szCs w:val="18"/>
              </w:rPr>
              <w:t xml:space="preserve">to accommodate </w:t>
            </w:r>
            <w:r>
              <w:rPr>
                <w:rFonts w:ascii="Gill Sans MT" w:hAnsi="Gill Sans MT"/>
                <w:sz w:val="18"/>
                <w:szCs w:val="18"/>
              </w:rPr>
              <w:t>b</w:t>
            </w:r>
            <w:r w:rsidRPr="003E3A14">
              <w:rPr>
                <w:rFonts w:ascii="Gill Sans MT" w:hAnsi="Gill Sans MT"/>
                <w:sz w:val="18"/>
                <w:szCs w:val="18"/>
              </w:rPr>
              <w:t>lind</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r>
              <w:rPr>
                <w:rFonts w:ascii="Gill Sans MT" w:hAnsi="Gill Sans MT"/>
                <w:sz w:val="18"/>
                <w:szCs w:val="18"/>
              </w:rPr>
              <w:t xml:space="preserve"> </w:t>
            </w:r>
            <w:r w:rsidRPr="003E3A14">
              <w:rPr>
                <w:rFonts w:ascii="Gill Sans MT" w:hAnsi="Gill Sans MT"/>
                <w:sz w:val="18"/>
                <w:szCs w:val="18"/>
              </w:rPr>
              <w:t>.11.27</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1927</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122</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27177</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Horesboxes</w:t>
            </w:r>
            <w:r>
              <w:rPr>
                <w:rFonts w:ascii="Gill Sans MT" w:hAnsi="Gill Sans MT"/>
                <w:sz w:val="18"/>
                <w:szCs w:val="18"/>
              </w:rPr>
              <w:t>-</w:t>
            </w:r>
            <w:r w:rsidRPr="003E3A14">
              <w:rPr>
                <w:rFonts w:ascii="Gill Sans MT" w:hAnsi="Gill Sans MT"/>
                <w:sz w:val="18"/>
                <w:szCs w:val="18"/>
              </w:rPr>
              <w:t>Flap Balancing Spring</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Full size detail of square spiral spring</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r>
              <w:rPr>
                <w:rFonts w:ascii="Gill Sans MT" w:hAnsi="Gill Sans MT"/>
                <w:sz w:val="18"/>
                <w:szCs w:val="18"/>
              </w:rPr>
              <w:t xml:space="preserve"> </w:t>
            </w:r>
            <w:r w:rsidRPr="003E3A14">
              <w:rPr>
                <w:rFonts w:ascii="Gill Sans MT" w:hAnsi="Gill Sans MT"/>
                <w:sz w:val="18"/>
                <w:szCs w:val="18"/>
              </w:rPr>
              <w:t>.9.27</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1927</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125</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27181</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Horseboxes</w:t>
            </w:r>
            <w:r>
              <w:rPr>
                <w:rFonts w:ascii="Gill Sans MT" w:hAnsi="Gill Sans MT"/>
                <w:sz w:val="18"/>
                <w:szCs w:val="18"/>
              </w:rPr>
              <w:t>-</w:t>
            </w:r>
            <w:r w:rsidRPr="003E3A14">
              <w:rPr>
                <w:rFonts w:ascii="Gill Sans MT" w:hAnsi="Gill Sans MT"/>
                <w:sz w:val="18"/>
                <w:szCs w:val="18"/>
              </w:rPr>
              <w:t>Wood</w:t>
            </w:r>
            <w:r>
              <w:rPr>
                <w:rFonts w:ascii="Gill Sans MT" w:hAnsi="Gill Sans MT"/>
                <w:sz w:val="18"/>
                <w:szCs w:val="18"/>
              </w:rPr>
              <w:t>’</w:t>
            </w:r>
            <w:r w:rsidRPr="003E3A14">
              <w:rPr>
                <w:rFonts w:ascii="Gill Sans MT" w:hAnsi="Gill Sans MT"/>
                <w:sz w:val="18"/>
                <w:szCs w:val="18"/>
              </w:rPr>
              <w:t>s Wire Woven Seat</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3” to 1’details of </w:t>
            </w:r>
            <w:r>
              <w:rPr>
                <w:rFonts w:ascii="Gill Sans MT" w:hAnsi="Gill Sans MT"/>
                <w:sz w:val="18"/>
                <w:szCs w:val="18"/>
              </w:rPr>
              <w:t xml:space="preserve">seat </w:t>
            </w:r>
            <w:r w:rsidRPr="003E3A14">
              <w:rPr>
                <w:rFonts w:ascii="Gill Sans MT" w:hAnsi="Gill Sans MT"/>
                <w:sz w:val="18"/>
                <w:szCs w:val="18"/>
              </w:rPr>
              <w:t>frame</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28.10.27</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1927</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115</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27193</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Horseboxes</w:t>
            </w:r>
            <w:r>
              <w:rPr>
                <w:rFonts w:ascii="Gill Sans MT" w:hAnsi="Gill Sans MT"/>
                <w:sz w:val="18"/>
                <w:szCs w:val="18"/>
              </w:rPr>
              <w:t>-</w:t>
            </w:r>
            <w:r w:rsidRPr="003E3A14">
              <w:rPr>
                <w:rFonts w:ascii="Gill Sans MT" w:hAnsi="Gill Sans MT"/>
                <w:sz w:val="18"/>
                <w:szCs w:val="18"/>
              </w:rPr>
              <w:t>Details of Mouldings</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Full size details of 12 varieties</w:t>
            </w:r>
            <w:r>
              <w:rPr>
                <w:rFonts w:ascii="Gill Sans MT" w:hAnsi="Gill Sans MT"/>
                <w:sz w:val="18"/>
                <w:szCs w:val="18"/>
              </w:rPr>
              <w:t xml:space="preserve"> of moulding</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1.11.27</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1927</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115</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27200</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Horseboxes</w:t>
            </w:r>
            <w:r>
              <w:rPr>
                <w:rFonts w:ascii="Gill Sans MT" w:hAnsi="Gill Sans MT"/>
                <w:sz w:val="18"/>
                <w:szCs w:val="18"/>
              </w:rPr>
              <w:t>-</w:t>
            </w:r>
            <w:r w:rsidRPr="003E3A14">
              <w:rPr>
                <w:rFonts w:ascii="Gill Sans MT" w:hAnsi="Gill Sans MT"/>
                <w:sz w:val="18"/>
                <w:szCs w:val="18"/>
              </w:rPr>
              <w:t>Details of Communication Gear</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Full size details of 8 components</w:t>
            </w:r>
          </w:p>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My comments; assumed to be for LNERy designed boxes</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27.10.27</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1927</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115</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27343</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Details of Underframe for 32’ 0” Brake Vans         NC 24 &amp;25</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Pr>
                <w:rFonts w:ascii="Gill Sans MT" w:hAnsi="Gill Sans MT"/>
                <w:sz w:val="18"/>
                <w:szCs w:val="18"/>
              </w:rPr>
              <w:t xml:space="preserve">1½” and 3” </w:t>
            </w:r>
            <w:r w:rsidRPr="003E3A14">
              <w:rPr>
                <w:rFonts w:ascii="Gill Sans MT" w:hAnsi="Gill Sans MT"/>
                <w:sz w:val="18"/>
                <w:szCs w:val="18"/>
              </w:rPr>
              <w:t>to 1’ details</w:t>
            </w:r>
            <w:r>
              <w:rPr>
                <w:rFonts w:ascii="Gill Sans MT" w:hAnsi="Gill Sans MT"/>
                <w:sz w:val="18"/>
                <w:szCs w:val="18"/>
              </w:rPr>
              <w:t xml:space="preserve"> of underframe components</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r>
              <w:rPr>
                <w:rFonts w:ascii="Gill Sans MT" w:hAnsi="Gill Sans MT"/>
                <w:sz w:val="18"/>
                <w:szCs w:val="18"/>
              </w:rPr>
              <w:t xml:space="preserve"> </w:t>
            </w:r>
            <w:r w:rsidRPr="003E3A14">
              <w:rPr>
                <w:rFonts w:ascii="Gill Sans MT" w:hAnsi="Gill Sans MT"/>
                <w:sz w:val="18"/>
                <w:szCs w:val="18"/>
              </w:rPr>
              <w:t>.4.28</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1928</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115</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27344</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32’ 0” Brake Vans</w:t>
            </w:r>
            <w:r>
              <w:rPr>
                <w:rFonts w:ascii="Gill Sans MT" w:hAnsi="Gill Sans MT"/>
                <w:sz w:val="18"/>
                <w:szCs w:val="18"/>
              </w:rPr>
              <w:t xml:space="preserve"> </w:t>
            </w:r>
            <w:r w:rsidRPr="003E3A14">
              <w:rPr>
                <w:rFonts w:ascii="Gill Sans MT" w:hAnsi="Gill Sans MT"/>
                <w:sz w:val="18"/>
                <w:szCs w:val="18"/>
              </w:rPr>
              <w:t>NC 24 &amp;25</w:t>
            </w:r>
            <w:r>
              <w:rPr>
                <w:rFonts w:ascii="Gill Sans MT" w:hAnsi="Gill Sans MT"/>
                <w:sz w:val="18"/>
                <w:szCs w:val="18"/>
              </w:rPr>
              <w:t>-Details of Brakework</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Pr>
                <w:rFonts w:ascii="Gill Sans MT" w:hAnsi="Gill Sans MT"/>
                <w:sz w:val="18"/>
                <w:szCs w:val="18"/>
              </w:rPr>
              <w:t xml:space="preserve">3” and 6” </w:t>
            </w:r>
            <w:r w:rsidRPr="003E3A14">
              <w:rPr>
                <w:rFonts w:ascii="Gill Sans MT" w:hAnsi="Gill Sans MT"/>
                <w:sz w:val="18"/>
                <w:szCs w:val="18"/>
              </w:rPr>
              <w:t>to 1’ details of brakework</w:t>
            </w:r>
            <w:r>
              <w:rPr>
                <w:rFonts w:ascii="Gill Sans MT" w:hAnsi="Gill Sans MT"/>
                <w:sz w:val="18"/>
                <w:szCs w:val="18"/>
              </w:rPr>
              <w:t xml:space="preserve"> components</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r>
              <w:rPr>
                <w:rFonts w:ascii="Gill Sans MT" w:hAnsi="Gill Sans MT"/>
                <w:sz w:val="18"/>
                <w:szCs w:val="18"/>
              </w:rPr>
              <w:t xml:space="preserve"> .</w:t>
            </w:r>
            <w:r w:rsidRPr="003E3A14">
              <w:rPr>
                <w:rFonts w:ascii="Gill Sans MT" w:hAnsi="Gill Sans MT"/>
                <w:sz w:val="18"/>
                <w:szCs w:val="18"/>
              </w:rPr>
              <w:t>4</w:t>
            </w:r>
            <w:r>
              <w:rPr>
                <w:rFonts w:ascii="Gill Sans MT" w:hAnsi="Gill Sans MT"/>
                <w:sz w:val="18"/>
                <w:szCs w:val="18"/>
              </w:rPr>
              <w:t>.</w:t>
            </w:r>
            <w:r w:rsidRPr="003E3A14">
              <w:rPr>
                <w:rFonts w:ascii="Gill Sans MT" w:hAnsi="Gill Sans MT"/>
                <w:sz w:val="18"/>
                <w:szCs w:val="18"/>
              </w:rPr>
              <w:t xml:space="preserve"> 28</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1928</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115</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27345</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32’ 0” Brake Vans</w:t>
            </w:r>
            <w:r>
              <w:rPr>
                <w:rFonts w:ascii="Gill Sans MT" w:hAnsi="Gill Sans MT"/>
                <w:sz w:val="18"/>
                <w:szCs w:val="18"/>
              </w:rPr>
              <w:t>-</w:t>
            </w:r>
            <w:r w:rsidRPr="003E3A14">
              <w:rPr>
                <w:rFonts w:ascii="Gill Sans MT" w:hAnsi="Gill Sans MT"/>
                <w:sz w:val="18"/>
                <w:szCs w:val="18"/>
              </w:rPr>
              <w:t>Holes for Holding Down Bolts</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¾” to 1’ plan of steel underframe</w:t>
            </w:r>
            <w:r>
              <w:rPr>
                <w:rFonts w:ascii="Gill Sans MT" w:hAnsi="Gill Sans MT"/>
                <w:sz w:val="18"/>
                <w:szCs w:val="18"/>
              </w:rPr>
              <w:t xml:space="preserve"> showing position of holes</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6.2.28</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1928</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LNE    Dia 120</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113</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27353</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Continental Trains, Res</w:t>
            </w:r>
            <w:r>
              <w:rPr>
                <w:rFonts w:ascii="Gill Sans MT" w:hAnsi="Gill Sans MT"/>
                <w:sz w:val="18"/>
                <w:szCs w:val="18"/>
              </w:rPr>
              <w:t>taurant Cars &amp; Pullman Cars-</w:t>
            </w:r>
            <w:r w:rsidRPr="003E3A14">
              <w:rPr>
                <w:rFonts w:ascii="Gill Sans MT" w:hAnsi="Gill Sans MT"/>
                <w:sz w:val="18"/>
                <w:szCs w:val="18"/>
              </w:rPr>
              <w:t>Position of Electric Lamps in Compartments</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½” to 1’ plan views </w:t>
            </w:r>
            <w:r>
              <w:rPr>
                <w:rFonts w:ascii="Gill Sans MT" w:hAnsi="Gill Sans MT"/>
                <w:sz w:val="18"/>
                <w:szCs w:val="18"/>
              </w:rPr>
              <w:t xml:space="preserve">of </w:t>
            </w:r>
            <w:r w:rsidRPr="003E3A14">
              <w:rPr>
                <w:rFonts w:ascii="Gill Sans MT" w:hAnsi="Gill Sans MT"/>
                <w:sz w:val="18"/>
                <w:szCs w:val="18"/>
              </w:rPr>
              <w:t>1</w:t>
            </w:r>
            <w:r w:rsidRPr="003E3A14">
              <w:rPr>
                <w:rFonts w:ascii="Gill Sans MT" w:hAnsi="Gill Sans MT"/>
                <w:sz w:val="18"/>
                <w:szCs w:val="18"/>
                <w:vertAlign w:val="superscript"/>
              </w:rPr>
              <w:t>st</w:t>
            </w:r>
            <w:r w:rsidRPr="003E3A14">
              <w:rPr>
                <w:rFonts w:ascii="Gill Sans MT" w:hAnsi="Gill Sans MT"/>
                <w:sz w:val="18"/>
                <w:szCs w:val="18"/>
              </w:rPr>
              <w:t xml:space="preserve"> &amp; 2</w:t>
            </w:r>
            <w:r w:rsidRPr="003E3A14">
              <w:rPr>
                <w:rFonts w:ascii="Gill Sans MT" w:hAnsi="Gill Sans MT"/>
                <w:sz w:val="18"/>
                <w:szCs w:val="18"/>
                <w:vertAlign w:val="superscript"/>
              </w:rPr>
              <w:t>nd</w:t>
            </w:r>
            <w:r w:rsidRPr="003E3A14">
              <w:rPr>
                <w:rFonts w:ascii="Gill Sans MT" w:hAnsi="Gill Sans MT"/>
                <w:sz w:val="18"/>
                <w:szCs w:val="18"/>
              </w:rPr>
              <w:t xml:space="preserve"> class compartment LNERy stock  </w:t>
            </w:r>
            <w:r>
              <w:rPr>
                <w:rFonts w:ascii="Gill Sans MT" w:hAnsi="Gill Sans MT"/>
                <w:sz w:val="18"/>
                <w:szCs w:val="18"/>
              </w:rPr>
              <w:t xml:space="preserve">and </w:t>
            </w:r>
            <w:r w:rsidRPr="003E3A14">
              <w:rPr>
                <w:rFonts w:ascii="Gill Sans MT" w:hAnsi="Gill Sans MT"/>
                <w:sz w:val="18"/>
                <w:szCs w:val="18"/>
              </w:rPr>
              <w:t>1</w:t>
            </w:r>
            <w:r w:rsidRPr="003E3A14">
              <w:rPr>
                <w:rFonts w:ascii="Gill Sans MT" w:hAnsi="Gill Sans MT"/>
                <w:sz w:val="18"/>
                <w:szCs w:val="18"/>
                <w:vertAlign w:val="superscript"/>
              </w:rPr>
              <w:t>st</w:t>
            </w:r>
            <w:r w:rsidRPr="003E3A14">
              <w:rPr>
                <w:rFonts w:ascii="Gill Sans MT" w:hAnsi="Gill Sans MT"/>
                <w:sz w:val="18"/>
                <w:szCs w:val="18"/>
              </w:rPr>
              <w:t xml:space="preserve"> class Pullman car  </w:t>
            </w:r>
            <w:r>
              <w:rPr>
                <w:rFonts w:ascii="Gill Sans MT" w:hAnsi="Gill Sans MT"/>
                <w:sz w:val="18"/>
                <w:szCs w:val="18"/>
              </w:rPr>
              <w:t>using 1</w:t>
            </w:r>
            <w:r w:rsidRPr="003E3A14">
              <w:rPr>
                <w:rFonts w:ascii="Gill Sans MT" w:hAnsi="Gill Sans MT"/>
                <w:sz w:val="18"/>
                <w:szCs w:val="18"/>
              </w:rPr>
              <w:t>5 watt lamps</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r>
              <w:rPr>
                <w:rFonts w:ascii="Gill Sans MT" w:hAnsi="Gill Sans MT"/>
                <w:sz w:val="18"/>
                <w:szCs w:val="18"/>
              </w:rPr>
              <w:t xml:space="preserve"> </w:t>
            </w:r>
            <w:r w:rsidRPr="003E3A14">
              <w:rPr>
                <w:rFonts w:ascii="Gill Sans MT" w:hAnsi="Gill Sans MT"/>
                <w:sz w:val="18"/>
                <w:szCs w:val="18"/>
              </w:rPr>
              <w:t>.10.27</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1927</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127</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27363</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Hot Water Tank for Restaurant Car</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Pr>
                <w:rFonts w:ascii="Gill Sans MT" w:hAnsi="Gill Sans MT"/>
                <w:sz w:val="18"/>
                <w:szCs w:val="18"/>
              </w:rPr>
              <w:t xml:space="preserve">6” to 1’ </w:t>
            </w:r>
            <w:r w:rsidRPr="003E3A14">
              <w:rPr>
                <w:rFonts w:ascii="Gill Sans MT" w:hAnsi="Gill Sans MT"/>
                <w:sz w:val="18"/>
                <w:szCs w:val="18"/>
              </w:rPr>
              <w:t>detail</w:t>
            </w:r>
            <w:r>
              <w:rPr>
                <w:rFonts w:ascii="Gill Sans MT" w:hAnsi="Gill Sans MT"/>
                <w:sz w:val="18"/>
                <w:szCs w:val="18"/>
              </w:rPr>
              <w:t xml:space="preserve">s of </w:t>
            </w:r>
            <w:r w:rsidRPr="003E3A14">
              <w:rPr>
                <w:rFonts w:ascii="Gill Sans MT" w:hAnsi="Gill Sans MT"/>
                <w:sz w:val="18"/>
                <w:szCs w:val="18"/>
              </w:rPr>
              <w:t xml:space="preserve"> tank 10” x 1’ 3” x 1’ 0” high</w:t>
            </w:r>
            <w:r>
              <w:rPr>
                <w:rFonts w:ascii="Gill Sans MT" w:hAnsi="Gill Sans MT"/>
                <w:sz w:val="18"/>
                <w:szCs w:val="18"/>
              </w:rPr>
              <w:t xml:space="preserve">, capacity </w:t>
            </w:r>
            <w:r w:rsidRPr="003E3A14">
              <w:rPr>
                <w:rFonts w:ascii="Gill Sans MT" w:hAnsi="Gill Sans MT"/>
                <w:sz w:val="18"/>
                <w:szCs w:val="18"/>
              </w:rPr>
              <w:t>5½ gallons with water gauge , cold water inlet pipe to &amp; vent pipe</w:t>
            </w:r>
          </w:p>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My comments</w:t>
            </w:r>
            <w:r>
              <w:rPr>
                <w:rFonts w:ascii="Gill Sans MT" w:hAnsi="Gill Sans MT"/>
                <w:sz w:val="18"/>
                <w:szCs w:val="18"/>
              </w:rPr>
              <w:t>; no apparent means of heating</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r>
              <w:rPr>
                <w:rFonts w:ascii="Gill Sans MT" w:hAnsi="Gill Sans MT"/>
                <w:sz w:val="18"/>
                <w:szCs w:val="18"/>
              </w:rPr>
              <w:t xml:space="preserve"> </w:t>
            </w:r>
            <w:r w:rsidRPr="003E3A14">
              <w:rPr>
                <w:rFonts w:ascii="Gill Sans MT" w:hAnsi="Gill Sans MT"/>
                <w:sz w:val="18"/>
                <w:szCs w:val="18"/>
              </w:rPr>
              <w:t>.11.27</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1927</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126</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27366</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Arrangement &amp; Details of Hand Brake for Bogies of Parcels Vans</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Pr>
                <w:rFonts w:ascii="Gill Sans MT" w:hAnsi="Gill Sans MT"/>
                <w:sz w:val="18"/>
                <w:szCs w:val="18"/>
              </w:rPr>
              <w:t>1</w:t>
            </w:r>
            <w:r w:rsidRPr="003E3A14">
              <w:rPr>
                <w:rFonts w:ascii="Gill Sans MT" w:hAnsi="Gill Sans MT"/>
                <w:sz w:val="18"/>
                <w:szCs w:val="18"/>
              </w:rPr>
              <w:t xml:space="preserve">½” to 1’ </w:t>
            </w:r>
            <w:r>
              <w:rPr>
                <w:rFonts w:ascii="Gill Sans MT" w:hAnsi="Gill Sans MT"/>
                <w:sz w:val="18"/>
                <w:szCs w:val="18"/>
              </w:rPr>
              <w:t>elevations and plans of hand brake and 3” to 1’ de</w:t>
            </w:r>
            <w:r w:rsidRPr="003E3A14">
              <w:rPr>
                <w:rFonts w:ascii="Gill Sans MT" w:hAnsi="Gill Sans MT"/>
                <w:sz w:val="18"/>
                <w:szCs w:val="18"/>
              </w:rPr>
              <w:t>tails</w:t>
            </w:r>
            <w:r>
              <w:rPr>
                <w:rFonts w:ascii="Gill Sans MT" w:hAnsi="Gill Sans MT"/>
                <w:sz w:val="18"/>
                <w:szCs w:val="18"/>
              </w:rPr>
              <w:t xml:space="preserve"> of 11 components</w:t>
            </w:r>
          </w:p>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My comment; both bogies of vans to be fitted</w:t>
            </w:r>
            <w:r>
              <w:rPr>
                <w:rFonts w:ascii="Gill Sans MT" w:hAnsi="Gill Sans MT"/>
                <w:sz w:val="18"/>
                <w:szCs w:val="18"/>
              </w:rPr>
              <w:t xml:space="preserve">, </w:t>
            </w:r>
            <w:r w:rsidRPr="003E3A14">
              <w:rPr>
                <w:rFonts w:ascii="Gill Sans MT" w:hAnsi="Gill Sans MT"/>
                <w:sz w:val="18"/>
                <w:szCs w:val="18"/>
              </w:rPr>
              <w:t xml:space="preserve">3 with 10” bogie solebars  </w:t>
            </w:r>
            <w:r>
              <w:rPr>
                <w:rFonts w:ascii="Gill Sans MT" w:hAnsi="Gill Sans MT"/>
                <w:sz w:val="18"/>
                <w:szCs w:val="18"/>
              </w:rPr>
              <w:t>and 19 with 8” bogie solebars</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r>
              <w:rPr>
                <w:rFonts w:ascii="Gill Sans MT" w:hAnsi="Gill Sans MT"/>
                <w:sz w:val="18"/>
                <w:szCs w:val="18"/>
              </w:rPr>
              <w:t xml:space="preserve"> </w:t>
            </w:r>
            <w:r w:rsidRPr="003E3A14">
              <w:rPr>
                <w:rFonts w:ascii="Gill Sans MT" w:hAnsi="Gill Sans MT"/>
                <w:sz w:val="18"/>
                <w:szCs w:val="18"/>
              </w:rPr>
              <w:t>.1.28</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1928</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121</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27385</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Section of Spring Plates</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Full size details </w:t>
            </w:r>
            <w:r>
              <w:rPr>
                <w:rFonts w:ascii="Gill Sans MT" w:hAnsi="Gill Sans MT"/>
                <w:sz w:val="18"/>
                <w:szCs w:val="18"/>
              </w:rPr>
              <w:t xml:space="preserve">of plates </w:t>
            </w:r>
            <w:r w:rsidRPr="003E3A14">
              <w:rPr>
                <w:rFonts w:ascii="Gill Sans MT" w:hAnsi="Gill Sans MT"/>
                <w:sz w:val="18"/>
                <w:szCs w:val="18"/>
              </w:rPr>
              <w:t xml:space="preserve">4” wide x </w:t>
            </w:r>
            <w:r w:rsidRPr="003E3A14">
              <w:rPr>
                <w:rFonts w:ascii="Microsoft Sans Serif" w:hAnsi="Microsoft Sans Serif"/>
                <w:sz w:val="18"/>
                <w:szCs w:val="18"/>
              </w:rPr>
              <w:t>⅝</w:t>
            </w:r>
            <w:r w:rsidRPr="003E3A14">
              <w:rPr>
                <w:rFonts w:ascii="Gill Sans MT" w:hAnsi="Gill Sans MT"/>
                <w:sz w:val="18"/>
                <w:szCs w:val="18"/>
              </w:rPr>
              <w:t>” thick</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10.11.27</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1927</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111</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27389</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Section of Gibson </w:t>
            </w:r>
            <w:smartTag w:uri="urn:schemas-microsoft-com:office:smarttags" w:element="City">
              <w:smartTag w:uri="urn:schemas-microsoft-com:office:smarttags" w:element="place">
                <w:r w:rsidRPr="003E3A14">
                  <w:rPr>
                    <w:rFonts w:ascii="Gill Sans MT" w:hAnsi="Gill Sans MT"/>
                    <w:sz w:val="18"/>
                    <w:szCs w:val="18"/>
                  </w:rPr>
                  <w:t>Tyre</w:t>
                </w:r>
              </w:smartTag>
            </w:smartTag>
            <w:r w:rsidRPr="003E3A14">
              <w:rPr>
                <w:rFonts w:ascii="Gill Sans MT" w:hAnsi="Gill Sans MT"/>
                <w:sz w:val="18"/>
                <w:szCs w:val="18"/>
              </w:rPr>
              <w:t xml:space="preserve"> Fastening</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Pr>
                <w:rFonts w:ascii="Gill Sans MT" w:hAnsi="Gill Sans MT"/>
                <w:sz w:val="18"/>
                <w:szCs w:val="18"/>
              </w:rPr>
              <w:t>Twice full size sections of fastening</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r>
              <w:rPr>
                <w:rFonts w:ascii="Gill Sans MT" w:hAnsi="Gill Sans MT"/>
                <w:sz w:val="18"/>
                <w:szCs w:val="18"/>
              </w:rPr>
              <w:t xml:space="preserve"> </w:t>
            </w:r>
            <w:r w:rsidRPr="003E3A14">
              <w:rPr>
                <w:rFonts w:ascii="Gill Sans MT" w:hAnsi="Gill Sans MT"/>
                <w:sz w:val="18"/>
                <w:szCs w:val="18"/>
              </w:rPr>
              <w:t>.10.32</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1932</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124</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27399</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G.E. Section Carriage Axle with 8” x 3¾” Journals</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3” to 1’ details shows axle as ordered &amp; as finished.   6’ 7½” centres of journals,  7’ 4¾” overall finished length</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5.7.40</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1940</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112</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27400</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G.E. Section Carriage Axle with 9” x 4” Journals</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3” to 1’ details shows axle as ordered &amp; as finished.   6’ 7½” centres of journals,  7’ 5¾” overall finished length</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24.6.40</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1940</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112</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27404</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Ironwork Details of Underframe for 32ft Brake Van</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3” to 1’ details of 31 components for vans built at </w:t>
            </w:r>
            <w:smartTag w:uri="urn:schemas-microsoft-com:office:smarttags" w:element="City">
              <w:smartTag w:uri="urn:schemas-microsoft-com:office:smarttags" w:element="place">
                <w:r w:rsidRPr="003E3A14">
                  <w:rPr>
                    <w:rFonts w:ascii="Gill Sans MT" w:hAnsi="Gill Sans MT"/>
                    <w:sz w:val="18"/>
                    <w:szCs w:val="18"/>
                  </w:rPr>
                  <w:t>Stratford</w:t>
                </w:r>
              </w:smartTag>
            </w:smartTag>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30.1.28</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1928</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LNE    Dia 120</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101</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27589</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Carriage Axle </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3” to 1’ </w:t>
            </w:r>
            <w:r>
              <w:rPr>
                <w:rFonts w:ascii="Gill Sans MT" w:hAnsi="Gill Sans MT"/>
                <w:sz w:val="18"/>
                <w:szCs w:val="18"/>
              </w:rPr>
              <w:t>elevations of axle,</w:t>
            </w:r>
            <w:r w:rsidRPr="003E3A14">
              <w:rPr>
                <w:rFonts w:ascii="Gill Sans MT" w:hAnsi="Gill Sans MT"/>
                <w:sz w:val="18"/>
                <w:szCs w:val="18"/>
              </w:rPr>
              <w:t xml:space="preserve"> no indication of type</w:t>
            </w:r>
          </w:p>
          <w:p w:rsidR="006B78F5" w:rsidRPr="003E3A14" w:rsidRDefault="006B78F5" w:rsidP="00BD04EC">
            <w:pPr>
              <w:tabs>
                <w:tab w:val="left" w:pos="1008"/>
                <w:tab w:val="right" w:pos="7200"/>
                <w:tab w:val="right" w:pos="8064"/>
                <w:tab w:val="right" w:pos="8928"/>
              </w:tabs>
              <w:rPr>
                <w:rFonts w:ascii="Gill Sans MT" w:hAnsi="Gill Sans MT"/>
                <w:sz w:val="18"/>
                <w:szCs w:val="18"/>
              </w:rPr>
            </w:pPr>
            <w:r>
              <w:rPr>
                <w:rFonts w:ascii="Gill Sans MT" w:hAnsi="Gill Sans MT"/>
                <w:sz w:val="18"/>
                <w:szCs w:val="18"/>
              </w:rPr>
              <w:t>My comment: Stores ordering drawing for forgings</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r>
              <w:rPr>
                <w:rFonts w:ascii="Gill Sans MT" w:hAnsi="Gill Sans MT"/>
                <w:sz w:val="18"/>
                <w:szCs w:val="18"/>
              </w:rPr>
              <w:t xml:space="preserve"> </w:t>
            </w:r>
            <w:r w:rsidRPr="003E3A14">
              <w:rPr>
                <w:rFonts w:ascii="Gill Sans MT" w:hAnsi="Gill Sans MT"/>
                <w:sz w:val="18"/>
                <w:szCs w:val="18"/>
              </w:rPr>
              <w:t>.1.28</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1928</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127</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27591</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Brake Van</w:t>
            </w:r>
            <w:r>
              <w:rPr>
                <w:rFonts w:ascii="Gill Sans MT" w:hAnsi="Gill Sans MT"/>
                <w:sz w:val="18"/>
                <w:szCs w:val="18"/>
              </w:rPr>
              <w:t>-</w:t>
            </w:r>
            <w:r w:rsidRPr="003E3A14">
              <w:rPr>
                <w:rFonts w:ascii="Gill Sans MT" w:hAnsi="Gill Sans MT"/>
                <w:sz w:val="18"/>
                <w:szCs w:val="18"/>
              </w:rPr>
              <w:t>Plan of Floor to be Covered with Composition</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1” to 1’ view of area to be covered only</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20.1.28</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1928</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LNE    Dia 120</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108</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lastRenderedPageBreak/>
              <w:t>27655</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G.E. Section Bogie Carriage</w:t>
            </w:r>
            <w:r>
              <w:rPr>
                <w:rFonts w:ascii="Gill Sans MT" w:hAnsi="Gill Sans MT"/>
                <w:sz w:val="18"/>
                <w:szCs w:val="18"/>
              </w:rPr>
              <w:t>s-</w:t>
            </w:r>
            <w:r w:rsidRPr="003E3A14">
              <w:rPr>
                <w:rFonts w:ascii="Gill Sans MT" w:hAnsi="Gill Sans MT"/>
                <w:sz w:val="18"/>
                <w:szCs w:val="18"/>
              </w:rPr>
              <w:t>Details of Vacuum Brakework</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Pr>
                <w:rFonts w:ascii="Gill Sans MT" w:hAnsi="Gill Sans MT"/>
                <w:sz w:val="18"/>
                <w:szCs w:val="18"/>
              </w:rPr>
              <w:t xml:space="preserve">3” to 1’ </w:t>
            </w:r>
            <w:r w:rsidRPr="003E3A14">
              <w:rPr>
                <w:rFonts w:ascii="Gill Sans MT" w:hAnsi="Gill Sans MT"/>
                <w:sz w:val="18"/>
                <w:szCs w:val="18"/>
              </w:rPr>
              <w:t>details of  11 components</w:t>
            </w:r>
          </w:p>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Endorsed: five items deleted for vehicles with hand brake deleted </w:t>
            </w:r>
            <w:r>
              <w:rPr>
                <w:rFonts w:ascii="Gill Sans MT" w:hAnsi="Gill Sans MT"/>
                <w:sz w:val="18"/>
                <w:szCs w:val="18"/>
              </w:rPr>
              <w:t>6.</w:t>
            </w:r>
            <w:r w:rsidRPr="003E3A14">
              <w:rPr>
                <w:rFonts w:ascii="Gill Sans MT" w:hAnsi="Gill Sans MT"/>
                <w:sz w:val="18"/>
                <w:szCs w:val="18"/>
              </w:rPr>
              <w:t>28</w:t>
            </w:r>
            <w:r>
              <w:rPr>
                <w:rFonts w:ascii="Gill Sans MT" w:hAnsi="Gill Sans MT"/>
                <w:sz w:val="18"/>
                <w:szCs w:val="18"/>
              </w:rPr>
              <w:t xml:space="preserve">, </w:t>
            </w:r>
            <w:r w:rsidRPr="003E3A14">
              <w:rPr>
                <w:rFonts w:ascii="Gill Sans MT" w:hAnsi="Gill Sans MT"/>
                <w:sz w:val="18"/>
                <w:szCs w:val="18"/>
              </w:rPr>
              <w:t xml:space="preserve">see Dg </w:t>
            </w:r>
            <w:r>
              <w:rPr>
                <w:rFonts w:ascii="Gill Sans MT" w:hAnsi="Gill Sans MT"/>
                <w:sz w:val="18"/>
                <w:szCs w:val="18"/>
              </w:rPr>
              <w:t xml:space="preserve">No </w:t>
            </w:r>
            <w:r w:rsidRPr="003E3A14">
              <w:rPr>
                <w:rFonts w:ascii="Gill Sans MT" w:hAnsi="Gill Sans MT"/>
                <w:sz w:val="18"/>
                <w:szCs w:val="18"/>
              </w:rPr>
              <w:t>28578</w:t>
            </w:r>
          </w:p>
        </w:tc>
        <w:tc>
          <w:tcPr>
            <w:tcW w:w="896" w:type="dxa"/>
            <w:gridSpan w:val="2"/>
          </w:tcPr>
          <w:p w:rsidR="006B78F5" w:rsidRPr="003E3A14" w:rsidRDefault="006B78F5" w:rsidP="00BD04EC">
            <w:pPr>
              <w:rPr>
                <w:rFonts w:ascii="Gill Sans MT" w:hAnsi="Gill Sans MT"/>
                <w:sz w:val="18"/>
                <w:szCs w:val="18"/>
              </w:rPr>
            </w:pPr>
            <w:r>
              <w:rPr>
                <w:rFonts w:ascii="Gill Sans MT" w:hAnsi="Gill Sans MT"/>
                <w:sz w:val="18"/>
                <w:szCs w:val="18"/>
              </w:rPr>
              <w:t>- .3.28</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1928</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117</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27655</w:t>
            </w:r>
          </w:p>
          <w:p w:rsidR="006B78F5" w:rsidRPr="003E3A14" w:rsidRDefault="006B78F5" w:rsidP="00BD04EC">
            <w:pPr>
              <w:rPr>
                <w:rFonts w:ascii="Gill Sans MT" w:hAnsi="Gill Sans MT"/>
                <w:sz w:val="18"/>
                <w:szCs w:val="18"/>
              </w:rPr>
            </w:pPr>
            <w:r>
              <w:rPr>
                <w:rFonts w:ascii="Gill Sans MT" w:hAnsi="Gill Sans MT"/>
                <w:sz w:val="18"/>
                <w:szCs w:val="18"/>
              </w:rPr>
              <w:t>Part</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Vacuum Brake Shafts</w:t>
            </w:r>
            <w:r>
              <w:rPr>
                <w:rFonts w:ascii="Gill Sans MT" w:hAnsi="Gill Sans MT"/>
                <w:sz w:val="18"/>
                <w:szCs w:val="18"/>
              </w:rPr>
              <w:t>-</w:t>
            </w:r>
            <w:r w:rsidRPr="003E3A14">
              <w:rPr>
                <w:rFonts w:ascii="Gill Sans MT" w:hAnsi="Gill Sans MT"/>
                <w:sz w:val="18"/>
                <w:szCs w:val="18"/>
              </w:rPr>
              <w:t>Steel</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3” to 1’ </w:t>
            </w:r>
            <w:r>
              <w:rPr>
                <w:rFonts w:ascii="Gill Sans MT" w:hAnsi="Gill Sans MT"/>
                <w:sz w:val="18"/>
                <w:szCs w:val="18"/>
              </w:rPr>
              <w:t xml:space="preserve">elevations and plan of shafts for </w:t>
            </w:r>
            <w:r w:rsidRPr="003E3A14">
              <w:rPr>
                <w:rFonts w:ascii="Gill Sans MT" w:hAnsi="Gill Sans MT"/>
                <w:sz w:val="18"/>
                <w:szCs w:val="18"/>
              </w:rPr>
              <w:t xml:space="preserve">bogie carriages,  48’ 3”,  50’ 0” &amp; 54’ 0” long with steel underframes </w:t>
            </w:r>
            <w:r>
              <w:rPr>
                <w:rFonts w:ascii="Gill Sans MT" w:hAnsi="Gill Sans MT"/>
                <w:sz w:val="18"/>
                <w:szCs w:val="18"/>
              </w:rPr>
              <w:t xml:space="preserve">and </w:t>
            </w:r>
            <w:r w:rsidRPr="003E3A14">
              <w:rPr>
                <w:rFonts w:ascii="Gill Sans MT" w:hAnsi="Gill Sans MT"/>
                <w:sz w:val="18"/>
                <w:szCs w:val="18"/>
              </w:rPr>
              <w:t>Westinghouse brake</w:t>
            </w:r>
          </w:p>
          <w:p w:rsidR="006B78F5"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Endorsed: excluding vehicles with hand brake from </w:t>
            </w:r>
            <w:r>
              <w:rPr>
                <w:rFonts w:ascii="Gill Sans MT" w:hAnsi="Gill Sans MT"/>
                <w:sz w:val="18"/>
                <w:szCs w:val="18"/>
              </w:rPr>
              <w:t>6.</w:t>
            </w:r>
            <w:r w:rsidRPr="003E3A14">
              <w:rPr>
                <w:rFonts w:ascii="Gill Sans MT" w:hAnsi="Gill Sans MT"/>
                <w:sz w:val="18"/>
                <w:szCs w:val="18"/>
              </w:rPr>
              <w:t>29</w:t>
            </w:r>
          </w:p>
          <w:p w:rsidR="006B78F5" w:rsidRPr="003E3A14" w:rsidRDefault="006B78F5" w:rsidP="00BD04EC">
            <w:pPr>
              <w:tabs>
                <w:tab w:val="left" w:pos="1008"/>
                <w:tab w:val="right" w:pos="7200"/>
                <w:tab w:val="right" w:pos="8064"/>
                <w:tab w:val="right" w:pos="8928"/>
              </w:tabs>
              <w:rPr>
                <w:rFonts w:ascii="Gill Sans MT" w:hAnsi="Gill Sans MT"/>
                <w:sz w:val="18"/>
                <w:szCs w:val="18"/>
              </w:rPr>
            </w:pPr>
            <w:r>
              <w:rPr>
                <w:rFonts w:ascii="Gill Sans MT" w:hAnsi="Gill Sans MT"/>
                <w:sz w:val="18"/>
                <w:szCs w:val="18"/>
              </w:rPr>
              <w:t>My comment: Stores ordering drawing</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r>
              <w:rPr>
                <w:rFonts w:ascii="Gill Sans MT" w:hAnsi="Gill Sans MT"/>
                <w:sz w:val="18"/>
                <w:szCs w:val="18"/>
              </w:rPr>
              <w:t xml:space="preserve"> </w:t>
            </w:r>
            <w:r w:rsidRPr="003E3A14">
              <w:rPr>
                <w:rFonts w:ascii="Gill Sans MT" w:hAnsi="Gill Sans MT"/>
                <w:sz w:val="18"/>
                <w:szCs w:val="18"/>
              </w:rPr>
              <w:t>.4.29</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1929</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Pr>
                <w:rFonts w:ascii="Gill Sans MT" w:hAnsi="Gill Sans MT"/>
                <w:sz w:val="18"/>
                <w:szCs w:val="18"/>
              </w:rPr>
              <w:t>1</w:t>
            </w:r>
            <w:r w:rsidRPr="003E3A14">
              <w:rPr>
                <w:rFonts w:ascii="Gill Sans MT" w:hAnsi="Gill Sans MT"/>
                <w:sz w:val="18"/>
                <w:szCs w:val="18"/>
              </w:rPr>
              <w:t>17</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Pr>
                <w:rFonts w:ascii="Gill Sans MT" w:hAnsi="Gill Sans MT"/>
                <w:sz w:val="18"/>
                <w:szCs w:val="18"/>
              </w:rPr>
              <w:t>27669</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Pr>
                <w:rFonts w:ascii="Gill Sans MT" w:hAnsi="Gill Sans MT"/>
                <w:sz w:val="18"/>
                <w:szCs w:val="18"/>
              </w:rPr>
              <w:t>Quintuple Unit Carriages-Articulated Ends-Arrangement of Westinghouse Brake Pipes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szCs w:val="18"/>
              </w:rPr>
            </w:pPr>
            <w:r>
              <w:rPr>
                <w:rFonts w:ascii="Gill Sans MT" w:hAnsi="Gill Sans MT"/>
                <w:sz w:val="18"/>
                <w:szCs w:val="18"/>
              </w:rPr>
              <w:t>3” to 1’ arrangement of pipes between coaches</w:t>
            </w:r>
          </w:p>
          <w:p w:rsidR="006B78F5" w:rsidRPr="003E3A14" w:rsidRDefault="006B78F5" w:rsidP="00BD04EC">
            <w:pPr>
              <w:tabs>
                <w:tab w:val="left" w:pos="1008"/>
                <w:tab w:val="right" w:pos="7200"/>
                <w:tab w:val="right" w:pos="8064"/>
                <w:tab w:val="right" w:pos="8928"/>
              </w:tabs>
              <w:rPr>
                <w:rFonts w:ascii="Gill Sans MT" w:hAnsi="Gill Sans MT"/>
                <w:sz w:val="18"/>
                <w:szCs w:val="18"/>
              </w:rPr>
            </w:pPr>
            <w:r>
              <w:rPr>
                <w:rFonts w:ascii="Gill Sans MT" w:hAnsi="Gill Sans MT"/>
                <w:sz w:val="18"/>
                <w:szCs w:val="18"/>
              </w:rPr>
              <w:t>Endorsed: for diagram of train pipe through train see Dg no 25062 17.4.29</w:t>
            </w:r>
          </w:p>
        </w:tc>
        <w:tc>
          <w:tcPr>
            <w:tcW w:w="896" w:type="dxa"/>
            <w:gridSpan w:val="2"/>
          </w:tcPr>
          <w:p w:rsidR="006B78F5" w:rsidRPr="003E3A14" w:rsidRDefault="006B78F5" w:rsidP="00BD04EC">
            <w:pPr>
              <w:rPr>
                <w:rFonts w:ascii="Gill Sans MT" w:hAnsi="Gill Sans MT"/>
                <w:sz w:val="18"/>
                <w:szCs w:val="18"/>
              </w:rPr>
            </w:pPr>
            <w:r>
              <w:rPr>
                <w:rFonts w:ascii="Gill Sans MT" w:hAnsi="Gill Sans MT"/>
                <w:sz w:val="18"/>
                <w:szCs w:val="18"/>
              </w:rPr>
              <w:t>- .3.28</w:t>
            </w:r>
          </w:p>
        </w:tc>
        <w:tc>
          <w:tcPr>
            <w:tcW w:w="727" w:type="dxa"/>
            <w:gridSpan w:val="2"/>
          </w:tcPr>
          <w:p w:rsidR="006B78F5" w:rsidRPr="003E3A14" w:rsidRDefault="006B78F5" w:rsidP="00BD04EC">
            <w:pPr>
              <w:rPr>
                <w:rFonts w:ascii="Gill Sans MT" w:hAnsi="Gill Sans MT"/>
                <w:sz w:val="18"/>
                <w:szCs w:val="18"/>
              </w:rPr>
            </w:pPr>
            <w:r>
              <w:rPr>
                <w:rFonts w:ascii="Gill Sans MT" w:hAnsi="Gill Sans MT"/>
                <w:sz w:val="18"/>
                <w:szCs w:val="18"/>
              </w:rPr>
              <w:t>1928</w:t>
            </w:r>
          </w:p>
        </w:tc>
        <w:tc>
          <w:tcPr>
            <w:tcW w:w="896" w:type="dxa"/>
            <w:gridSpan w:val="2"/>
          </w:tcPr>
          <w:p w:rsidR="006B78F5" w:rsidRPr="003E3A14" w:rsidRDefault="006B78F5" w:rsidP="00BD04EC">
            <w:pPr>
              <w:rPr>
                <w:rFonts w:ascii="Gill Sans MT" w:hAnsi="Gill Sans MT"/>
                <w:sz w:val="18"/>
                <w:szCs w:val="18"/>
              </w:rPr>
            </w:pPr>
            <w:r>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Pr>
                <w:rFonts w:ascii="Gill Sans MT" w:hAnsi="Gill Sans MT"/>
                <w:sz w:val="18"/>
                <w:szCs w:val="18"/>
              </w:rPr>
              <w:t>Quint</w:t>
            </w:r>
          </w:p>
        </w:tc>
        <w:tc>
          <w:tcPr>
            <w:tcW w:w="624" w:type="dxa"/>
          </w:tcPr>
          <w:p w:rsidR="006B78F5" w:rsidRPr="003E3A14" w:rsidRDefault="006B78F5" w:rsidP="00BD04EC">
            <w:pPr>
              <w:rPr>
                <w:rFonts w:ascii="Gill Sans MT" w:hAnsi="Gill Sans MT"/>
                <w:sz w:val="18"/>
                <w:szCs w:val="18"/>
              </w:rPr>
            </w:pPr>
            <w:r>
              <w:rPr>
                <w:rFonts w:ascii="Gill Sans MT" w:hAnsi="Gill Sans MT"/>
                <w:sz w:val="18"/>
                <w:szCs w:val="18"/>
              </w:rPr>
              <w:t>PT</w:t>
            </w:r>
          </w:p>
        </w:tc>
        <w:tc>
          <w:tcPr>
            <w:tcW w:w="664" w:type="dxa"/>
          </w:tcPr>
          <w:p w:rsidR="006B78F5" w:rsidRDefault="006B78F5" w:rsidP="00BD04EC">
            <w:pPr>
              <w:rPr>
                <w:rFonts w:ascii="Gill Sans MT" w:hAnsi="Gill Sans MT"/>
                <w:sz w:val="18"/>
                <w:szCs w:val="18"/>
              </w:rPr>
            </w:pPr>
            <w:r>
              <w:rPr>
                <w:rFonts w:ascii="Gill Sans MT" w:hAnsi="Gill Sans MT"/>
                <w:sz w:val="18"/>
                <w:szCs w:val="18"/>
              </w:rPr>
              <w:t>D</w:t>
            </w:r>
          </w:p>
          <w:p w:rsidR="006B78F5" w:rsidRPr="003E3A14" w:rsidRDefault="006B78F5" w:rsidP="00BD04EC">
            <w:pPr>
              <w:rPr>
                <w:rFonts w:ascii="Gill Sans MT" w:hAnsi="Gill Sans MT"/>
                <w:sz w:val="18"/>
                <w:szCs w:val="18"/>
              </w:rPr>
            </w:pPr>
            <w:r>
              <w:rPr>
                <w:rFonts w:ascii="Gill Sans MT" w:hAnsi="Gill Sans MT"/>
                <w:sz w:val="18"/>
                <w:szCs w:val="18"/>
              </w:rPr>
              <w:t>401</w:t>
            </w:r>
          </w:p>
        </w:tc>
        <w:tc>
          <w:tcPr>
            <w:tcW w:w="490" w:type="dxa"/>
            <w:gridSpan w:val="2"/>
          </w:tcPr>
          <w:p w:rsidR="006B78F5" w:rsidRPr="003E3A14" w:rsidRDefault="006B78F5" w:rsidP="00BD04EC">
            <w:pPr>
              <w:rPr>
                <w:rFonts w:ascii="Gill Sans MT" w:hAnsi="Gill Sans MT"/>
                <w:sz w:val="18"/>
                <w:szCs w:val="18"/>
              </w:rPr>
            </w:pPr>
            <w:r>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27693</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Six Wheeled Carriage,  34’ 6” long (Wood Underframe) fitted with Dual Brake</w:t>
            </w:r>
            <w:r>
              <w:rPr>
                <w:rFonts w:ascii="Gill Sans MT" w:hAnsi="Gill Sans MT"/>
                <w:sz w:val="18"/>
                <w:szCs w:val="18"/>
              </w:rPr>
              <w:t>-</w:t>
            </w:r>
            <w:r w:rsidRPr="003E3A14">
              <w:rPr>
                <w:rFonts w:ascii="Gill Sans MT" w:hAnsi="Gill Sans MT"/>
                <w:sz w:val="18"/>
                <w:szCs w:val="18"/>
              </w:rPr>
              <w:t xml:space="preserve">Details for Rearrangement of Vacuum </w:t>
            </w:r>
            <w:r>
              <w:rPr>
                <w:rFonts w:ascii="Gill Sans MT" w:hAnsi="Gill Sans MT"/>
                <w:sz w:val="18"/>
                <w:szCs w:val="18"/>
              </w:rPr>
              <w:t>B</w:t>
            </w:r>
            <w:r w:rsidRPr="003E3A14">
              <w:rPr>
                <w:rFonts w:ascii="Gill Sans MT" w:hAnsi="Gill Sans MT"/>
                <w:sz w:val="18"/>
                <w:szCs w:val="18"/>
              </w:rPr>
              <w:t>rake</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3” to 1’ details </w:t>
            </w:r>
            <w:r>
              <w:rPr>
                <w:rFonts w:ascii="Gill Sans MT" w:hAnsi="Gill Sans MT"/>
                <w:sz w:val="18"/>
                <w:szCs w:val="18"/>
              </w:rPr>
              <w:t xml:space="preserve">of  </w:t>
            </w:r>
            <w:r w:rsidRPr="003E3A14">
              <w:rPr>
                <w:rFonts w:ascii="Gill Sans MT" w:hAnsi="Gill Sans MT"/>
                <w:sz w:val="18"/>
                <w:szCs w:val="18"/>
              </w:rPr>
              <w:t>9 components</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r>
              <w:rPr>
                <w:rFonts w:ascii="Gill Sans MT" w:hAnsi="Gill Sans MT"/>
                <w:sz w:val="18"/>
                <w:szCs w:val="18"/>
              </w:rPr>
              <w:t xml:space="preserve"> </w:t>
            </w:r>
            <w:r w:rsidRPr="003E3A14">
              <w:rPr>
                <w:rFonts w:ascii="Gill Sans MT" w:hAnsi="Gill Sans MT"/>
                <w:sz w:val="18"/>
                <w:szCs w:val="18"/>
              </w:rPr>
              <w:t>.4.28</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1928</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117</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27701</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Unification of Brakes</w:t>
            </w:r>
            <w:r>
              <w:rPr>
                <w:rFonts w:ascii="Gill Sans MT" w:hAnsi="Gill Sans MT"/>
                <w:sz w:val="18"/>
                <w:szCs w:val="18"/>
              </w:rPr>
              <w:t>-</w:t>
            </w:r>
            <w:r w:rsidRPr="003E3A14">
              <w:rPr>
                <w:rFonts w:ascii="Gill Sans MT" w:hAnsi="Gill Sans MT"/>
                <w:sz w:val="18"/>
                <w:szCs w:val="18"/>
              </w:rPr>
              <w:t>Bogie Stock fitted with Vacuum Brake</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Pr>
                <w:rFonts w:ascii="Gill Sans MT" w:hAnsi="Gill Sans MT"/>
                <w:sz w:val="18"/>
                <w:szCs w:val="18"/>
              </w:rPr>
              <w:t>Unscaled</w:t>
            </w:r>
            <w:r w:rsidRPr="003E3A14">
              <w:rPr>
                <w:rFonts w:ascii="Gill Sans MT" w:hAnsi="Gill Sans MT"/>
                <w:sz w:val="18"/>
                <w:szCs w:val="18"/>
              </w:rPr>
              <w:t xml:space="preserve"> blank form for costing purposes</w:t>
            </w:r>
          </w:p>
        </w:tc>
        <w:tc>
          <w:tcPr>
            <w:tcW w:w="896" w:type="dxa"/>
            <w:gridSpan w:val="2"/>
          </w:tcPr>
          <w:p w:rsidR="006B78F5" w:rsidRPr="003E3A14" w:rsidRDefault="006B78F5" w:rsidP="00BD04EC">
            <w:pPr>
              <w:rPr>
                <w:rFonts w:ascii="Gill Sans MT" w:hAnsi="Gill Sans MT"/>
                <w:sz w:val="18"/>
                <w:szCs w:val="18"/>
              </w:rPr>
            </w:pPr>
            <w:r>
              <w:rPr>
                <w:rFonts w:ascii="Gill Sans MT" w:hAnsi="Gill Sans MT"/>
                <w:sz w:val="18"/>
                <w:szCs w:val="18"/>
              </w:rPr>
              <w:t>- .11.29</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1929</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118</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27702</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Unification of Brakes</w:t>
            </w:r>
            <w:r>
              <w:rPr>
                <w:rFonts w:ascii="Gill Sans MT" w:hAnsi="Gill Sans MT"/>
                <w:sz w:val="18"/>
                <w:szCs w:val="18"/>
              </w:rPr>
              <w:t>-</w:t>
            </w:r>
            <w:r w:rsidRPr="003E3A14">
              <w:rPr>
                <w:rFonts w:ascii="Gill Sans MT" w:hAnsi="Gill Sans MT"/>
                <w:sz w:val="18"/>
                <w:szCs w:val="18"/>
              </w:rPr>
              <w:t>Six</w:t>
            </w:r>
            <w:r>
              <w:rPr>
                <w:rFonts w:ascii="Gill Sans MT" w:hAnsi="Gill Sans MT"/>
                <w:sz w:val="18"/>
                <w:szCs w:val="18"/>
              </w:rPr>
              <w:t xml:space="preserve"> </w:t>
            </w:r>
            <w:r w:rsidRPr="003E3A14">
              <w:rPr>
                <w:rFonts w:ascii="Gill Sans MT" w:hAnsi="Gill Sans MT"/>
                <w:sz w:val="18"/>
                <w:szCs w:val="18"/>
              </w:rPr>
              <w:t>Wheeled  Stock fitted with Vacuum Brake</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Pr>
                <w:rFonts w:ascii="Gill Sans MT" w:hAnsi="Gill Sans MT"/>
                <w:sz w:val="18"/>
                <w:szCs w:val="18"/>
              </w:rPr>
              <w:t>Unscaled</w:t>
            </w:r>
            <w:r w:rsidRPr="003E3A14">
              <w:rPr>
                <w:rFonts w:ascii="Gill Sans MT" w:hAnsi="Gill Sans MT"/>
                <w:sz w:val="18"/>
                <w:szCs w:val="18"/>
              </w:rPr>
              <w:t xml:space="preserve"> blank form for costing purposes</w:t>
            </w:r>
          </w:p>
        </w:tc>
        <w:tc>
          <w:tcPr>
            <w:tcW w:w="896" w:type="dxa"/>
            <w:gridSpan w:val="2"/>
          </w:tcPr>
          <w:p w:rsidR="006B78F5" w:rsidRPr="003E3A14" w:rsidRDefault="006B78F5" w:rsidP="00BD04EC">
            <w:pPr>
              <w:rPr>
                <w:rFonts w:ascii="Gill Sans MT" w:hAnsi="Gill Sans MT"/>
                <w:sz w:val="18"/>
                <w:szCs w:val="18"/>
              </w:rPr>
            </w:pPr>
            <w:r>
              <w:rPr>
                <w:rFonts w:ascii="Gill Sans MT" w:hAnsi="Gill Sans MT"/>
                <w:sz w:val="18"/>
                <w:szCs w:val="18"/>
              </w:rPr>
              <w:t>20.3.28</w:t>
            </w:r>
          </w:p>
        </w:tc>
        <w:tc>
          <w:tcPr>
            <w:tcW w:w="727" w:type="dxa"/>
            <w:gridSpan w:val="2"/>
          </w:tcPr>
          <w:p w:rsidR="006B78F5" w:rsidRPr="003E3A14" w:rsidRDefault="006B78F5" w:rsidP="00BD04EC">
            <w:pPr>
              <w:rPr>
                <w:rFonts w:ascii="Gill Sans MT" w:hAnsi="Gill Sans MT"/>
                <w:sz w:val="18"/>
                <w:szCs w:val="18"/>
              </w:rPr>
            </w:pPr>
            <w:r>
              <w:rPr>
                <w:rFonts w:ascii="Gill Sans MT" w:hAnsi="Gill Sans MT"/>
                <w:sz w:val="18"/>
                <w:szCs w:val="18"/>
              </w:rPr>
              <w:t>1928</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118</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27706</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Sketch of Brake Arrangement </w:t>
            </w:r>
            <w:r>
              <w:rPr>
                <w:rFonts w:ascii="Gill Sans MT" w:hAnsi="Gill Sans MT"/>
                <w:sz w:val="18"/>
                <w:szCs w:val="18"/>
              </w:rPr>
              <w:t>of Composite Carriages showing P</w:t>
            </w:r>
            <w:r w:rsidRPr="003E3A14">
              <w:rPr>
                <w:rFonts w:ascii="Gill Sans MT" w:hAnsi="Gill Sans MT"/>
                <w:sz w:val="18"/>
                <w:szCs w:val="18"/>
              </w:rPr>
              <w:t>roposed Alteration to Truss Rod</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3” to 1’ </w:t>
            </w:r>
            <w:r>
              <w:rPr>
                <w:rFonts w:ascii="Gill Sans MT" w:hAnsi="Gill Sans MT"/>
                <w:sz w:val="18"/>
                <w:szCs w:val="18"/>
              </w:rPr>
              <w:t>sketch arrangement for</w:t>
            </w:r>
            <w:r w:rsidRPr="003E3A14">
              <w:rPr>
                <w:rFonts w:ascii="Gill Sans MT" w:hAnsi="Gill Sans MT"/>
                <w:sz w:val="18"/>
                <w:szCs w:val="18"/>
              </w:rPr>
              <w:t xml:space="preserve"> 57 vehicles in GE Section to be altered</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r>
              <w:rPr>
                <w:rFonts w:ascii="Gill Sans MT" w:hAnsi="Gill Sans MT"/>
                <w:sz w:val="18"/>
                <w:szCs w:val="18"/>
              </w:rPr>
              <w:t xml:space="preserve"> </w:t>
            </w:r>
            <w:r w:rsidRPr="003E3A14">
              <w:rPr>
                <w:rFonts w:ascii="Gill Sans MT" w:hAnsi="Gill Sans MT"/>
                <w:sz w:val="18"/>
                <w:szCs w:val="18"/>
              </w:rPr>
              <w:t>.3.28</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1928</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Pr>
                <w:rFonts w:ascii="Gill Sans MT" w:hAnsi="Gill Sans MT"/>
                <w:sz w:val="18"/>
                <w:szCs w:val="18"/>
              </w:rPr>
              <w:t>1</w:t>
            </w:r>
            <w:r w:rsidRPr="003E3A14">
              <w:rPr>
                <w:rFonts w:ascii="Gill Sans MT" w:hAnsi="Gill Sans MT"/>
                <w:sz w:val="18"/>
                <w:szCs w:val="18"/>
              </w:rPr>
              <w:t>17</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27707</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Horsebox</w:t>
            </w:r>
            <w:r>
              <w:rPr>
                <w:rFonts w:ascii="Gill Sans MT" w:hAnsi="Gill Sans MT"/>
                <w:sz w:val="18"/>
                <w:szCs w:val="18"/>
              </w:rPr>
              <w:t>-S</w:t>
            </w:r>
            <w:r w:rsidRPr="003E3A14">
              <w:rPr>
                <w:rFonts w:ascii="Gill Sans MT" w:hAnsi="Gill Sans MT"/>
                <w:sz w:val="18"/>
                <w:szCs w:val="18"/>
              </w:rPr>
              <w:t>ketch Showing Cord for Release Valve, Westinghouse Brake</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1½” to 1’ transverse section of underframe</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r>
              <w:rPr>
                <w:rFonts w:ascii="Gill Sans MT" w:hAnsi="Gill Sans MT"/>
                <w:sz w:val="18"/>
                <w:szCs w:val="18"/>
              </w:rPr>
              <w:t xml:space="preserve"> </w:t>
            </w:r>
            <w:r w:rsidRPr="003E3A14">
              <w:rPr>
                <w:rFonts w:ascii="Gill Sans MT" w:hAnsi="Gill Sans MT"/>
                <w:sz w:val="18"/>
                <w:szCs w:val="18"/>
              </w:rPr>
              <w:t>.3.28</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1928</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117</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27714</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Pr>
                <w:rFonts w:ascii="Gill Sans MT" w:hAnsi="Gill Sans MT"/>
                <w:sz w:val="18"/>
                <w:szCs w:val="18"/>
              </w:rPr>
              <w:t>Six</w:t>
            </w:r>
            <w:r w:rsidRPr="003E3A14">
              <w:rPr>
                <w:rFonts w:ascii="Gill Sans MT" w:hAnsi="Gill Sans MT"/>
                <w:sz w:val="18"/>
                <w:szCs w:val="18"/>
              </w:rPr>
              <w:t xml:space="preserve"> Wheeled carriage 34’ 6” </w:t>
            </w:r>
            <w:r>
              <w:rPr>
                <w:rFonts w:ascii="Gill Sans MT" w:hAnsi="Gill Sans MT"/>
                <w:sz w:val="18"/>
                <w:szCs w:val="18"/>
              </w:rPr>
              <w:t>L</w:t>
            </w:r>
            <w:r w:rsidRPr="003E3A14">
              <w:rPr>
                <w:rFonts w:ascii="Gill Sans MT" w:hAnsi="Gill Sans MT"/>
                <w:sz w:val="18"/>
                <w:szCs w:val="18"/>
              </w:rPr>
              <w:t>ong (</w:t>
            </w:r>
            <w:r>
              <w:rPr>
                <w:rFonts w:ascii="Gill Sans MT" w:hAnsi="Gill Sans MT"/>
                <w:sz w:val="18"/>
                <w:szCs w:val="18"/>
              </w:rPr>
              <w:t>Steel Underframe) fitted with Dual Brake-</w:t>
            </w:r>
            <w:r w:rsidRPr="003E3A14">
              <w:rPr>
                <w:rFonts w:ascii="Gill Sans MT" w:hAnsi="Gill Sans MT"/>
                <w:sz w:val="18"/>
                <w:szCs w:val="18"/>
              </w:rPr>
              <w:t>Details for Rearrangement of Vacuum Brake</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3” to 1’ detail</w:t>
            </w:r>
            <w:r>
              <w:rPr>
                <w:rFonts w:ascii="Gill Sans MT" w:hAnsi="Gill Sans MT"/>
                <w:sz w:val="18"/>
                <w:szCs w:val="18"/>
              </w:rPr>
              <w:t>s of</w:t>
            </w:r>
            <w:r w:rsidRPr="003E3A14">
              <w:rPr>
                <w:rFonts w:ascii="Gill Sans MT" w:hAnsi="Gill Sans MT"/>
                <w:sz w:val="18"/>
                <w:szCs w:val="18"/>
              </w:rPr>
              <w:t xml:space="preserve"> 4 components.</w:t>
            </w:r>
          </w:p>
        </w:tc>
        <w:tc>
          <w:tcPr>
            <w:tcW w:w="896" w:type="dxa"/>
            <w:gridSpan w:val="2"/>
          </w:tcPr>
          <w:p w:rsidR="006B78F5" w:rsidRPr="003E3A14" w:rsidRDefault="006B78F5" w:rsidP="00BD04EC">
            <w:pPr>
              <w:rPr>
                <w:rFonts w:ascii="Gill Sans MT" w:hAnsi="Gill Sans MT"/>
                <w:sz w:val="18"/>
                <w:szCs w:val="18"/>
              </w:rPr>
            </w:pPr>
            <w:r>
              <w:rPr>
                <w:rFonts w:ascii="Gill Sans MT" w:hAnsi="Gill Sans MT"/>
                <w:sz w:val="18"/>
                <w:szCs w:val="18"/>
              </w:rPr>
              <w:t>- .4.28</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1928</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117</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27742</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Wi</w:t>
            </w:r>
            <w:r>
              <w:rPr>
                <w:rFonts w:ascii="Gill Sans MT" w:hAnsi="Gill Sans MT"/>
                <w:sz w:val="18"/>
                <w:szCs w:val="18"/>
              </w:rPr>
              <w:t>n</w:t>
            </w:r>
            <w:r w:rsidRPr="003E3A14">
              <w:rPr>
                <w:rFonts w:ascii="Gill Sans MT" w:hAnsi="Gill Sans MT"/>
                <w:sz w:val="18"/>
                <w:szCs w:val="18"/>
              </w:rPr>
              <w:t>e &amp; Spirit Racks for Restaurant Cars</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6” to 1’ elevation</w:t>
            </w:r>
            <w:r>
              <w:rPr>
                <w:rFonts w:ascii="Gill Sans MT" w:hAnsi="Gill Sans MT"/>
                <w:sz w:val="18"/>
                <w:szCs w:val="18"/>
              </w:rPr>
              <w:t>s</w:t>
            </w:r>
            <w:r w:rsidRPr="003E3A14">
              <w:rPr>
                <w:rFonts w:ascii="Gill Sans MT" w:hAnsi="Gill Sans MT"/>
                <w:sz w:val="18"/>
                <w:szCs w:val="18"/>
              </w:rPr>
              <w:t xml:space="preserve"> of racks</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r>
              <w:rPr>
                <w:rFonts w:ascii="Gill Sans MT" w:hAnsi="Gill Sans MT"/>
                <w:sz w:val="18"/>
                <w:szCs w:val="18"/>
              </w:rPr>
              <w:t xml:space="preserve"> </w:t>
            </w:r>
            <w:r w:rsidRPr="003E3A14">
              <w:rPr>
                <w:rFonts w:ascii="Gill Sans MT" w:hAnsi="Gill Sans MT"/>
                <w:sz w:val="18"/>
                <w:szCs w:val="18"/>
              </w:rPr>
              <w:t>.4.28</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1928</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117</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27746</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Proposed Stiffening of Lug on Steam Heating Hose Pipe Coupling to Dg No 1297D</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Full size outline of coupling showing larger lug</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r>
              <w:rPr>
                <w:rFonts w:ascii="Gill Sans MT" w:hAnsi="Gill Sans MT"/>
                <w:sz w:val="18"/>
                <w:szCs w:val="18"/>
              </w:rPr>
              <w:t xml:space="preserve"> </w:t>
            </w:r>
            <w:r w:rsidRPr="003E3A14">
              <w:rPr>
                <w:rFonts w:ascii="Gill Sans MT" w:hAnsi="Gill Sans MT"/>
                <w:sz w:val="18"/>
                <w:szCs w:val="18"/>
              </w:rPr>
              <w:t>.4.28</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1928</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123</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27771</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54’ </w:t>
            </w:r>
            <w:smartTag w:uri="urn:schemas-microsoft-com:office:smarttags" w:element="place">
              <w:r w:rsidRPr="003E3A14">
                <w:rPr>
                  <w:rFonts w:ascii="Gill Sans MT" w:hAnsi="Gill Sans MT"/>
                  <w:sz w:val="18"/>
                  <w:szCs w:val="18"/>
                </w:rPr>
                <w:t>Main Line</w:t>
              </w:r>
            </w:smartTag>
            <w:r w:rsidRPr="003E3A14">
              <w:rPr>
                <w:rFonts w:ascii="Gill Sans MT" w:hAnsi="Gill Sans MT"/>
                <w:sz w:val="18"/>
                <w:szCs w:val="18"/>
              </w:rPr>
              <w:t xml:space="preserve"> Carriage</w:t>
            </w:r>
            <w:r>
              <w:rPr>
                <w:rFonts w:ascii="Gill Sans MT" w:hAnsi="Gill Sans MT"/>
                <w:sz w:val="18"/>
                <w:szCs w:val="18"/>
              </w:rPr>
              <w:t>-</w:t>
            </w:r>
            <w:r w:rsidRPr="003E3A14">
              <w:rPr>
                <w:rFonts w:ascii="Gill Sans MT" w:hAnsi="Gill Sans MT"/>
                <w:sz w:val="18"/>
                <w:szCs w:val="18"/>
              </w:rPr>
              <w:t>Part Details Required when Stripping Westinghouse Brake &amp; Fitting Vacuum Brake</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6” </w:t>
            </w:r>
            <w:r>
              <w:rPr>
                <w:rFonts w:ascii="Gill Sans MT" w:hAnsi="Gill Sans MT"/>
                <w:sz w:val="18"/>
                <w:szCs w:val="18"/>
              </w:rPr>
              <w:t>and</w:t>
            </w:r>
            <w:r w:rsidRPr="003E3A14">
              <w:rPr>
                <w:rFonts w:ascii="Gill Sans MT" w:hAnsi="Gill Sans MT"/>
                <w:sz w:val="18"/>
                <w:szCs w:val="18"/>
              </w:rPr>
              <w:t xml:space="preserve"> 3” to 1’ details of various spring,  bracket &amp; rod details</w:t>
            </w:r>
          </w:p>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My comment</w:t>
            </w:r>
            <w:r>
              <w:rPr>
                <w:rFonts w:ascii="Gill Sans MT" w:hAnsi="Gill Sans MT"/>
                <w:sz w:val="18"/>
                <w:szCs w:val="18"/>
              </w:rPr>
              <w:t>:</w:t>
            </w:r>
            <w:r w:rsidRPr="003E3A14">
              <w:rPr>
                <w:rFonts w:ascii="Gill Sans MT" w:hAnsi="Gill Sans MT"/>
                <w:sz w:val="18"/>
                <w:szCs w:val="18"/>
              </w:rPr>
              <w:t xml:space="preserve"> does not apply to brake vans &amp; brake 3</w:t>
            </w:r>
            <w:r w:rsidRPr="003E3A14">
              <w:rPr>
                <w:rFonts w:ascii="Gill Sans MT" w:hAnsi="Gill Sans MT"/>
                <w:sz w:val="18"/>
                <w:szCs w:val="18"/>
                <w:vertAlign w:val="superscript"/>
              </w:rPr>
              <w:t>rd</w:t>
            </w:r>
            <w:r w:rsidRPr="003E3A14">
              <w:rPr>
                <w:rFonts w:ascii="Gill Sans MT" w:hAnsi="Gill Sans MT"/>
                <w:sz w:val="18"/>
                <w:szCs w:val="18"/>
              </w:rPr>
              <w:t xml:space="preserve"> </w:t>
            </w:r>
          </w:p>
        </w:tc>
        <w:tc>
          <w:tcPr>
            <w:tcW w:w="896" w:type="dxa"/>
            <w:gridSpan w:val="2"/>
          </w:tcPr>
          <w:p w:rsidR="006B78F5" w:rsidRPr="003E3A14" w:rsidRDefault="006B78F5" w:rsidP="00BD04EC">
            <w:pPr>
              <w:rPr>
                <w:rFonts w:ascii="Gill Sans MT" w:hAnsi="Gill Sans MT"/>
                <w:sz w:val="18"/>
                <w:szCs w:val="18"/>
              </w:rPr>
            </w:pPr>
            <w:r>
              <w:rPr>
                <w:rFonts w:ascii="Gill Sans MT" w:hAnsi="Gill Sans MT"/>
                <w:sz w:val="18"/>
                <w:szCs w:val="18"/>
              </w:rPr>
              <w:t>- .5.28</w:t>
            </w:r>
          </w:p>
        </w:tc>
        <w:tc>
          <w:tcPr>
            <w:tcW w:w="727" w:type="dxa"/>
            <w:gridSpan w:val="2"/>
          </w:tcPr>
          <w:p w:rsidR="006B78F5" w:rsidRPr="003E3A14" w:rsidRDefault="006B78F5" w:rsidP="00BD04EC">
            <w:pPr>
              <w:rPr>
                <w:rFonts w:ascii="Gill Sans MT" w:hAnsi="Gill Sans MT"/>
                <w:sz w:val="18"/>
                <w:szCs w:val="18"/>
              </w:rPr>
            </w:pPr>
            <w:r>
              <w:rPr>
                <w:rFonts w:ascii="Gill Sans MT" w:hAnsi="Gill Sans MT"/>
                <w:sz w:val="18"/>
                <w:szCs w:val="18"/>
              </w:rPr>
              <w:t>1928</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101</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27777</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G.E. Section 55’ Bogie Carriages to be fitted with Vacuum Brake (Dual)</w:t>
            </w:r>
            <w:r>
              <w:rPr>
                <w:rFonts w:ascii="Gill Sans MT" w:hAnsi="Gill Sans MT"/>
                <w:sz w:val="18"/>
                <w:szCs w:val="18"/>
              </w:rPr>
              <w:t>-Details of Vacuum Brakework</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3” to 1’ details of 14 components</w:t>
            </w:r>
          </w:p>
        </w:tc>
        <w:tc>
          <w:tcPr>
            <w:tcW w:w="896" w:type="dxa"/>
            <w:gridSpan w:val="2"/>
          </w:tcPr>
          <w:p w:rsidR="006B78F5" w:rsidRPr="003E3A14" w:rsidRDefault="006B78F5" w:rsidP="00BD04EC">
            <w:pPr>
              <w:rPr>
                <w:rFonts w:ascii="Gill Sans MT" w:hAnsi="Gill Sans MT"/>
                <w:sz w:val="18"/>
                <w:szCs w:val="18"/>
              </w:rPr>
            </w:pPr>
            <w:r>
              <w:rPr>
                <w:rFonts w:ascii="Gill Sans MT" w:hAnsi="Gill Sans MT"/>
                <w:sz w:val="18"/>
                <w:szCs w:val="18"/>
              </w:rPr>
              <w:t>- .5.28</w:t>
            </w:r>
          </w:p>
        </w:tc>
        <w:tc>
          <w:tcPr>
            <w:tcW w:w="727" w:type="dxa"/>
            <w:gridSpan w:val="2"/>
          </w:tcPr>
          <w:p w:rsidR="006B78F5" w:rsidRPr="003E3A14" w:rsidRDefault="006B78F5" w:rsidP="00BD04EC">
            <w:pPr>
              <w:rPr>
                <w:rFonts w:ascii="Gill Sans MT" w:hAnsi="Gill Sans MT"/>
                <w:sz w:val="18"/>
                <w:szCs w:val="18"/>
              </w:rPr>
            </w:pPr>
            <w:r>
              <w:rPr>
                <w:rFonts w:ascii="Gill Sans MT" w:hAnsi="Gill Sans MT"/>
                <w:sz w:val="18"/>
                <w:szCs w:val="18"/>
              </w:rPr>
              <w:t>1928</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Default="006B78F5" w:rsidP="00BD04EC">
            <w:pPr>
              <w:rPr>
                <w:rFonts w:ascii="Gill Sans MT" w:hAnsi="Gill Sans MT"/>
                <w:sz w:val="18"/>
                <w:szCs w:val="18"/>
              </w:rPr>
            </w:pPr>
            <w:r>
              <w:rPr>
                <w:rFonts w:ascii="Gill Sans MT" w:hAnsi="Gill Sans MT"/>
                <w:sz w:val="18"/>
                <w:szCs w:val="18"/>
              </w:rPr>
              <w:t>18C</w:t>
            </w:r>
          </w:p>
          <w:p w:rsidR="006B78F5" w:rsidRPr="003E3A14" w:rsidRDefault="006B78F5" w:rsidP="00BD04EC">
            <w:pPr>
              <w:rPr>
                <w:rFonts w:ascii="Gill Sans MT" w:hAnsi="Gill Sans MT"/>
                <w:sz w:val="18"/>
                <w:szCs w:val="18"/>
              </w:rPr>
            </w:pPr>
            <w:r>
              <w:rPr>
                <w:rFonts w:ascii="Gill Sans MT" w:hAnsi="Gill Sans MT"/>
                <w:sz w:val="18"/>
                <w:szCs w:val="18"/>
              </w:rPr>
              <w:t>412C</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101</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27795</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Cast Steel Buffer Guide</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Full size details for 14 ton milk tanks</w:t>
            </w:r>
          </w:p>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Endorsed: superseded by </w:t>
            </w:r>
            <w:r>
              <w:rPr>
                <w:rFonts w:ascii="Gill Sans MT" w:hAnsi="Gill Sans MT"/>
                <w:sz w:val="18"/>
                <w:szCs w:val="18"/>
              </w:rPr>
              <w:t xml:space="preserve">Doncaster Dg No </w:t>
            </w:r>
            <w:r w:rsidRPr="003E3A14">
              <w:rPr>
                <w:rFonts w:ascii="Gill Sans MT" w:hAnsi="Gill Sans MT"/>
                <w:sz w:val="18"/>
                <w:szCs w:val="18"/>
              </w:rPr>
              <w:t>11821N</w:t>
            </w:r>
            <w:r>
              <w:rPr>
                <w:rFonts w:ascii="Gill Sans MT" w:hAnsi="Gill Sans MT"/>
                <w:sz w:val="18"/>
                <w:szCs w:val="18"/>
              </w:rPr>
              <w:t xml:space="preserve"> (Dg No </w:t>
            </w:r>
            <w:r w:rsidRPr="003E3A14">
              <w:rPr>
                <w:rFonts w:ascii="Gill Sans MT" w:hAnsi="Gill Sans MT"/>
                <w:sz w:val="18"/>
                <w:szCs w:val="18"/>
              </w:rPr>
              <w:t>40266E)</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r>
              <w:rPr>
                <w:rFonts w:ascii="Gill Sans MT" w:hAnsi="Gill Sans MT"/>
                <w:sz w:val="18"/>
                <w:szCs w:val="18"/>
              </w:rPr>
              <w:t xml:space="preserve"> </w:t>
            </w:r>
            <w:r w:rsidRPr="003E3A14">
              <w:rPr>
                <w:rFonts w:ascii="Gill Sans MT" w:hAnsi="Gill Sans MT"/>
                <w:sz w:val="18"/>
                <w:szCs w:val="18"/>
              </w:rPr>
              <w:t>.7.28</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1928</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123</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27809</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Vacuum Brake Apparatus</w:t>
            </w:r>
            <w:r>
              <w:rPr>
                <w:rFonts w:ascii="Gill Sans MT" w:hAnsi="Gill Sans MT"/>
                <w:sz w:val="18"/>
                <w:szCs w:val="18"/>
              </w:rPr>
              <w:t>-‘Crab’ Cylinder and Rigging</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Pr>
                <w:rFonts w:ascii="Gill Sans MT" w:hAnsi="Gill Sans MT"/>
                <w:sz w:val="18"/>
                <w:szCs w:val="18"/>
              </w:rPr>
              <w:t xml:space="preserve">Unscaled copy of </w:t>
            </w:r>
            <w:r w:rsidRPr="003E3A14">
              <w:rPr>
                <w:rFonts w:ascii="Gill Sans MT" w:hAnsi="Gill Sans MT"/>
                <w:sz w:val="18"/>
                <w:szCs w:val="18"/>
              </w:rPr>
              <w:t xml:space="preserve"> a trade drawing</w:t>
            </w:r>
          </w:p>
        </w:tc>
        <w:tc>
          <w:tcPr>
            <w:tcW w:w="896" w:type="dxa"/>
            <w:gridSpan w:val="2"/>
          </w:tcPr>
          <w:p w:rsidR="006B78F5" w:rsidRPr="003E3A14" w:rsidRDefault="006B78F5" w:rsidP="00BD04EC">
            <w:pPr>
              <w:rPr>
                <w:rFonts w:ascii="Gill Sans MT" w:hAnsi="Gill Sans MT"/>
                <w:sz w:val="18"/>
                <w:szCs w:val="18"/>
              </w:rPr>
            </w:pPr>
            <w:r>
              <w:rPr>
                <w:rFonts w:ascii="Gill Sans MT" w:hAnsi="Gill Sans MT"/>
                <w:sz w:val="18"/>
                <w:szCs w:val="18"/>
              </w:rPr>
              <w:t>- .5.28</w:t>
            </w:r>
          </w:p>
        </w:tc>
        <w:tc>
          <w:tcPr>
            <w:tcW w:w="727" w:type="dxa"/>
            <w:gridSpan w:val="2"/>
          </w:tcPr>
          <w:p w:rsidR="006B78F5" w:rsidRPr="003E3A14" w:rsidRDefault="006B78F5" w:rsidP="00BD04EC">
            <w:pPr>
              <w:rPr>
                <w:rFonts w:ascii="Gill Sans MT" w:hAnsi="Gill Sans MT"/>
                <w:sz w:val="18"/>
                <w:szCs w:val="18"/>
              </w:rPr>
            </w:pPr>
            <w:r>
              <w:rPr>
                <w:rFonts w:ascii="Gill Sans MT" w:hAnsi="Gill Sans MT"/>
                <w:sz w:val="18"/>
                <w:szCs w:val="18"/>
              </w:rPr>
              <w:t>1928</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114</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27841</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Failure of </w:t>
            </w:r>
            <w:r>
              <w:rPr>
                <w:rFonts w:ascii="Gill Sans MT" w:hAnsi="Gill Sans MT"/>
                <w:sz w:val="18"/>
                <w:szCs w:val="18"/>
              </w:rPr>
              <w:t>B</w:t>
            </w:r>
            <w:r w:rsidRPr="003E3A14">
              <w:rPr>
                <w:rFonts w:ascii="Gill Sans MT" w:hAnsi="Gill Sans MT"/>
                <w:sz w:val="18"/>
                <w:szCs w:val="18"/>
              </w:rPr>
              <w:t xml:space="preserve">rakework on Third Class Brake </w:t>
            </w:r>
            <w:r>
              <w:rPr>
                <w:rFonts w:ascii="Gill Sans MT" w:hAnsi="Gill Sans MT"/>
                <w:sz w:val="18"/>
                <w:szCs w:val="18"/>
              </w:rPr>
              <w:t xml:space="preserve">No </w:t>
            </w:r>
            <w:r w:rsidRPr="003E3A14">
              <w:rPr>
                <w:rFonts w:ascii="Gill Sans MT" w:hAnsi="Gill Sans MT"/>
                <w:sz w:val="18"/>
                <w:szCs w:val="18"/>
              </w:rPr>
              <w:t xml:space="preserve">62537 on </w:t>
            </w:r>
            <w:smartTag w:uri="urn:schemas-microsoft-com:office:smarttags" w:element="date">
              <w:smartTagPr>
                <w:attr w:name="Month" w:val="5"/>
                <w:attr w:name="Day" w:val="9"/>
                <w:attr w:name="Year" w:val="2000"/>
              </w:smartTagPr>
              <w:r w:rsidRPr="003E3A14">
                <w:rPr>
                  <w:rFonts w:ascii="Gill Sans MT" w:hAnsi="Gill Sans MT"/>
                  <w:sz w:val="18"/>
                  <w:szCs w:val="18"/>
                </w:rPr>
                <w:t>9 May 1928</w:t>
              </w:r>
              <w:r>
                <w:rPr>
                  <w:rFonts w:ascii="Gill Sans MT" w:hAnsi="Gill Sans MT"/>
                  <w:sz w:val="18"/>
                  <w:szCs w:val="18"/>
                </w:rPr>
                <w:t>-Mr</w:t>
              </w:r>
            </w:smartTag>
            <w:r>
              <w:rPr>
                <w:rFonts w:ascii="Gill Sans MT" w:hAnsi="Gill Sans MT"/>
                <w:sz w:val="18"/>
                <w:szCs w:val="18"/>
              </w:rPr>
              <w:t xml:space="preserve"> Robertson’s Suggestion</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Full size details </w:t>
            </w:r>
            <w:r>
              <w:rPr>
                <w:rFonts w:ascii="Gill Sans MT" w:hAnsi="Gill Sans MT"/>
                <w:sz w:val="18"/>
                <w:szCs w:val="18"/>
              </w:rPr>
              <w:t xml:space="preserve">of brakework with </w:t>
            </w:r>
            <w:r w:rsidRPr="003E3A14">
              <w:rPr>
                <w:rFonts w:ascii="Gill Sans MT" w:hAnsi="Gill Sans MT"/>
                <w:sz w:val="18"/>
                <w:szCs w:val="18"/>
              </w:rPr>
              <w:t>bolt</w:t>
            </w:r>
            <w:r>
              <w:rPr>
                <w:rFonts w:ascii="Gill Sans MT" w:hAnsi="Gill Sans MT"/>
                <w:sz w:val="18"/>
                <w:szCs w:val="18"/>
              </w:rPr>
              <w:t xml:space="preserve"> with split pin through nut </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29.5.28</w:t>
            </w:r>
          </w:p>
        </w:tc>
        <w:tc>
          <w:tcPr>
            <w:tcW w:w="727"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1928</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Default="006B78F5" w:rsidP="00BD04EC">
            <w:pPr>
              <w:rPr>
                <w:rFonts w:ascii="Gill Sans MT" w:hAnsi="Gill Sans MT"/>
                <w:sz w:val="18"/>
                <w:szCs w:val="18"/>
              </w:rPr>
            </w:pPr>
            <w:r>
              <w:rPr>
                <w:rFonts w:ascii="Gill Sans MT" w:hAnsi="Gill Sans MT"/>
                <w:sz w:val="18"/>
                <w:szCs w:val="18"/>
              </w:rPr>
              <w:t>LNE</w:t>
            </w:r>
          </w:p>
          <w:p w:rsidR="006B78F5" w:rsidRPr="003E3A14" w:rsidRDefault="006B78F5" w:rsidP="00BD04EC">
            <w:pPr>
              <w:rPr>
                <w:rFonts w:ascii="Gill Sans MT" w:hAnsi="Gill Sans MT"/>
                <w:sz w:val="18"/>
                <w:szCs w:val="18"/>
              </w:rPr>
            </w:pPr>
            <w:r>
              <w:rPr>
                <w:rFonts w:ascii="Gill Sans MT" w:hAnsi="Gill Sans MT"/>
                <w:sz w:val="18"/>
                <w:szCs w:val="18"/>
              </w:rPr>
              <w:t>Dia 40</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115</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3E3A14" w:rsidTr="00BD04EC">
        <w:tc>
          <w:tcPr>
            <w:tcW w:w="89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27842</w:t>
            </w:r>
          </w:p>
        </w:tc>
        <w:tc>
          <w:tcPr>
            <w:tcW w:w="4074"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Composite Carriage No 63762 built at </w:t>
            </w:r>
            <w:smartTag w:uri="urn:schemas-microsoft-com:office:smarttags" w:element="City">
              <w:smartTag w:uri="urn:schemas-microsoft-com:office:smarttags" w:element="place">
                <w:r w:rsidRPr="003E3A14">
                  <w:rPr>
                    <w:rFonts w:ascii="Gill Sans MT" w:hAnsi="Gill Sans MT"/>
                    <w:sz w:val="18"/>
                    <w:szCs w:val="18"/>
                  </w:rPr>
                  <w:t>York</w:t>
                </w:r>
              </w:smartTag>
            </w:smartTag>
            <w:r w:rsidRPr="003E3A14">
              <w:rPr>
                <w:rFonts w:ascii="Gill Sans MT" w:hAnsi="Gill Sans MT"/>
                <w:sz w:val="18"/>
                <w:szCs w:val="18"/>
              </w:rPr>
              <w:t xml:space="preserve"> 1924</w:t>
            </w:r>
            <w:r>
              <w:rPr>
                <w:rFonts w:ascii="Gill Sans MT" w:hAnsi="Gill Sans MT"/>
                <w:sz w:val="18"/>
                <w:szCs w:val="18"/>
              </w:rPr>
              <w:t>-Sketch Showing Proposals to Prevent Brake Lever Plates Rubbing on Axle</w:t>
            </w:r>
          </w:p>
        </w:tc>
        <w:tc>
          <w:tcPr>
            <w:tcW w:w="5207" w:type="dxa"/>
            <w:gridSpan w:val="2"/>
          </w:tcPr>
          <w:p w:rsidR="006B78F5" w:rsidRPr="003E3A14" w:rsidRDefault="006B78F5" w:rsidP="00BD04EC">
            <w:pPr>
              <w:tabs>
                <w:tab w:val="left" w:pos="1008"/>
                <w:tab w:val="right" w:pos="7200"/>
                <w:tab w:val="right" w:pos="8064"/>
                <w:tab w:val="right" w:pos="8928"/>
              </w:tabs>
              <w:rPr>
                <w:rFonts w:ascii="Gill Sans MT" w:hAnsi="Gill Sans MT"/>
                <w:sz w:val="18"/>
                <w:szCs w:val="18"/>
              </w:rPr>
            </w:pPr>
            <w:r w:rsidRPr="003E3A14">
              <w:rPr>
                <w:rFonts w:ascii="Gill Sans MT" w:hAnsi="Gill Sans MT"/>
                <w:sz w:val="18"/>
                <w:szCs w:val="18"/>
              </w:rPr>
              <w:t xml:space="preserve">3” to 1’ sketch showing </w:t>
            </w:r>
            <w:r>
              <w:rPr>
                <w:rFonts w:ascii="Gill Sans MT" w:hAnsi="Gill Sans MT"/>
                <w:sz w:val="18"/>
                <w:szCs w:val="18"/>
              </w:rPr>
              <w:t xml:space="preserve">3 </w:t>
            </w:r>
            <w:r w:rsidRPr="003E3A14">
              <w:rPr>
                <w:rFonts w:ascii="Gill Sans MT" w:hAnsi="Gill Sans MT"/>
                <w:sz w:val="18"/>
                <w:szCs w:val="18"/>
              </w:rPr>
              <w:t>proposal</w:t>
            </w:r>
            <w:r>
              <w:rPr>
                <w:rFonts w:ascii="Gill Sans MT" w:hAnsi="Gill Sans MT"/>
                <w:sz w:val="18"/>
                <w:szCs w:val="18"/>
              </w:rPr>
              <w:t>s</w:t>
            </w:r>
          </w:p>
        </w:tc>
        <w:tc>
          <w:tcPr>
            <w:tcW w:w="896" w:type="dxa"/>
            <w:gridSpan w:val="2"/>
          </w:tcPr>
          <w:p w:rsidR="006B78F5" w:rsidRPr="003E3A14" w:rsidRDefault="006B78F5" w:rsidP="00BD04EC">
            <w:pPr>
              <w:rPr>
                <w:rFonts w:ascii="Gill Sans MT" w:hAnsi="Gill Sans MT"/>
                <w:sz w:val="18"/>
                <w:szCs w:val="18"/>
              </w:rPr>
            </w:pPr>
            <w:r>
              <w:rPr>
                <w:rFonts w:ascii="Gill Sans MT" w:hAnsi="Gill Sans MT"/>
                <w:sz w:val="18"/>
                <w:szCs w:val="18"/>
              </w:rPr>
              <w:t>- .6.28</w:t>
            </w:r>
          </w:p>
        </w:tc>
        <w:tc>
          <w:tcPr>
            <w:tcW w:w="727" w:type="dxa"/>
            <w:gridSpan w:val="2"/>
          </w:tcPr>
          <w:p w:rsidR="006B78F5" w:rsidRPr="003E3A14" w:rsidRDefault="006B78F5" w:rsidP="00BD04EC">
            <w:pPr>
              <w:rPr>
                <w:rFonts w:ascii="Gill Sans MT" w:hAnsi="Gill Sans MT"/>
                <w:sz w:val="18"/>
                <w:szCs w:val="18"/>
              </w:rPr>
            </w:pPr>
            <w:r>
              <w:rPr>
                <w:rFonts w:ascii="Gill Sans MT" w:hAnsi="Gill Sans MT"/>
                <w:sz w:val="18"/>
                <w:szCs w:val="18"/>
              </w:rPr>
              <w:t>1928</w:t>
            </w:r>
          </w:p>
        </w:tc>
        <w:tc>
          <w:tcPr>
            <w:tcW w:w="896"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896"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c>
          <w:tcPr>
            <w:tcW w:w="62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PT</w:t>
            </w:r>
          </w:p>
        </w:tc>
        <w:tc>
          <w:tcPr>
            <w:tcW w:w="664" w:type="dxa"/>
          </w:tcPr>
          <w:p w:rsidR="006B78F5" w:rsidRPr="003E3A14" w:rsidRDefault="006B78F5" w:rsidP="00BD04EC">
            <w:pPr>
              <w:rPr>
                <w:rFonts w:ascii="Gill Sans MT" w:hAnsi="Gill Sans MT"/>
                <w:sz w:val="18"/>
                <w:szCs w:val="18"/>
              </w:rPr>
            </w:pPr>
            <w:r w:rsidRPr="003E3A14">
              <w:rPr>
                <w:rFonts w:ascii="Gill Sans MT" w:hAnsi="Gill Sans MT"/>
                <w:sz w:val="18"/>
                <w:szCs w:val="18"/>
              </w:rPr>
              <w:t>D</w:t>
            </w:r>
          </w:p>
          <w:p w:rsidR="006B78F5" w:rsidRPr="003E3A14" w:rsidRDefault="006B78F5" w:rsidP="00BD04EC">
            <w:pPr>
              <w:rPr>
                <w:rFonts w:ascii="Gill Sans MT" w:hAnsi="Gill Sans MT"/>
                <w:sz w:val="18"/>
                <w:szCs w:val="18"/>
              </w:rPr>
            </w:pPr>
            <w:r w:rsidRPr="003E3A14">
              <w:rPr>
                <w:rFonts w:ascii="Gill Sans MT" w:hAnsi="Gill Sans MT"/>
                <w:sz w:val="18"/>
                <w:szCs w:val="18"/>
              </w:rPr>
              <w:t>116</w:t>
            </w:r>
          </w:p>
        </w:tc>
        <w:tc>
          <w:tcPr>
            <w:tcW w:w="490" w:type="dxa"/>
            <w:gridSpan w:val="2"/>
          </w:tcPr>
          <w:p w:rsidR="006B78F5" w:rsidRPr="003E3A14" w:rsidRDefault="006B78F5" w:rsidP="00BD04EC">
            <w:pPr>
              <w:rPr>
                <w:rFonts w:ascii="Gill Sans MT" w:hAnsi="Gill Sans MT"/>
                <w:sz w:val="18"/>
                <w:szCs w:val="18"/>
              </w:rPr>
            </w:pPr>
            <w:r w:rsidRPr="003E3A14">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27876</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Quintuple Unit Suburban Trains-Carriage Door Stop</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Full size details</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.6.28</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1928</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Quint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119</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27881</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Quintuple Unit Suburban Trains-List of Frame Details for Underframes</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Schedule of 50 items</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Endorsed:  superseded by drawing with same number, dated 29.11.29</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.7.28</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1928</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Quint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121</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lastRenderedPageBreak/>
              <w:t>27881</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Quintuple Unit Suburban Trains-List of Frame Details for Underframes</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Schedule of 55 items</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Endorsed:  supersedes earlier drawing, dated -.7.28</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.11.29</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1929</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Quint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121</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27882</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Quintuple Unit Suburban Trains-Stiffening Angle for Ends of Inner Frames</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1½” to 1’ details for two trains built to the 1928-29 programme 28.6.28</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Endorsed:  for arrangement of underframe, see Dg No 28493</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.6.28</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1928</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Quint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121</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27883</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Quintuple Unit Suburban Trains-Stiffening Angle for Inner End of Outer Frame</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 xml:space="preserve">1½” to 1’ details of L-shaped angle, 10” x 3½” x </w:t>
            </w:r>
            <w:r w:rsidRPr="00D238E8">
              <w:rPr>
                <w:rFonts w:ascii="Gill Sans MT" w:hAnsi="Gill Sans MT"/>
                <w:sz w:val="18"/>
                <w:szCs w:val="18"/>
                <w:vertAlign w:val="superscript"/>
              </w:rPr>
              <w:t>3</w:t>
            </w:r>
            <w:r w:rsidRPr="00D238E8">
              <w:rPr>
                <w:rFonts w:ascii="Gill Sans MT" w:hAnsi="Gill Sans MT"/>
                <w:sz w:val="18"/>
                <w:szCs w:val="18"/>
              </w:rPr>
              <w:t>/</w:t>
            </w:r>
            <w:r w:rsidRPr="00D238E8">
              <w:rPr>
                <w:rFonts w:ascii="Gill Sans MT" w:hAnsi="Gill Sans MT"/>
                <w:sz w:val="18"/>
                <w:szCs w:val="18"/>
                <w:vertAlign w:val="subscript"/>
              </w:rPr>
              <w:t>8</w:t>
            </w:r>
            <w:r w:rsidRPr="00D238E8">
              <w:rPr>
                <w:rFonts w:ascii="Gill Sans MT" w:hAnsi="Gill Sans MT"/>
                <w:sz w:val="18"/>
                <w:szCs w:val="18"/>
              </w:rPr>
              <w:t>”, riveted to inside of solebar for 2 trains built to 1928 – 1929 programme</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.6.28</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1928</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Quint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124</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27884</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Quintuple Unit Suburban Trains-Ammeter Terminals</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Full size details of box positioned under seat with cover hinged and locked over two terminals</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.4.29</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1929</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Quint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124</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27893</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Buffer Head for Carriages 50’-0” to 60’-0” Long</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(Except Vehicles fitted with Buckeye Drawgear)</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3” to 1’ elevation and plan of buffer, 1’6” diameter</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Endorsed:  Buffer head in accordance with Dg No 1183D sent with Mr. Stamer’s letter CM84 of 20.4.28 on corres. ref. HI/2797</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.6.28</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1928</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121</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27913</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GE Section Bogie Carriages-Conversion to Vacuum Brake, Part Details</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3” and 6” to 1’ showing  vee hanger;  pull rod;  guide bar and lever;  and arrangement for vehicles without handbrake</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Endorsed:  for position of cylinders, etc. see Dg No 27618;  for brake release spring, see Dg No 14133</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.10.28</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1928</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105</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27953</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Cast Iron Bevel Washer for Diagonal Braces</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Full size details of washer for 14 ton milk tank</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.8.28</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1928</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117</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27970</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Engineer’s Saloon No 14E-Sketch of End Folding Screen in Observation Compartment</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1” to 1’ elevation and plan of screen and full size details of construction</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.9.28</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1928</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11C</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118</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28007</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Armstrong Oiler for ‘B’ Carriage Axlebox</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Full size details of oiler</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.11.28</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1928</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124</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28009</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Armstrong Oiler for ‘P’’ Carriage Axlebox</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Full size details of oiler</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.11.25</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1925</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124</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28017</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Arrangement and Details of Brake Truss Rod Safety Hangers for G.E. Carriage Bogies having End Longitudinals &amp; 8” Solebars</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1½” to 1’ outline of bogie and 3” to 1’ details of hangers</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.9.28</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1928</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124</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28020</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Quintuple Unit Suburban Trains-Bevelled Reflector Boards</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6” to 1’ details of reflector board over indicator for vehicles with projecting cantrail., section through indicator</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.9.28</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1928</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122</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28035</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Quintuple Unit Suburban Trains-Arrangement of Body Pads</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¾” to 1’ showing three plan views:  brake third;  outer composite;  inner carriages</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.10.28</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1928</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124</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28074</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Mansell Tyre Fastenings</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Full size elevation and section of ring, showing a rolled ring  machined on the outside</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My comment: Stores Ordering drawing</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.1.32</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1932</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127</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28092</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Wash-Out Plugs in Toilets-Proposed Alteration to Position</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1½” to 1’ plan view of toilet in LNERy-built stock; plug in floor in 60’ stock is immediately over the bogie axlebox!</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9.11.28</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1928</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115</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28150</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Carriage Buffer Rod Guide</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6” to 1’ details of mild steel drop forging</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Copy of Doncaster Dg No 4285N, also marked 13208.D</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11.4.39</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1939</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115</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28157</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Details of Passenger Communication Gear on Standard Carriages</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 xml:space="preserve">Full size details of nine components </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 xml:space="preserve">Endorsed:  amended for new Ilford trains 31.8.37; for new drawing, see </w:t>
            </w:r>
            <w:smartTag w:uri="urn:schemas-microsoft-com:office:smarttags" w:element="place">
              <w:r w:rsidRPr="00D238E8">
                <w:rPr>
                  <w:rFonts w:ascii="Gill Sans MT" w:hAnsi="Gill Sans MT"/>
                  <w:sz w:val="18"/>
                  <w:szCs w:val="18"/>
                </w:rPr>
                <w:t>Darlington</w:t>
              </w:r>
            </w:smartTag>
            <w:r w:rsidRPr="00D238E8">
              <w:rPr>
                <w:rFonts w:ascii="Gill Sans MT" w:hAnsi="Gill Sans MT"/>
                <w:sz w:val="18"/>
                <w:szCs w:val="18"/>
              </w:rPr>
              <w:t xml:space="preserve"> Dg No 15149D (Dg No 40930E)</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2.11.35</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1935</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115</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28231</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Details for 8’0” Wheelbase Bogie 10” x 5” Journals</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3” and 6” to 1’ details for bogie</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Endorsed:  for general arrangement, see Dg No 6405N;  for details, see Dg No 6408N</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 xml:space="preserve">Copy of </w:t>
            </w:r>
            <w:smartTag w:uri="urn:schemas-microsoft-com:office:smarttags" w:element="place">
              <w:r w:rsidRPr="00D238E8">
                <w:rPr>
                  <w:rFonts w:ascii="Gill Sans MT" w:hAnsi="Gill Sans MT"/>
                  <w:sz w:val="18"/>
                  <w:szCs w:val="18"/>
                </w:rPr>
                <w:t>Doncaster</w:t>
              </w:r>
            </w:smartTag>
            <w:r w:rsidRPr="00D238E8">
              <w:rPr>
                <w:rFonts w:ascii="Gill Sans MT" w:hAnsi="Gill Sans MT"/>
                <w:sz w:val="18"/>
                <w:szCs w:val="18"/>
              </w:rPr>
              <w:t xml:space="preserve"> Dg No 6411N</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28.12.29</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1929</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115</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28236</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xml:space="preserve">Bogie Carriages-Investigation of the Vertical Diameter of Buffers having regard to the Coupling of the Pullman Vestibule with the British Standard </w:t>
            </w:r>
            <w:r w:rsidRPr="00D238E8">
              <w:rPr>
                <w:rFonts w:ascii="Gill Sans MT" w:hAnsi="Gill Sans MT"/>
                <w:sz w:val="18"/>
                <w:szCs w:val="18"/>
              </w:rPr>
              <w:lastRenderedPageBreak/>
              <w:t>Gangway</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lastRenderedPageBreak/>
              <w:t>3” to 1’ details of  two examples:</w:t>
            </w:r>
          </w:p>
          <w:p w:rsidR="006B78F5" w:rsidRPr="00D238E8" w:rsidRDefault="006B78F5" w:rsidP="00BD04EC">
            <w:pPr>
              <w:tabs>
                <w:tab w:val="left" w:pos="720"/>
                <w:tab w:val="left" w:pos="1008"/>
                <w:tab w:val="right" w:pos="7200"/>
                <w:tab w:val="right" w:pos="8064"/>
                <w:tab w:val="right" w:pos="8928"/>
              </w:tabs>
              <w:ind w:left="720" w:hanging="360"/>
              <w:rPr>
                <w:rFonts w:ascii="Gill Sans MT" w:hAnsi="Gill Sans MT"/>
                <w:sz w:val="18"/>
                <w:szCs w:val="18"/>
              </w:rPr>
            </w:pPr>
            <w:r w:rsidRPr="00D238E8">
              <w:rPr>
                <w:rFonts w:ascii="Gill Sans MT" w:hAnsi="Gill Sans MT"/>
                <w:sz w:val="18"/>
                <w:szCs w:val="18"/>
              </w:rPr>
              <w:t>1.</w:t>
            </w:r>
            <w:r w:rsidRPr="00D238E8">
              <w:rPr>
                <w:rFonts w:ascii="Gill Sans MT" w:hAnsi="Gill Sans MT"/>
                <w:sz w:val="18"/>
                <w:szCs w:val="18"/>
              </w:rPr>
              <w:tab/>
            </w:r>
            <w:smartTag w:uri="urn:schemas-microsoft-com:office:smarttags" w:element="City">
              <w:smartTag w:uri="urn:schemas-microsoft-com:office:smarttags" w:element="place">
                <w:r w:rsidRPr="00D238E8">
                  <w:rPr>
                    <w:rFonts w:ascii="Gill Sans MT" w:hAnsi="Gill Sans MT"/>
                    <w:sz w:val="18"/>
                    <w:szCs w:val="18"/>
                  </w:rPr>
                  <w:t>Pullman</w:t>
                </w:r>
              </w:smartTag>
            </w:smartTag>
            <w:r w:rsidRPr="00D238E8">
              <w:rPr>
                <w:rFonts w:ascii="Gill Sans MT" w:hAnsi="Gill Sans MT"/>
                <w:sz w:val="18"/>
                <w:szCs w:val="18"/>
              </w:rPr>
              <w:t xml:space="preserve"> coupled to British Standard gangway coach</w:t>
            </w:r>
          </w:p>
          <w:p w:rsidR="006B78F5" w:rsidRPr="00D238E8" w:rsidRDefault="006B78F5" w:rsidP="00BD04EC">
            <w:pPr>
              <w:tabs>
                <w:tab w:val="left" w:pos="720"/>
                <w:tab w:val="left" w:pos="1008"/>
                <w:tab w:val="right" w:pos="7200"/>
                <w:tab w:val="right" w:pos="8064"/>
                <w:tab w:val="right" w:pos="8928"/>
              </w:tabs>
              <w:ind w:left="720" w:hanging="360"/>
              <w:rPr>
                <w:rFonts w:ascii="Gill Sans MT" w:hAnsi="Gill Sans MT"/>
                <w:sz w:val="18"/>
                <w:szCs w:val="18"/>
              </w:rPr>
            </w:pPr>
            <w:r w:rsidRPr="00D238E8">
              <w:rPr>
                <w:rFonts w:ascii="Gill Sans MT" w:hAnsi="Gill Sans MT"/>
                <w:sz w:val="18"/>
                <w:szCs w:val="18"/>
              </w:rPr>
              <w:t>2.</w:t>
            </w:r>
            <w:r w:rsidRPr="00D238E8">
              <w:rPr>
                <w:rFonts w:ascii="Gill Sans MT" w:hAnsi="Gill Sans MT"/>
                <w:sz w:val="18"/>
                <w:szCs w:val="18"/>
              </w:rPr>
              <w:tab/>
              <w:t xml:space="preserve">Pullman 3’4” buffer height coupled to British Standard </w:t>
            </w:r>
            <w:r w:rsidRPr="00D238E8">
              <w:rPr>
                <w:rFonts w:ascii="Gill Sans MT" w:hAnsi="Gill Sans MT"/>
                <w:sz w:val="18"/>
                <w:szCs w:val="18"/>
              </w:rPr>
              <w:lastRenderedPageBreak/>
              <w:t>gangway coach, with 3’6” buffer height</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lastRenderedPageBreak/>
              <w:t>13.5.29</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1929</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110</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28237</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Bogie Carriages-Investigation of the Vertical Diameter of Buffers having regard to the Coupling of the Pullman Vestibule with the British Standard Gangway</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1½” to 1’ plan view showing position on reverse curve of 4¾ chains to 5½ chains with 20ft of straight (sharpest curve of running lines – ajacent [sic] to St. Pancras station, LMSRy)</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.5.29</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1929</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116</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28238</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Kaye’s Wedge Lock-Suburban Trains showing Radius on Tongue, Spring &amp; Gauge</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Full size details of lock</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.3.29</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1929</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119</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28242</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51ft Standard Carriages with Buckeye Drawgear- Alteration to Side Buffer and Cotter to Prevent End of Buffer Fouling Wheel</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 xml:space="preserve">6” to 1’ and full size details of alteration </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13.3.29</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1929</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116</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28253</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Helical Springs for Carriage Bogies</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Schedule of details of springs, showing 16 types, 50</w:t>
            </w:r>
            <w:r w:rsidRPr="00D238E8">
              <w:rPr>
                <w:rFonts w:ascii="Gill Sans MT" w:hAnsi="Gill Sans MT"/>
                <w:sz w:val="18"/>
                <w:szCs w:val="18"/>
                <w:vertAlign w:val="superscript"/>
              </w:rPr>
              <w:t>A</w:t>
            </w:r>
            <w:r w:rsidRPr="00D238E8">
              <w:rPr>
                <w:rFonts w:ascii="Gill Sans MT" w:hAnsi="Gill Sans MT"/>
                <w:sz w:val="18"/>
                <w:szCs w:val="18"/>
              </w:rPr>
              <w:t xml:space="preserve"> – 224 and diagram of positions in bogies</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Endorsed: superseded by new drawing, same number</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.4.29</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1929</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128</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28253</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Helical Springs for Carriage Bogies</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Diagram showing 16 springs listed in a table applicable to seven types of LNERy standard bogie</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24.1.34</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1934</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109</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28262</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Protection Bars for Lights in General Vans</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1” to 1’ outline of vehicle with bars positioned over toplights</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.3.29</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1929</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128</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28277</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Quintuple Suburban Trains-Sketch showing Proposed Position of Steam Heating Pipes</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3” to 1’ details of  alteration to flexible hose position at bogie</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.4.29</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1929</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Quint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128</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28282</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Lever &amp; Rod Guide-GE Section Carriages (8” Westinghouse Cylinder) to be Converted to Vacuum Brake-Bogie Carriages with Hand or Dual Brake and all Classes of Six-Wheeled Carriages</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6” to 1’ details of guide</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My comment: appears to be substitution of fixed ‘link’ in place of Westinghouse cylinder</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.6.29</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1929</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119</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28339</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Drawhooks for Carriages</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6” to 1’ elevation and plan of drawhook for GE bogies with rubber buffers</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My comment: Stores ordering drawing</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.1.29</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1929</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114</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28343</w:t>
            </w:r>
          </w:p>
          <w:p w:rsidR="006B78F5" w:rsidRPr="00D238E8" w:rsidRDefault="006B78F5" w:rsidP="00BD04EC">
            <w:pPr>
              <w:rPr>
                <w:rFonts w:ascii="Gill Sans MT" w:hAnsi="Gill Sans MT"/>
                <w:sz w:val="18"/>
                <w:szCs w:val="18"/>
              </w:rPr>
            </w:pPr>
            <w:r w:rsidRPr="00D238E8">
              <w:rPr>
                <w:rFonts w:ascii="Gill Sans MT" w:hAnsi="Gill Sans MT"/>
                <w:sz w:val="18"/>
                <w:szCs w:val="18"/>
              </w:rPr>
              <w:t>Amend</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Drawhooks for Carriages</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6” to 1’ elevation and plan of drawhook, overall length of steel forging 2’3</w:t>
            </w:r>
            <w:r w:rsidRPr="00D238E8">
              <w:rPr>
                <w:rFonts w:ascii="Gill Sans MT" w:hAnsi="Gill Sans MT"/>
                <w:sz w:val="18"/>
                <w:szCs w:val="18"/>
                <w:vertAlign w:val="superscript"/>
              </w:rPr>
              <w:t>7</w:t>
            </w:r>
            <w:r w:rsidRPr="00D238E8">
              <w:rPr>
                <w:rFonts w:ascii="Gill Sans MT" w:hAnsi="Gill Sans MT"/>
                <w:sz w:val="18"/>
                <w:szCs w:val="18"/>
              </w:rPr>
              <w:t>/</w:t>
            </w:r>
            <w:r w:rsidRPr="00D238E8">
              <w:rPr>
                <w:rFonts w:ascii="Gill Sans MT" w:hAnsi="Gill Sans MT"/>
                <w:sz w:val="18"/>
                <w:szCs w:val="18"/>
                <w:vertAlign w:val="subscript"/>
              </w:rPr>
              <w:t>8</w:t>
            </w:r>
            <w:r w:rsidRPr="00D238E8">
              <w:rPr>
                <w:rFonts w:ascii="Gill Sans MT" w:hAnsi="Gill Sans MT"/>
                <w:sz w:val="18"/>
                <w:szCs w:val="18"/>
              </w:rPr>
              <w:t>”</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23.4.34</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1934</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108</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28366</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Six-Wheeled Carriages with Wood Underframes (21’</w:t>
            </w:r>
            <w:r w:rsidRPr="00D238E8">
              <w:rPr>
                <w:rFonts w:ascii="Gill Sans MT" w:hAnsi="Gill Sans MT"/>
                <w:sz w:val="18"/>
                <w:szCs w:val="18"/>
              </w:rPr>
              <w:noBreakHyphen/>
              <w:t>0” Wheelbase)-Vacuum Brake Shaft Vee Hanger (Solebar)</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3” to 1’ elevations and plan of hanger</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.12.28</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1928</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123</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28376</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Sketch Showing Floor of Lavatory Compartment. on G.E. Section Corridor Carriage</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3” to 1’ plan of floor</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My comment:  appears to have rubber covering</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.11.28</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1928</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123</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28383</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Six-Wheeled Carriages with Steel Underframes-</w:t>
            </w:r>
          </w:p>
          <w:p w:rsidR="006B78F5" w:rsidRPr="00D238E8" w:rsidRDefault="006B78F5" w:rsidP="00BD04EC">
            <w:pPr>
              <w:rPr>
                <w:rFonts w:ascii="Gill Sans MT" w:hAnsi="Gill Sans MT"/>
                <w:sz w:val="18"/>
                <w:szCs w:val="18"/>
              </w:rPr>
            </w:pPr>
            <w:r w:rsidRPr="00D238E8">
              <w:rPr>
                <w:rFonts w:ascii="Gill Sans MT" w:hAnsi="Gill Sans MT"/>
                <w:sz w:val="18"/>
                <w:szCs w:val="18"/>
              </w:rPr>
              <w:t>Vacuum Brake Shaft Vee-Hangers</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3” to 1’ elevations and plan of vee-hangers with schedule of parts</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.2.29</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1929</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103</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28387</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xml:space="preserve">Gibson </w:t>
            </w:r>
            <w:smartTag w:uri="urn:schemas-microsoft-com:office:smarttags" w:element="City">
              <w:smartTag w:uri="urn:schemas-microsoft-com:office:smarttags" w:element="place">
                <w:r w:rsidRPr="00D238E8">
                  <w:rPr>
                    <w:rFonts w:ascii="Gill Sans MT" w:hAnsi="Gill Sans MT"/>
                    <w:sz w:val="18"/>
                    <w:szCs w:val="18"/>
                  </w:rPr>
                  <w:t>Tyre</w:t>
                </w:r>
              </w:smartTag>
            </w:smartTag>
            <w:r w:rsidRPr="00D238E8">
              <w:rPr>
                <w:rFonts w:ascii="Gill Sans MT" w:hAnsi="Gill Sans MT"/>
                <w:sz w:val="18"/>
                <w:szCs w:val="18"/>
              </w:rPr>
              <w:t xml:space="preserve"> Fastening</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Full size elevation and plan of fastening</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Endorsed: altered 17.4.53</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My comment: Stores ordering drawing</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.5.32</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1932</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104</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28392</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Carriage Bogies-Proposed Strengthening Angle</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3” to 1’ details of angle and position on bogie frame</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Endorsed: earlier types to Doncaster Dg No 1367N with bottom flange of solebar 3” at A.B.</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.12.28</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1928</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125</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28396</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Carriage Buffers to B.S. Specification 51, Grade B LNER 51Ft Carriages</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6” to 1’ elevation and plan of buffer</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 xml:space="preserve">My comment: Stores ordering drawing </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.2.29</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1929</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126</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28397</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Carriage Buffers to B.S. Specification 51, Grade B LNER 60Ft Carriages with Buckeye Drawgear</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6” to 1’ elevation and plan of buffers</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My comment: Stores ordering drawing</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.2.29</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1929</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125</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28398</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Carriage Buffers to B.S. Specification 51, Grade B for GE Stock with 2½” Spindles</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6” to 1’ elevation and plan of buffer</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My comment: Stores ordering drawing</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.2.29</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1929</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125</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28410</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xml:space="preserve">Arrangement &amp; Details of Suspension of Dynamo &amp; </w:t>
            </w:r>
            <w:r w:rsidRPr="00D238E8">
              <w:rPr>
                <w:rFonts w:ascii="Gill Sans MT" w:hAnsi="Gill Sans MT"/>
                <w:sz w:val="18"/>
                <w:szCs w:val="18"/>
              </w:rPr>
              <w:lastRenderedPageBreak/>
              <w:t>Accumulators for Brake Thirds for Northern Scottish Area</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lastRenderedPageBreak/>
              <w:t>1” to 1’ arrangement and 1½” and 3” to 1’ details of equipment</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lastRenderedPageBreak/>
              <w:t>My comment: relates to underframe to Dg No 8748</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lastRenderedPageBreak/>
              <w:t>- .2.29</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1929</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514C</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lastRenderedPageBreak/>
              <w:t>114</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lastRenderedPageBreak/>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28411</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Six-Wheeled Carriage-Steel Underframes with Longitudinals 1’6” Apart-Mild Steel Packing for Vacuum Brake Shaft Vee Hanger</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 xml:space="preserve">3” to 1’ details of mild steel plate, </w:t>
            </w:r>
            <w:r w:rsidRPr="00D238E8">
              <w:rPr>
                <w:rFonts w:ascii="Gill Sans MT" w:hAnsi="Gill Sans MT"/>
                <w:sz w:val="18"/>
                <w:szCs w:val="18"/>
                <w:vertAlign w:val="superscript"/>
              </w:rPr>
              <w:t>5</w:t>
            </w:r>
            <w:r w:rsidRPr="00D238E8">
              <w:rPr>
                <w:rFonts w:ascii="Gill Sans MT" w:hAnsi="Gill Sans MT"/>
                <w:sz w:val="18"/>
                <w:szCs w:val="18"/>
              </w:rPr>
              <w:t>/</w:t>
            </w:r>
            <w:r w:rsidRPr="00D238E8">
              <w:rPr>
                <w:rFonts w:ascii="Gill Sans MT" w:hAnsi="Gill Sans MT"/>
                <w:sz w:val="18"/>
                <w:szCs w:val="18"/>
                <w:vertAlign w:val="subscript"/>
              </w:rPr>
              <w:t>8</w:t>
            </w:r>
            <w:r w:rsidRPr="00D238E8">
              <w:rPr>
                <w:rFonts w:ascii="Gill Sans MT" w:hAnsi="Gill Sans MT"/>
                <w:sz w:val="18"/>
                <w:szCs w:val="18"/>
              </w:rPr>
              <w:t>” thick x 2’10½” x 7½”</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.2.29</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1929</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113</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28419</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Six-Wheeled Carriages with Steel Underframes-Vacuum Brake Cylinder Brackets</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6” to 1’ showing five variations for solebars and longitudinals</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.2.29</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1929</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114</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28438</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Vacuum Brake Shafts-Steel</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3” to 1’ details for carriages with steel underframes, 32’0” and 34’6” and wood underframes, 34’6” stock</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Endorsed:  see Dg No 27593 for six-wheel wood underframe</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My comment: Stores ordering drawing</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.2.29</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1929</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116</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28456</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Six-Wheel Carriages with Wood Underframes (32’-0” Long, 22’-6” Wheelbase)-Vacuum Brake Details, Cylinder Brackets, Vee Hangers)</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3” to 1’ details of  4 components</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Endorsed: see Dg No 10102 for wood underframe</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.4.29</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1929</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122</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28474</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xml:space="preserve">Gangways to Couple to </w:t>
            </w:r>
            <w:smartTag w:uri="urn:schemas-microsoft-com:office:smarttags" w:element="place">
              <w:r w:rsidRPr="00D238E8">
                <w:rPr>
                  <w:rFonts w:ascii="Gill Sans MT" w:hAnsi="Gill Sans MT"/>
                  <w:sz w:val="18"/>
                  <w:szCs w:val="18"/>
                </w:rPr>
                <w:t>Pullman</w:t>
              </w:r>
            </w:smartTag>
            <w:r w:rsidRPr="00D238E8">
              <w:rPr>
                <w:rFonts w:ascii="Gill Sans MT" w:hAnsi="Gill Sans MT"/>
                <w:sz w:val="18"/>
                <w:szCs w:val="18"/>
              </w:rPr>
              <w:t xml:space="preserve"> Vestibules-Swivel Lever Altered to Swing Lever</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6” to 1’ details of lever</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14.1.29</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1929</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109</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28489</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Sketch showing Proposed Alterations to Prevent “Flanging” of Brake Blocks</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Full size modification to brake hanger and pin to produce a more accurate fit</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 xml:space="preserve">My comment:  possibly locomotive blocks but no </w:t>
            </w:r>
            <w:smartTag w:uri="urn:schemas-microsoft-com:office:smarttags" w:element="place">
              <w:r w:rsidRPr="00D238E8">
                <w:rPr>
                  <w:rFonts w:ascii="Gill Sans MT" w:hAnsi="Gill Sans MT"/>
                  <w:sz w:val="18"/>
                  <w:szCs w:val="18"/>
                </w:rPr>
                <w:t>Shannon</w:t>
              </w:r>
            </w:smartTag>
            <w:r w:rsidRPr="00D238E8">
              <w:rPr>
                <w:rFonts w:ascii="Gill Sans MT" w:hAnsi="Gill Sans MT"/>
                <w:sz w:val="18"/>
                <w:szCs w:val="18"/>
              </w:rPr>
              <w:t xml:space="preserve"> card to check</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24.1.29</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1929</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109</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28510</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Standardisation of Ribbed Spring Steel Plates-Proposed British Engineering Standard together with LNERy (Carriage) Ribbed Spring Steel</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16’ to 1’  (16 times full size) sections of both types</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30.1.29</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1929</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110</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28521</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GE Section 54’ 0” Main Line Brake Vans &amp; Brake Third Class Carriages fitted with 12” Single Piston Westinghouse Brake Cylinder-Handbrake Details Required when Stripping Westinghouse Brake &amp; Fitting Vacuum Brake</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3” and 6” to 1’ details of components for substitution of fulcrum bracket and lever carrier support for Westinghouse cylinder</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.2.29</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1929</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127</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28524</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Cross-Section of 6432 First Class Open Car</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1” to 1’ sectional elevation of carriage</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19.2.29</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1929</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115</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28547</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Six-Wheeled Carriages with Steel Underframes to be fitted with Vacuum Brake Lever Carrier</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6” to 1’ elevation and plan showing position of lever carrier on various underframes</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.5.29</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1929</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121</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28560</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Position of Stamping on Nose of Journal</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Full size details of stamping of manufacturing information</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.3.29</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1929</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123</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28579</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Bogie Carriages (with Westinghouse [8” Dia Cyls] and Hand Brake) to be fitted with Vacuum Brake-Details of Vacuum Brakework</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3” to 1’ details of 12 items, including hangers, levers, brake-shaft, pull rods, etc.</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Endorsed:  for stores ordering drawing of brake shaft, item 5, see Dg No 29115; for stores ordering drawing of brake shaft, item 6, see Dg No 29116</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.1.30</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1930</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127</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28590</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Bearing for ‘R’ Axlebox-Modification to White Metal Liner</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Full size elevations, section and plan of bearing</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Endorsed:  for modification to bearing, see Dg No 29693</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7.5.29</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1929</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103</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28591</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Method of Plugging Oil Hole in Top of ‘R’ Axlebox</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Full size sectional view of top of axlebox</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7.5.29</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1929</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103</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28924</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Spring Bracket for Four-Wheeled Brake Vans, 32’0”</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6” to 1’ details of bracket</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Endorsed:  for spring gear, see Dg No 28920</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28.6.29</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1929</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LNE 120</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114</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28928</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Re-arrangement of Hopper in Lavatory of No 61515 3</w:t>
            </w:r>
            <w:r w:rsidRPr="00D238E8">
              <w:rPr>
                <w:rFonts w:ascii="Gill Sans MT" w:hAnsi="Gill Sans MT"/>
                <w:sz w:val="18"/>
                <w:szCs w:val="18"/>
                <w:vertAlign w:val="superscript"/>
              </w:rPr>
              <w:t xml:space="preserve">rd </w:t>
            </w:r>
            <w:r w:rsidRPr="00D238E8">
              <w:rPr>
                <w:rFonts w:ascii="Gill Sans MT" w:hAnsi="Gill Sans MT"/>
                <w:sz w:val="18"/>
                <w:szCs w:val="18"/>
              </w:rPr>
              <w:t>Corridor Carriage</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3” to 1’ plan of compartment</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3.7.29</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1929</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xml:space="preserve">438C </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114</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28930</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xml:space="preserve">Restaurant Cars-Alteration to Back of ‘Frigidaire’ </w:t>
            </w:r>
            <w:r w:rsidRPr="00D238E8">
              <w:rPr>
                <w:rFonts w:ascii="Gill Sans MT" w:hAnsi="Gill Sans MT"/>
                <w:sz w:val="18"/>
                <w:szCs w:val="18"/>
              </w:rPr>
              <w:lastRenderedPageBreak/>
              <w:t>Compressor Case</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lastRenderedPageBreak/>
              <w:t>3” and 6” to 1’ details of louver ventilator added to case</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.7.29</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1929</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lastRenderedPageBreak/>
              <w:t>127</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lastRenderedPageBreak/>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28943</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Fruit Vans</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Full size sketch showing form of bolt to replace existing bolts in wood disc wheels to bring them within the line of the tyre</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My comment:  which fruit vans?  Was this done in preparation for hump shunting and wheel retarders?</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.8.29</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1929</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106</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28946</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Gauges for Carriage Door Hinges-(G.E. Section)</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Full size details of seven different gauges for large and small hinges and hinge pins</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17.7.29</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1929</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106</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28948</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Quintuple Unit Suburban Trains-Arrangement of Steam Pipes under 8’0” Wheelbase Twin Bogie</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3” to 1’ elevation and plan showing connections with steam hose pipe</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17.7.29</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1929</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Quint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107</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28948</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Quintuple Unit Suburban Trains-Arrangement of Steam Pipe under 8’0” Wheelbase Twin Bogies</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3” to 1’ elevation and plan showing connections with steam hose pipe</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Endorsed:  for Westinghouse brake pipes, see Dg No 27669</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11.1.33</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1933</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Quint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106</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28966</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Restaurant Cars-Brass Framed Sliding Lights</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Full size details of left-hand and right-hand brass lights</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.7.29</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1929</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124</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28972</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No 27 Third Class Pullman Car-Alteration to Vestibuled Bridge Plate</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3” to 1’ plan on bridge plate with side portions cut away</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.8.29</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1929</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124</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29063</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Oil-Tight Axlebox with Sump</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Unscaled B.O.C. patent of the Union Internationale</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Copy of drawing from the Bulletin of the International Railway Congress, dated -.6.29</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.10.29</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1929</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119</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29112</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G.E. Section Bogie Carriages with Steel Underframes and Continuous Drawgear-Carrier for Pressed Steel Drawbar Cradle</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6” to 1’ details of angles attached to centre longitudinal angles</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.4.30</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1930</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122</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29115</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Vacuum Brake Shafts-Steel</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3” to 1’ elevation and section of forgings for bogie carriages, 48’3”;  50’0” and 54’0” long with steel frames, Westinghouse brake 8” diameter cylinder and hand brake</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Endorsed:  for companion brake shaft, see Dg No 29116</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My comment: Stores ordering drawing</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19.11.29</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1929</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111</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29116</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Vacuum Brake Shafts-Steel</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3” to 1’ elevation and section of  steel shaft for bogie carriages, 48’3”, 50’0” and 54’0” long with steel underframes, Westinghouse brake and hand brake</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Endorsed: one to this drawing and one to Dg No 29115 per vehicle</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My comment: Stores ordering drawing</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.11.29</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1929</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122</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29132</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Sketch showing Faulty Vacuum Release Valves</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Full size sketch and description of manufacturing faults</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.11.29</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1929</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122</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29140</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32’0” Brake Vans to be Fitted with Vacuum Brake</w:t>
            </w:r>
          </w:p>
          <w:p w:rsidR="006B78F5" w:rsidRPr="00D238E8" w:rsidRDefault="006B78F5" w:rsidP="00BD04EC">
            <w:pPr>
              <w:rPr>
                <w:rFonts w:ascii="Gill Sans MT" w:hAnsi="Gill Sans MT"/>
                <w:sz w:val="18"/>
                <w:szCs w:val="18"/>
              </w:rPr>
            </w:pPr>
            <w:r w:rsidRPr="00D238E8">
              <w:rPr>
                <w:rFonts w:ascii="Gill Sans MT" w:hAnsi="Gill Sans MT"/>
                <w:sz w:val="18"/>
                <w:szCs w:val="18"/>
              </w:rPr>
              <w:t>(For Vans to Underframe to Dg No 10102)</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3” to 1’ elevation and section of horizontal lever</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.12.29</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1929</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114</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29148</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G.E. Section Bogie Carriages with Steel Underframes &amp; Continuous Drawgear-Carrier for Wrought Iron Drawbar Cradle</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 xml:space="preserve">6” to 1’ elevation and plan of carrier </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.4.30</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1930</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115</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29153</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Quintuple Unit Suburban Trains-Side Bearing Spring for 8’-6” and 8’-0” Bogies</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3” to 1’ elevation and section of spring with 4’-6” centres and nine plates, for renewals and future stock</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 xml:space="preserve">Endorsed:  superseded by </w:t>
            </w:r>
            <w:smartTag w:uri="urn:schemas-microsoft-com:office:smarttags" w:element="place">
              <w:r w:rsidRPr="00D238E8">
                <w:rPr>
                  <w:rFonts w:ascii="Gill Sans MT" w:hAnsi="Gill Sans MT"/>
                  <w:sz w:val="18"/>
                  <w:szCs w:val="18"/>
                </w:rPr>
                <w:t>Doncaster</w:t>
              </w:r>
            </w:smartTag>
            <w:r w:rsidRPr="00D238E8">
              <w:rPr>
                <w:rFonts w:ascii="Gill Sans MT" w:hAnsi="Gill Sans MT"/>
                <w:sz w:val="18"/>
                <w:szCs w:val="18"/>
              </w:rPr>
              <w:t xml:space="preserve"> tracing same number</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.12.29</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1929</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123</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29160</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Steel Axles</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Pr>
                <w:rFonts w:ascii="Gill Sans MT" w:hAnsi="Gill Sans MT"/>
                <w:noProof/>
                <w:lang w:eastAsia="en-GB"/>
              </w:rPr>
              <w:drawing>
                <wp:anchor distT="0" distB="0" distL="114300" distR="114300" simplePos="0" relativeHeight="251660288" behindDoc="0" locked="0" layoutInCell="1" allowOverlap="1">
                  <wp:simplePos x="0" y="0"/>
                  <wp:positionH relativeFrom="column">
                    <wp:posOffset>2616200</wp:posOffset>
                  </wp:positionH>
                  <wp:positionV relativeFrom="paragraph">
                    <wp:posOffset>180975</wp:posOffset>
                  </wp:positionV>
                  <wp:extent cx="278765" cy="278765"/>
                  <wp:effectExtent l="19050" t="0" r="698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278765" cy="278765"/>
                          </a:xfrm>
                          <a:prstGeom prst="rect">
                            <a:avLst/>
                          </a:prstGeom>
                          <a:noFill/>
                          <a:ln w="9525">
                            <a:noFill/>
                            <a:miter lim="800000"/>
                            <a:headEnd/>
                            <a:tailEnd/>
                          </a:ln>
                        </pic:spPr>
                      </pic:pic>
                    </a:graphicData>
                  </a:graphic>
                </wp:anchor>
              </w:drawing>
            </w:r>
            <w:r w:rsidRPr="00D238E8">
              <w:rPr>
                <w:rFonts w:ascii="Gill Sans MT" w:hAnsi="Gill Sans MT"/>
                <w:sz w:val="18"/>
                <w:szCs w:val="18"/>
              </w:rPr>
              <w:t>3” to 1’ elevation and section of steel axle for wheels having 5¾” dia. wheelseats</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14.2.30</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1930</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104</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29253</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Train Tail Lamps-`Proposed Alteration to Standard Lamp Socket</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Full size elevations and plan of standard lamp iron and socket of lamp</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.2.30</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1930</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118</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29277</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xml:space="preserve">B.I. Axleboxes 10” x 4¼” Journals-Carriage Axlebox </w:t>
            </w:r>
            <w:r w:rsidRPr="00D238E8">
              <w:rPr>
                <w:rFonts w:ascii="Gill Sans MT" w:hAnsi="Gill Sans MT"/>
                <w:sz w:val="18"/>
                <w:szCs w:val="18"/>
              </w:rPr>
              <w:lastRenderedPageBreak/>
              <w:t>Lubricators</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lastRenderedPageBreak/>
              <w:t>Full size elevations, sections and plan of lubricators</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lastRenderedPageBreak/>
              <w:t>Endorsed:  superseded by Dg No 5/3085B (Dg No 40729-E)</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My comment: axlebox B1 was for wagons</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lastRenderedPageBreak/>
              <w:t>- .2.30</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1930</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lastRenderedPageBreak/>
              <w:t>124</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lastRenderedPageBreak/>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29280</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G.E. Section Bogie Carriages (fitted with 8” Double Piston W.H. Cylinder)-Alteration to Hand Brake Gear of Brake Vehicles to be fitted with Vacuum Brake (to Dg No 27618)</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1½” to 1’ elevations and plan showing alteration to get round vacuum cylinder</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Endorsed: brake vehicles to be fitted with vacuum brake to Dg No 28578 (without alteration to hand brake) 6.29’; only 19 vehicles with hand brake to this drawing, 10 to LM9681and 9 to Group 4 Unification of brakes</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.2.30</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1930</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123</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29297</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Six Composite Carriages for Northern Scottish Section-Arrangement of Electric Light Fittings on Underframe</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1½” to 1’ elevation and plan on part underframe showing location, etc. of dynamo, regulator, accumulator boxes, etc.</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Endorsed:  for details, see Dg No 29299;  for details of accumulator box, see Dg Nos 25353, 29325 and 29299</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.5.30</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1930</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122</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29298</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Six Composite Coaches for Northern Scottish Section-Alteration to Bogie for Electric Light Pulley</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1½” to 1’ elevation and plan of bogie showing alteration</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Endorsed:  for arrangement of electric light fittings on underframe, see Dg No 29297</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.5.30</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1930</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123</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29299</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Six Composite Carriages for Northern Scottish Section-Details for Electric Light Fittings on Underframe</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3” to 1’ details of ironwork for battery boxes, dynamo, etc.</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Endorsed:  for arrangement, see Dg No 29297</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.5.30</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1930</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105</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29325</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Six Composite Carriages for Northern Scottish Section-Electric Light Accumulator Box</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3” to 1’ arrangement of accumulator box</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Endorsed:  for details of fittings see Dg Nos 25353 and 29299</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.5.30</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1930</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118</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29347</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Sketch Sowing Position of Steel Disc Wheel on Axle with 10” x 4¼” Journal</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3” to 1’ end elevation, with dimensions of wheel, journal and part axle fo steel disc wheels replacing Kitson cushion-type wheels</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28.4.30</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1930</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104</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29352</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Quintuple Unit Suburban Trains-Sketch showing Dynamo and Tension Gear (Vicker’s System)</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1” to 1’ side elevation showing position of dynamo and tension gear fitted to unit train No 125</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29.4.30</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1930</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104</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29357</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Sketch Sowing Centre on Axle</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Full size end elevations of 3</w:t>
            </w:r>
            <w:r w:rsidRPr="00D238E8">
              <w:rPr>
                <w:rFonts w:ascii="Gill Sans MT" w:hAnsi="Gill Sans MT"/>
                <w:sz w:val="18"/>
                <w:szCs w:val="18"/>
                <w:vertAlign w:val="superscript"/>
              </w:rPr>
              <w:t>7</w:t>
            </w:r>
            <w:r w:rsidRPr="00D238E8">
              <w:rPr>
                <w:rFonts w:ascii="Gill Sans MT" w:hAnsi="Gill Sans MT"/>
                <w:sz w:val="18"/>
                <w:szCs w:val="18"/>
              </w:rPr>
              <w:t>/</w:t>
            </w:r>
            <w:r w:rsidRPr="00D238E8">
              <w:rPr>
                <w:rFonts w:ascii="Gill Sans MT" w:hAnsi="Gill Sans MT"/>
                <w:sz w:val="18"/>
                <w:szCs w:val="18"/>
                <w:vertAlign w:val="subscript"/>
              </w:rPr>
              <w:t>8</w:t>
            </w:r>
            <w:r w:rsidRPr="00D238E8">
              <w:rPr>
                <w:rFonts w:ascii="Gill Sans MT" w:hAnsi="Gill Sans MT"/>
                <w:sz w:val="18"/>
                <w:szCs w:val="18"/>
              </w:rPr>
              <w:t>” journal showing a faulty centre of axle made by the Monkbridge Iron &amp; Steel Co.</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My comment:  assumed to be for a carriage</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9.5.30</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1930</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104</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29363</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Electric Lamp Failures-Sketch Showing Position of Lamps which Failed and Position of Altered Lamps</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Full size section of existing position of ceiling light fitting and altered position which gives increased ventilation</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Endorsed:  see correspondence H1/5154, dated 12.5.30</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14.5.30</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1930</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102</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29369</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32’ 0” Brake Van-Electric Light-Sketch Showing Suspension of Dynamo (Vickers Size G)</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3” to 1’ details of suspension</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Endorsed: the electric light equipment of these brake vans was taken off the general vans N.16</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.5.30</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1930</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122</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29371</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Pullman Car No 53-Sketch Showing Position of Break in Stepboard</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6” to 1’ plan of entrance step, showing break in pitch pine board</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.5.30</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1930</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122</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29404</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 xml:space="preserve">Sketch Showing Lamp Socket on GE Section Lamp Iron and on New Standard Stock-Lamp Iron </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Full size elevations and plan of lamp iron</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 xml:space="preserve">Endorsed:  for standard lamp, see </w:t>
            </w:r>
            <w:smartTag w:uri="urn:schemas-microsoft-com:office:smarttags" w:element="place">
              <w:r w:rsidRPr="00D238E8">
                <w:rPr>
                  <w:rFonts w:ascii="Gill Sans MT" w:hAnsi="Gill Sans MT"/>
                  <w:sz w:val="18"/>
                  <w:szCs w:val="18"/>
                </w:rPr>
                <w:t>Darlington</w:t>
              </w:r>
            </w:smartTag>
            <w:r w:rsidRPr="00D238E8">
              <w:rPr>
                <w:rFonts w:ascii="Gill Sans MT" w:hAnsi="Gill Sans MT"/>
                <w:sz w:val="18"/>
                <w:szCs w:val="18"/>
              </w:rPr>
              <w:t xml:space="preserve"> Dg No 12514D;  for lamp iron, new standard stock, see Doncaster Dg No 4640N, Item 1;  for GE section lamp iron, see Dg No 9786</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.6.30</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1930</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118</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29498</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 xml:space="preserve">Mr. G. Cox’s Mishap  </w:t>
            </w:r>
            <w:smartTag w:uri="urn:schemas-microsoft-com:office:smarttags" w:element="date">
              <w:smartTagPr>
                <w:attr w:name="Month" w:val="7"/>
                <w:attr w:name="Day" w:val="3"/>
                <w:attr w:name="Year" w:val="2000"/>
              </w:smartTagPr>
              <w:r w:rsidRPr="00D238E8">
                <w:rPr>
                  <w:rFonts w:ascii="Gill Sans MT" w:hAnsi="Gill Sans MT"/>
                  <w:sz w:val="18"/>
                  <w:szCs w:val="18"/>
                </w:rPr>
                <w:t>3 July 1930-Sketch</w:t>
              </w:r>
            </w:smartTag>
            <w:r w:rsidRPr="00D238E8">
              <w:rPr>
                <w:rFonts w:ascii="Gill Sans MT" w:hAnsi="Gill Sans MT"/>
                <w:sz w:val="18"/>
                <w:szCs w:val="18"/>
              </w:rPr>
              <w:t xml:space="preserve"> showing Corridor Door Handle and Door Stops</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3” to 1’ sections and elevations of corridor door on ex-NERy carriage design, with Gresley bogies, code 6116</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My comment:  looks like Mr Cox jammed his finger against partition</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25.8.30</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1930</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110</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29521</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Wheel and Axle for Carriages</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3” to 1’ elevation of disc wheel and axle, 3’7” diameter on tread and full size section</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Endorsed:  originally drawn 14.7.30; revised 23.8.30;  5.9.30 and 9.5.36</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Copy of Doncaster Dg No 7879N, but printed reversed</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6.4.48</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1948</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118</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29576</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 xml:space="preserve">Section Through </w:t>
            </w:r>
            <w:smartTag w:uri="urn:schemas-microsoft-com:office:smarttags" w:element="City">
              <w:smartTag w:uri="urn:schemas-microsoft-com:office:smarttags" w:element="place">
                <w:r w:rsidRPr="00D238E8">
                  <w:rPr>
                    <w:rFonts w:ascii="Gill Sans MT" w:hAnsi="Gill Sans MT"/>
                    <w:sz w:val="18"/>
                    <w:szCs w:val="18"/>
                  </w:rPr>
                  <w:t>Tyre</w:t>
                </w:r>
              </w:smartTag>
            </w:smartTag>
            <w:r w:rsidRPr="00D238E8">
              <w:rPr>
                <w:rFonts w:ascii="Gill Sans MT" w:hAnsi="Gill Sans MT"/>
                <w:sz w:val="18"/>
                <w:szCs w:val="18"/>
              </w:rPr>
              <w:t xml:space="preserve"> of Cushioned Carriage Wheel</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Full size section showing wood packing under tyre</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.9.30</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1930</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lastRenderedPageBreak/>
              <w:t>118</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lastRenderedPageBreak/>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29612</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Detail Of Socket-(Carriage Destination Bracket)</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Full size elevations and section of bracket, one right-hand and one left-hand to a set</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Copy of part of Darlington Dg No 10043D</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.11.30</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1930</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104</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29692</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JJ Axlebox 10” x 5” Journal-Cast Iron Drawer</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Full size elevations and plan of drawer</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My comment: Stores ordering drawing</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.12.30</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1930</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115</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29695</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Sections Through Carriage Axlebox  ‘JJ’ from Quintuple 2</w:t>
            </w:r>
            <w:r w:rsidRPr="00D238E8">
              <w:rPr>
                <w:rFonts w:ascii="Gill Sans MT" w:hAnsi="Gill Sans MT"/>
                <w:sz w:val="18"/>
                <w:szCs w:val="18"/>
                <w:vertAlign w:val="superscript"/>
              </w:rPr>
              <w:t>nd</w:t>
            </w:r>
            <w:r w:rsidRPr="00D238E8">
              <w:rPr>
                <w:rFonts w:ascii="Gill Sans MT" w:hAnsi="Gill Sans MT"/>
                <w:sz w:val="18"/>
                <w:szCs w:val="18"/>
              </w:rPr>
              <w:t xml:space="preserve"> No 6501</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Full size section showing wear on webs of axlebox and shoulder of journal</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19.12.30</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1930</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LNE 77</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104</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29696</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Sections Through Carriage Axlebox  ‘JJ’ showing Proposed Alteration</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Full size section of axlebox</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My comment: badly water stained</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.12.30</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1930</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103</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29708</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Still’s Steam Heater Valve</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Full size arrangement of valve</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.1.31</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1931</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123</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29709</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Sketch showing Position of Steam Heater Outlet Pipe on Semi-Corridor Composite Carriages</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6” to 1’ details of drainpipe from heater</w:t>
            </w:r>
          </w:p>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 xml:space="preserve">Endorsed:  see Dg No 27362 (Doncaster Dg No 5611N);  built </w:t>
            </w:r>
            <w:smartTag w:uri="urn:schemas-microsoft-com:office:smarttags" w:element="place">
              <w:r w:rsidRPr="00D238E8">
                <w:rPr>
                  <w:rFonts w:ascii="Gill Sans MT" w:hAnsi="Gill Sans MT"/>
                  <w:sz w:val="18"/>
                  <w:szCs w:val="18"/>
                </w:rPr>
                <w:t>Doncaster</w:t>
              </w:r>
            </w:smartTag>
            <w:r w:rsidRPr="00D238E8">
              <w:rPr>
                <w:rFonts w:ascii="Gill Sans MT" w:hAnsi="Gill Sans MT"/>
                <w:sz w:val="18"/>
                <w:szCs w:val="18"/>
              </w:rPr>
              <w:t xml:space="preserve"> 1927</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.3.31</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1931</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217C</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127</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29773</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Millboard for Ceiling of First Class Restaurant Cars</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1½” to 1’ elevations of six pieces of ¼” millboard</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.3.31</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1931</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122</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29775</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Steam Heat Regulating Valve</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Full size outline drawing of valve</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.3.31</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1931</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123</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29778</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Sketch showing Defective Centring of Axle Received from Messrs. Taylor</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Full size elevation of centre showing rough finish and misaligned</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.3.31</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1931</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122</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RPr="00D238E8" w:rsidTr="00BD04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9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29794</w:t>
            </w:r>
          </w:p>
        </w:tc>
        <w:tc>
          <w:tcPr>
            <w:tcW w:w="4074"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India-Rubber Cylinders</w:t>
            </w:r>
          </w:p>
        </w:tc>
        <w:tc>
          <w:tcPr>
            <w:tcW w:w="5207"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tabs>
                <w:tab w:val="left" w:pos="1008"/>
                <w:tab w:val="right" w:pos="7200"/>
                <w:tab w:val="right" w:pos="8064"/>
                <w:tab w:val="right" w:pos="8928"/>
              </w:tabs>
              <w:rPr>
                <w:rFonts w:ascii="Gill Sans MT" w:hAnsi="Gill Sans MT"/>
                <w:sz w:val="18"/>
                <w:szCs w:val="18"/>
              </w:rPr>
            </w:pPr>
            <w:r w:rsidRPr="00D238E8">
              <w:rPr>
                <w:rFonts w:ascii="Gill Sans MT" w:hAnsi="Gill Sans MT"/>
                <w:sz w:val="18"/>
                <w:szCs w:val="18"/>
              </w:rPr>
              <w:t>Full size elevation and plan of cylinder, 4¼” O.D. x 1½” thick x 1½” hole (I.D.)</w:t>
            </w:r>
          </w:p>
        </w:tc>
        <w:tc>
          <w:tcPr>
            <w:tcW w:w="896"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 .3.31</w:t>
            </w:r>
          </w:p>
        </w:tc>
        <w:tc>
          <w:tcPr>
            <w:tcW w:w="741" w:type="dxa"/>
            <w:gridSpan w:val="3"/>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1931</w:t>
            </w:r>
          </w:p>
        </w:tc>
        <w:tc>
          <w:tcPr>
            <w:tcW w:w="882"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896"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c>
          <w:tcPr>
            <w:tcW w:w="62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PT</w:t>
            </w:r>
          </w:p>
        </w:tc>
        <w:tc>
          <w:tcPr>
            <w:tcW w:w="664" w:type="dxa"/>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D</w:t>
            </w:r>
          </w:p>
          <w:p w:rsidR="006B78F5" w:rsidRPr="00D238E8" w:rsidRDefault="006B78F5" w:rsidP="00BD04EC">
            <w:pPr>
              <w:rPr>
                <w:rFonts w:ascii="Gill Sans MT" w:hAnsi="Gill Sans MT"/>
                <w:sz w:val="18"/>
                <w:szCs w:val="18"/>
              </w:rPr>
            </w:pPr>
            <w:r w:rsidRPr="00D238E8">
              <w:rPr>
                <w:rFonts w:ascii="Gill Sans MT" w:hAnsi="Gill Sans MT"/>
                <w:sz w:val="18"/>
                <w:szCs w:val="18"/>
              </w:rPr>
              <w:t>120</w:t>
            </w:r>
          </w:p>
        </w:tc>
        <w:tc>
          <w:tcPr>
            <w:tcW w:w="490" w:type="dxa"/>
            <w:gridSpan w:val="2"/>
            <w:tcBorders>
              <w:top w:val="single" w:sz="6" w:space="0" w:color="auto"/>
              <w:left w:val="single" w:sz="6" w:space="0" w:color="auto"/>
              <w:bottom w:val="single" w:sz="6" w:space="0" w:color="auto"/>
              <w:right w:val="single" w:sz="6" w:space="0" w:color="auto"/>
            </w:tcBorders>
          </w:tcPr>
          <w:p w:rsidR="006B78F5" w:rsidRPr="00D238E8" w:rsidRDefault="006B78F5" w:rsidP="00BD04EC">
            <w:pPr>
              <w:rPr>
                <w:rFonts w:ascii="Gill Sans MT" w:hAnsi="Gill Sans MT"/>
                <w:sz w:val="18"/>
                <w:szCs w:val="18"/>
              </w:rPr>
            </w:pPr>
            <w:r w:rsidRPr="00D238E8">
              <w:rPr>
                <w:rFonts w:ascii="Gill Sans MT" w:hAnsi="Gill Sans MT"/>
                <w:sz w:val="18"/>
                <w:szCs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29796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India-Rubber Cylinder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cylinder, 5” O.D. x 2” thick x 1</w:t>
            </w:r>
            <w:r>
              <w:rPr>
                <w:rFonts w:ascii="Gill Sans MT" w:hAnsi="Gill Sans MT"/>
                <w:sz w:val="18"/>
                <w:vertAlign w:val="superscript"/>
              </w:rPr>
              <w:t>7</w:t>
            </w:r>
            <w:r>
              <w:rPr>
                <w:rFonts w:ascii="Gill Sans MT" w:hAnsi="Gill Sans MT"/>
                <w:sz w:val="18"/>
              </w:rPr>
              <w:t>/</w:t>
            </w:r>
            <w:r>
              <w:rPr>
                <w:rFonts w:ascii="Gill Sans MT" w:hAnsi="Gill Sans MT"/>
                <w:sz w:val="18"/>
                <w:vertAlign w:val="subscript"/>
              </w:rPr>
              <w:t>8</w:t>
            </w:r>
            <w:r>
              <w:rPr>
                <w:rFonts w:ascii="Gill Sans MT" w:hAnsi="Gill Sans MT"/>
                <w:sz w:val="18"/>
              </w:rPr>
              <w:t>” hole (I.D.)</w:t>
            </w:r>
          </w:p>
        </w:tc>
        <w:tc>
          <w:tcPr>
            <w:tcW w:w="896" w:type="dxa"/>
            <w:gridSpan w:val="2"/>
          </w:tcPr>
          <w:p w:rsidR="006B78F5" w:rsidRDefault="006B78F5" w:rsidP="00BD04EC">
            <w:pPr>
              <w:rPr>
                <w:rFonts w:ascii="Gill Sans MT" w:hAnsi="Gill Sans MT"/>
                <w:sz w:val="18"/>
              </w:rPr>
            </w:pPr>
            <w:r>
              <w:rPr>
                <w:rFonts w:ascii="Gill Sans MT" w:hAnsi="Gill Sans MT"/>
                <w:sz w:val="18"/>
              </w:rPr>
              <w:t>- .3.31</w:t>
            </w:r>
          </w:p>
        </w:tc>
        <w:tc>
          <w:tcPr>
            <w:tcW w:w="727" w:type="dxa"/>
            <w:gridSpan w:val="2"/>
          </w:tcPr>
          <w:p w:rsidR="006B78F5" w:rsidRDefault="006B78F5" w:rsidP="00BD04EC">
            <w:pPr>
              <w:rPr>
                <w:rFonts w:ascii="Gill Sans MT" w:hAnsi="Gill Sans MT"/>
                <w:sz w:val="18"/>
              </w:rPr>
            </w:pPr>
            <w:r>
              <w:rPr>
                <w:rFonts w:ascii="Gill Sans MT" w:hAnsi="Gill Sans MT"/>
                <w:sz w:val="18"/>
              </w:rPr>
              <w:t>1931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29797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India-Rubber Cylinder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cylinder, 6” O.D. x 2” thick x 2</w:t>
            </w:r>
            <w:r>
              <w:rPr>
                <w:rFonts w:ascii="Gill Sans MT" w:hAnsi="Gill Sans MT"/>
                <w:sz w:val="18"/>
                <w:vertAlign w:val="superscript"/>
              </w:rPr>
              <w:t>1</w:t>
            </w:r>
            <w:r>
              <w:rPr>
                <w:rFonts w:ascii="Gill Sans MT" w:hAnsi="Gill Sans MT"/>
                <w:sz w:val="18"/>
              </w:rPr>
              <w:t>/</w:t>
            </w:r>
            <w:r>
              <w:rPr>
                <w:rFonts w:ascii="Gill Sans MT" w:hAnsi="Gill Sans MT"/>
                <w:sz w:val="18"/>
                <w:vertAlign w:val="subscript"/>
              </w:rPr>
              <w:t>16</w:t>
            </w:r>
            <w:r>
              <w:rPr>
                <w:rFonts w:ascii="Gill Sans MT" w:hAnsi="Gill Sans MT"/>
                <w:sz w:val="18"/>
              </w:rPr>
              <w:t>” dia. hole (I.D.)</w:t>
            </w:r>
          </w:p>
        </w:tc>
        <w:tc>
          <w:tcPr>
            <w:tcW w:w="896" w:type="dxa"/>
            <w:gridSpan w:val="2"/>
          </w:tcPr>
          <w:p w:rsidR="006B78F5" w:rsidRDefault="006B78F5" w:rsidP="00BD04EC">
            <w:pPr>
              <w:rPr>
                <w:rFonts w:ascii="Gill Sans MT" w:hAnsi="Gill Sans MT"/>
                <w:sz w:val="18"/>
              </w:rPr>
            </w:pPr>
            <w:r>
              <w:rPr>
                <w:rFonts w:ascii="Gill Sans MT" w:hAnsi="Gill Sans MT"/>
                <w:sz w:val="18"/>
              </w:rPr>
              <w:t>- .3.31</w:t>
            </w:r>
          </w:p>
        </w:tc>
        <w:tc>
          <w:tcPr>
            <w:tcW w:w="727" w:type="dxa"/>
            <w:gridSpan w:val="2"/>
          </w:tcPr>
          <w:p w:rsidR="006B78F5" w:rsidRDefault="006B78F5" w:rsidP="00BD04EC">
            <w:pPr>
              <w:rPr>
                <w:rFonts w:ascii="Gill Sans MT" w:hAnsi="Gill Sans MT"/>
                <w:sz w:val="18"/>
              </w:rPr>
            </w:pPr>
            <w:r>
              <w:rPr>
                <w:rFonts w:ascii="Gill Sans MT" w:hAnsi="Gill Sans MT"/>
                <w:sz w:val="18"/>
              </w:rPr>
              <w:t>1931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29798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India-Rubber Cylinder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cylinder, 5” O.D. x 1½” thick x 1</w:t>
            </w:r>
            <w:r>
              <w:rPr>
                <w:rFonts w:ascii="Gill Sans MT" w:hAnsi="Gill Sans MT"/>
                <w:sz w:val="18"/>
                <w:vertAlign w:val="superscript"/>
              </w:rPr>
              <w:t>9</w:t>
            </w:r>
            <w:r>
              <w:rPr>
                <w:rFonts w:ascii="Gill Sans MT" w:hAnsi="Gill Sans MT"/>
                <w:sz w:val="18"/>
              </w:rPr>
              <w:t>/</w:t>
            </w:r>
            <w:r>
              <w:rPr>
                <w:rFonts w:ascii="Gill Sans MT" w:hAnsi="Gill Sans MT"/>
                <w:sz w:val="18"/>
                <w:vertAlign w:val="subscript"/>
              </w:rPr>
              <w:t>16</w:t>
            </w:r>
            <w:r>
              <w:rPr>
                <w:rFonts w:ascii="Gill Sans MT" w:hAnsi="Gill Sans MT"/>
                <w:sz w:val="18"/>
              </w:rPr>
              <w:t>” dia. hole (I.D.)</w:t>
            </w:r>
          </w:p>
        </w:tc>
        <w:tc>
          <w:tcPr>
            <w:tcW w:w="896" w:type="dxa"/>
            <w:gridSpan w:val="2"/>
          </w:tcPr>
          <w:p w:rsidR="006B78F5" w:rsidRDefault="006B78F5" w:rsidP="00BD04EC">
            <w:pPr>
              <w:rPr>
                <w:rFonts w:ascii="Gill Sans MT" w:hAnsi="Gill Sans MT"/>
                <w:sz w:val="18"/>
              </w:rPr>
            </w:pPr>
            <w:r>
              <w:rPr>
                <w:rFonts w:ascii="Gill Sans MT" w:hAnsi="Gill Sans MT"/>
                <w:sz w:val="18"/>
              </w:rPr>
              <w:t>- .3.31</w:t>
            </w:r>
          </w:p>
        </w:tc>
        <w:tc>
          <w:tcPr>
            <w:tcW w:w="727" w:type="dxa"/>
            <w:gridSpan w:val="2"/>
          </w:tcPr>
          <w:p w:rsidR="006B78F5" w:rsidRDefault="006B78F5" w:rsidP="00BD04EC">
            <w:pPr>
              <w:rPr>
                <w:rFonts w:ascii="Gill Sans MT" w:hAnsi="Gill Sans MT"/>
                <w:sz w:val="18"/>
              </w:rPr>
            </w:pPr>
            <w:r>
              <w:rPr>
                <w:rFonts w:ascii="Gill Sans MT" w:hAnsi="Gill Sans MT"/>
                <w:sz w:val="18"/>
              </w:rPr>
              <w:t>1931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29799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India-Rubber Cylinder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cylinder, 7” O.D. x 2” thick x 2” dia. hole (I.D.)</w:t>
            </w:r>
          </w:p>
        </w:tc>
        <w:tc>
          <w:tcPr>
            <w:tcW w:w="896" w:type="dxa"/>
            <w:gridSpan w:val="2"/>
          </w:tcPr>
          <w:p w:rsidR="006B78F5" w:rsidRDefault="006B78F5" w:rsidP="00BD04EC">
            <w:pPr>
              <w:rPr>
                <w:rFonts w:ascii="Gill Sans MT" w:hAnsi="Gill Sans MT"/>
                <w:sz w:val="18"/>
              </w:rPr>
            </w:pPr>
            <w:r>
              <w:rPr>
                <w:rFonts w:ascii="Gill Sans MT" w:hAnsi="Gill Sans MT"/>
                <w:sz w:val="18"/>
              </w:rPr>
              <w:t>- .3.31</w:t>
            </w:r>
          </w:p>
        </w:tc>
        <w:tc>
          <w:tcPr>
            <w:tcW w:w="727" w:type="dxa"/>
            <w:gridSpan w:val="2"/>
          </w:tcPr>
          <w:p w:rsidR="006B78F5" w:rsidRDefault="006B78F5" w:rsidP="00BD04EC">
            <w:pPr>
              <w:rPr>
                <w:rFonts w:ascii="Gill Sans MT" w:hAnsi="Gill Sans MT"/>
                <w:sz w:val="18"/>
              </w:rPr>
            </w:pPr>
            <w:r>
              <w:rPr>
                <w:rFonts w:ascii="Gill Sans MT" w:hAnsi="Gill Sans MT"/>
                <w:sz w:val="18"/>
              </w:rPr>
              <w:t>1931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29890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Sketch of Cast Steel Buckeye Buffer Collar for N.E. Section Vehicles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collar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this drawing made to send with an order for collars to </w:t>
            </w:r>
            <w:smartTag w:uri="urn:schemas-microsoft-com:office:smarttags" w:element="place">
              <w:r>
                <w:rPr>
                  <w:rFonts w:ascii="Gill Sans MT" w:hAnsi="Gill Sans MT"/>
                  <w:sz w:val="18"/>
                </w:rPr>
                <w:t>Darlington</w:t>
              </w:r>
            </w:smartTag>
          </w:p>
        </w:tc>
        <w:tc>
          <w:tcPr>
            <w:tcW w:w="896" w:type="dxa"/>
            <w:gridSpan w:val="2"/>
          </w:tcPr>
          <w:p w:rsidR="006B78F5" w:rsidRDefault="006B78F5" w:rsidP="00BD04EC">
            <w:pPr>
              <w:rPr>
                <w:rFonts w:ascii="Gill Sans MT" w:hAnsi="Gill Sans MT"/>
                <w:sz w:val="18"/>
              </w:rPr>
            </w:pPr>
            <w:r>
              <w:rPr>
                <w:rFonts w:ascii="Gill Sans MT" w:hAnsi="Gill Sans MT"/>
                <w:sz w:val="18"/>
              </w:rPr>
              <w:t>- .5.31</w:t>
            </w:r>
          </w:p>
        </w:tc>
        <w:tc>
          <w:tcPr>
            <w:tcW w:w="727" w:type="dxa"/>
            <w:gridSpan w:val="2"/>
          </w:tcPr>
          <w:p w:rsidR="006B78F5" w:rsidRDefault="006B78F5" w:rsidP="00BD04EC">
            <w:pPr>
              <w:rPr>
                <w:rFonts w:ascii="Gill Sans MT" w:hAnsi="Gill Sans MT"/>
                <w:sz w:val="18"/>
              </w:rPr>
            </w:pPr>
            <w:r>
              <w:rPr>
                <w:rFonts w:ascii="Gill Sans MT" w:hAnsi="Gill Sans MT"/>
                <w:sz w:val="18"/>
              </w:rPr>
              <w:t>1931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29901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Quintuple Unit Suburban Trains-Sketch showing Damage to Quintuple Unit No 119B</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1½” to 1’ details of damage to friction bolster and coupler.  Endorsed: damaged coupler noticed at </w:t>
            </w:r>
            <w:smartTag w:uri="urn:schemas-microsoft-com:office:smarttags" w:element="Street">
              <w:smartTag w:uri="urn:schemas-microsoft-com:office:smarttags" w:element="address">
                <w:r>
                  <w:rPr>
                    <w:rFonts w:ascii="Gill Sans MT" w:hAnsi="Gill Sans MT"/>
                    <w:sz w:val="18"/>
                  </w:rPr>
                  <w:t>Wood Street</w:t>
                </w:r>
              </w:smartTag>
            </w:smartTag>
            <w:r>
              <w:rPr>
                <w:rFonts w:ascii="Gill Sans MT" w:hAnsi="Gill Sans MT"/>
                <w:sz w:val="18"/>
              </w:rPr>
              <w:t xml:space="preserve"> on 8.4.31</w:t>
            </w:r>
          </w:p>
        </w:tc>
        <w:tc>
          <w:tcPr>
            <w:tcW w:w="896" w:type="dxa"/>
            <w:gridSpan w:val="2"/>
          </w:tcPr>
          <w:p w:rsidR="006B78F5" w:rsidRDefault="006B78F5" w:rsidP="00BD04EC">
            <w:pPr>
              <w:rPr>
                <w:rFonts w:ascii="Gill Sans MT" w:hAnsi="Gill Sans MT"/>
                <w:sz w:val="18"/>
              </w:rPr>
            </w:pPr>
            <w:r>
              <w:rPr>
                <w:rFonts w:ascii="Gill Sans MT" w:hAnsi="Gill Sans MT"/>
                <w:sz w:val="18"/>
              </w:rPr>
              <w:t>- .5.31</w:t>
            </w:r>
          </w:p>
        </w:tc>
        <w:tc>
          <w:tcPr>
            <w:tcW w:w="727" w:type="dxa"/>
            <w:gridSpan w:val="2"/>
          </w:tcPr>
          <w:p w:rsidR="006B78F5" w:rsidRDefault="006B78F5" w:rsidP="00BD04EC">
            <w:pPr>
              <w:rPr>
                <w:rFonts w:ascii="Gill Sans MT" w:hAnsi="Gill Sans MT"/>
                <w:sz w:val="18"/>
              </w:rPr>
            </w:pPr>
            <w:r>
              <w:rPr>
                <w:rFonts w:ascii="Gill Sans MT" w:hAnsi="Gill Sans MT"/>
                <w:sz w:val="18"/>
              </w:rPr>
              <w:t>1931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29908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Buffers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 section and plan of buffer with oval head 1’5” x 1’0”</w:t>
            </w:r>
          </w:p>
        </w:tc>
        <w:tc>
          <w:tcPr>
            <w:tcW w:w="896" w:type="dxa"/>
            <w:gridSpan w:val="2"/>
          </w:tcPr>
          <w:p w:rsidR="006B78F5" w:rsidRDefault="006B78F5" w:rsidP="00BD04EC">
            <w:pPr>
              <w:rPr>
                <w:rFonts w:ascii="Gill Sans MT" w:hAnsi="Gill Sans MT"/>
                <w:sz w:val="18"/>
              </w:rPr>
            </w:pPr>
            <w:r>
              <w:rPr>
                <w:rFonts w:ascii="Gill Sans MT" w:hAnsi="Gill Sans MT"/>
                <w:sz w:val="18"/>
              </w:rPr>
              <w:t>- .4.31</w:t>
            </w:r>
          </w:p>
        </w:tc>
        <w:tc>
          <w:tcPr>
            <w:tcW w:w="727" w:type="dxa"/>
            <w:gridSpan w:val="2"/>
          </w:tcPr>
          <w:p w:rsidR="006B78F5" w:rsidRDefault="006B78F5" w:rsidP="00BD04EC">
            <w:pPr>
              <w:rPr>
                <w:rFonts w:ascii="Gill Sans MT" w:hAnsi="Gill Sans MT"/>
                <w:sz w:val="18"/>
              </w:rPr>
            </w:pPr>
            <w:r>
              <w:rPr>
                <w:rFonts w:ascii="Gill Sans MT" w:hAnsi="Gill Sans MT"/>
                <w:sz w:val="18"/>
              </w:rPr>
              <w:t>1931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29913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Bolts and Nuts for Twin Couplers for Carriage Steel Underframes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ten items shown of which numbers 1 and 2 are required for GE stock</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revised to 9.11.32</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Dg No 31670 is on same sheet</w:t>
            </w:r>
          </w:p>
        </w:tc>
        <w:tc>
          <w:tcPr>
            <w:tcW w:w="896" w:type="dxa"/>
            <w:gridSpan w:val="2"/>
          </w:tcPr>
          <w:p w:rsidR="006B78F5" w:rsidRDefault="006B78F5" w:rsidP="00BD04EC">
            <w:pPr>
              <w:rPr>
                <w:rFonts w:ascii="Gill Sans MT" w:hAnsi="Gill Sans MT"/>
                <w:sz w:val="18"/>
              </w:rPr>
            </w:pPr>
            <w:r>
              <w:rPr>
                <w:rFonts w:ascii="Gill Sans MT" w:hAnsi="Gill Sans MT"/>
                <w:sz w:val="18"/>
              </w:rPr>
              <w:t>28.11.30</w:t>
            </w:r>
          </w:p>
        </w:tc>
        <w:tc>
          <w:tcPr>
            <w:tcW w:w="727" w:type="dxa"/>
            <w:gridSpan w:val="2"/>
          </w:tcPr>
          <w:p w:rsidR="006B78F5" w:rsidRDefault="006B78F5" w:rsidP="00BD04EC">
            <w:pPr>
              <w:rPr>
                <w:rFonts w:ascii="Gill Sans MT" w:hAnsi="Gill Sans MT"/>
                <w:sz w:val="18"/>
              </w:rPr>
            </w:pPr>
            <w:r>
              <w:rPr>
                <w:rFonts w:ascii="Gill Sans MT" w:hAnsi="Gill Sans MT"/>
                <w:sz w:val="18"/>
              </w:rPr>
              <w:t>1930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29973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 Shewing Clearance between Friction Blocks on Standard and G.E. Section Bogies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clearance</w:t>
            </w:r>
          </w:p>
        </w:tc>
        <w:tc>
          <w:tcPr>
            <w:tcW w:w="896" w:type="dxa"/>
            <w:gridSpan w:val="2"/>
          </w:tcPr>
          <w:p w:rsidR="006B78F5" w:rsidRDefault="006B78F5" w:rsidP="00BD04EC">
            <w:pPr>
              <w:rPr>
                <w:rFonts w:ascii="Gill Sans MT" w:hAnsi="Gill Sans MT"/>
                <w:sz w:val="18"/>
              </w:rPr>
            </w:pPr>
            <w:r>
              <w:rPr>
                <w:rFonts w:ascii="Gill Sans MT" w:hAnsi="Gill Sans MT"/>
                <w:sz w:val="18"/>
              </w:rPr>
              <w:t>- .6.31</w:t>
            </w:r>
          </w:p>
        </w:tc>
        <w:tc>
          <w:tcPr>
            <w:tcW w:w="727" w:type="dxa"/>
            <w:gridSpan w:val="2"/>
          </w:tcPr>
          <w:p w:rsidR="006B78F5" w:rsidRDefault="006B78F5" w:rsidP="00BD04EC">
            <w:pPr>
              <w:rPr>
                <w:rFonts w:ascii="Gill Sans MT" w:hAnsi="Gill Sans MT"/>
                <w:sz w:val="18"/>
              </w:rPr>
            </w:pPr>
            <w:r>
              <w:rPr>
                <w:rFonts w:ascii="Gill Sans MT" w:hAnsi="Gill Sans MT"/>
                <w:sz w:val="18"/>
              </w:rPr>
              <w:t>1931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29976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Gauge for Setting Up Friction Blocks and Bogie Centre Castings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6” to 1’ elevations of gauge made of </w:t>
            </w:r>
            <w:r>
              <w:rPr>
                <w:rFonts w:ascii="Gill Sans MT" w:hAnsi="Gill Sans MT"/>
                <w:sz w:val="18"/>
                <w:vertAlign w:val="superscript"/>
              </w:rPr>
              <w:t>3</w:t>
            </w:r>
            <w:r>
              <w:rPr>
                <w:rFonts w:ascii="Gill Sans MT" w:hAnsi="Gill Sans MT"/>
                <w:sz w:val="18"/>
              </w:rPr>
              <w:t>/</w:t>
            </w:r>
            <w:r>
              <w:rPr>
                <w:rFonts w:ascii="Gill Sans MT" w:hAnsi="Gill Sans MT"/>
                <w:sz w:val="18"/>
                <w:vertAlign w:val="subscript"/>
              </w:rPr>
              <w:t>16</w:t>
            </w:r>
            <w:r>
              <w:rPr>
                <w:rFonts w:ascii="Gill Sans MT" w:hAnsi="Gill Sans MT"/>
                <w:sz w:val="18"/>
              </w:rPr>
              <w:t>” plate to test 8’0” and 8’6” light bogie; 8’6” heavy compound bolster-outer; 8’’0” heavy single bolster-outer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not worked to, see Dg No 30900, 19.12.32 and Dg No </w:t>
            </w:r>
            <w:r>
              <w:rPr>
                <w:rFonts w:ascii="Gill Sans MT" w:hAnsi="Gill Sans MT"/>
                <w:sz w:val="18"/>
              </w:rPr>
              <w:lastRenderedPageBreak/>
              <w:t>30901, 19.12.32</w:t>
            </w:r>
          </w:p>
        </w:tc>
        <w:tc>
          <w:tcPr>
            <w:tcW w:w="896" w:type="dxa"/>
            <w:gridSpan w:val="2"/>
          </w:tcPr>
          <w:p w:rsidR="006B78F5" w:rsidRDefault="006B78F5" w:rsidP="00BD04EC">
            <w:pPr>
              <w:rPr>
                <w:rFonts w:ascii="Gill Sans MT" w:hAnsi="Gill Sans MT"/>
                <w:sz w:val="18"/>
              </w:rPr>
            </w:pPr>
            <w:r>
              <w:rPr>
                <w:rFonts w:ascii="Gill Sans MT" w:hAnsi="Gill Sans MT"/>
                <w:sz w:val="18"/>
              </w:rPr>
              <w:lastRenderedPageBreak/>
              <w:t>16.6.31</w:t>
            </w:r>
          </w:p>
        </w:tc>
        <w:tc>
          <w:tcPr>
            <w:tcW w:w="727" w:type="dxa"/>
            <w:gridSpan w:val="2"/>
          </w:tcPr>
          <w:p w:rsidR="006B78F5" w:rsidRDefault="006B78F5" w:rsidP="00BD04EC">
            <w:pPr>
              <w:rPr>
                <w:rFonts w:ascii="Gill Sans MT" w:hAnsi="Gill Sans MT"/>
                <w:sz w:val="18"/>
              </w:rPr>
            </w:pPr>
            <w:r>
              <w:rPr>
                <w:rFonts w:ascii="Gill Sans MT" w:hAnsi="Gill Sans MT"/>
                <w:sz w:val="18"/>
              </w:rPr>
              <w:t>1931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29978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Sketch Showing Arrangement of Extended Partition on G.E. Section Bogie Suburban Carriage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sections through compartment showing compartment partitions extended up to the roof</w:t>
            </w:r>
          </w:p>
        </w:tc>
        <w:tc>
          <w:tcPr>
            <w:tcW w:w="896" w:type="dxa"/>
            <w:gridSpan w:val="2"/>
          </w:tcPr>
          <w:p w:rsidR="006B78F5" w:rsidRDefault="006B78F5" w:rsidP="00BD04EC">
            <w:pPr>
              <w:rPr>
                <w:rFonts w:ascii="Gill Sans MT" w:hAnsi="Gill Sans MT"/>
                <w:sz w:val="18"/>
              </w:rPr>
            </w:pPr>
            <w:r>
              <w:rPr>
                <w:rFonts w:ascii="Gill Sans MT" w:hAnsi="Gill Sans MT"/>
                <w:sz w:val="18"/>
              </w:rPr>
              <w:t>- .6.31</w:t>
            </w:r>
          </w:p>
        </w:tc>
        <w:tc>
          <w:tcPr>
            <w:tcW w:w="727" w:type="dxa"/>
            <w:gridSpan w:val="2"/>
          </w:tcPr>
          <w:p w:rsidR="006B78F5" w:rsidRDefault="006B78F5" w:rsidP="00BD04EC">
            <w:pPr>
              <w:rPr>
                <w:rFonts w:ascii="Gill Sans MT" w:hAnsi="Gill Sans MT"/>
                <w:sz w:val="18"/>
              </w:rPr>
            </w:pPr>
            <w:r>
              <w:rPr>
                <w:rFonts w:ascii="Gill Sans MT" w:hAnsi="Gill Sans MT"/>
                <w:sz w:val="18"/>
              </w:rPr>
              <w:t>1931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30030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Torpedo Ventilator for First &amp; Third Class Toilet Compartment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five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11.1.36</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Darlington</w:t>
              </w:r>
            </w:smartTag>
            <w:r>
              <w:rPr>
                <w:rFonts w:ascii="Gill Sans MT" w:hAnsi="Gill Sans MT"/>
                <w:sz w:val="18"/>
              </w:rPr>
              <w:t xml:space="preserve"> Dg No 14330D</w:t>
            </w:r>
          </w:p>
        </w:tc>
        <w:tc>
          <w:tcPr>
            <w:tcW w:w="896" w:type="dxa"/>
            <w:gridSpan w:val="2"/>
          </w:tcPr>
          <w:p w:rsidR="006B78F5" w:rsidRDefault="006B78F5" w:rsidP="00BD04EC">
            <w:pPr>
              <w:rPr>
                <w:rFonts w:ascii="Gill Sans MT" w:hAnsi="Gill Sans MT"/>
                <w:sz w:val="18"/>
              </w:rPr>
            </w:pPr>
            <w:r>
              <w:rPr>
                <w:rFonts w:ascii="Gill Sans MT" w:hAnsi="Gill Sans MT"/>
                <w:sz w:val="18"/>
              </w:rPr>
              <w:t>1.8.31</w:t>
            </w:r>
          </w:p>
        </w:tc>
        <w:tc>
          <w:tcPr>
            <w:tcW w:w="727" w:type="dxa"/>
            <w:gridSpan w:val="2"/>
          </w:tcPr>
          <w:p w:rsidR="006B78F5" w:rsidRDefault="006B78F5" w:rsidP="00BD04EC">
            <w:pPr>
              <w:rPr>
                <w:rFonts w:ascii="Gill Sans MT" w:hAnsi="Gill Sans MT"/>
                <w:sz w:val="18"/>
              </w:rPr>
            </w:pPr>
            <w:r>
              <w:rPr>
                <w:rFonts w:ascii="Gill Sans MT" w:hAnsi="Gill Sans MT"/>
                <w:sz w:val="18"/>
              </w:rPr>
              <w:t>1931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30065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Axleguard</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of guard for wood frames</w:t>
            </w:r>
          </w:p>
        </w:tc>
        <w:tc>
          <w:tcPr>
            <w:tcW w:w="896" w:type="dxa"/>
            <w:gridSpan w:val="2"/>
          </w:tcPr>
          <w:p w:rsidR="006B78F5" w:rsidRDefault="006B78F5" w:rsidP="00BD04EC">
            <w:pPr>
              <w:rPr>
                <w:rFonts w:ascii="Gill Sans MT" w:hAnsi="Gill Sans MT"/>
                <w:sz w:val="18"/>
              </w:rPr>
            </w:pPr>
            <w:r>
              <w:rPr>
                <w:rFonts w:ascii="Gill Sans MT" w:hAnsi="Gill Sans MT"/>
                <w:sz w:val="18"/>
              </w:rPr>
              <w:t>13.8.31</w:t>
            </w:r>
          </w:p>
        </w:tc>
        <w:tc>
          <w:tcPr>
            <w:tcW w:w="727" w:type="dxa"/>
            <w:gridSpan w:val="2"/>
          </w:tcPr>
          <w:p w:rsidR="006B78F5" w:rsidRDefault="006B78F5" w:rsidP="00BD04EC">
            <w:pPr>
              <w:rPr>
                <w:rFonts w:ascii="Gill Sans MT" w:hAnsi="Gill Sans MT"/>
                <w:sz w:val="18"/>
              </w:rPr>
            </w:pPr>
            <w:r>
              <w:rPr>
                <w:rFonts w:ascii="Gill Sans MT" w:hAnsi="Gill Sans MT"/>
                <w:sz w:val="18"/>
              </w:rPr>
              <w:t>1931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30066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Axleguard</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section and elevation for steel frames</w:t>
            </w:r>
          </w:p>
        </w:tc>
        <w:tc>
          <w:tcPr>
            <w:tcW w:w="896" w:type="dxa"/>
            <w:gridSpan w:val="2"/>
          </w:tcPr>
          <w:p w:rsidR="006B78F5" w:rsidRDefault="006B78F5" w:rsidP="00BD04EC">
            <w:pPr>
              <w:rPr>
                <w:rFonts w:ascii="Gill Sans MT" w:hAnsi="Gill Sans MT"/>
                <w:sz w:val="18"/>
              </w:rPr>
            </w:pPr>
            <w:r>
              <w:rPr>
                <w:rFonts w:ascii="Gill Sans MT" w:hAnsi="Gill Sans MT"/>
                <w:sz w:val="18"/>
              </w:rPr>
              <w:t>13.8.31</w:t>
            </w:r>
          </w:p>
        </w:tc>
        <w:tc>
          <w:tcPr>
            <w:tcW w:w="727" w:type="dxa"/>
            <w:gridSpan w:val="2"/>
          </w:tcPr>
          <w:p w:rsidR="006B78F5" w:rsidRDefault="006B78F5" w:rsidP="00BD04EC">
            <w:pPr>
              <w:rPr>
                <w:rFonts w:ascii="Gill Sans MT" w:hAnsi="Gill Sans MT"/>
                <w:sz w:val="18"/>
              </w:rPr>
            </w:pPr>
            <w:r>
              <w:rPr>
                <w:rFonts w:ascii="Gill Sans MT" w:hAnsi="Gill Sans MT"/>
                <w:sz w:val="18"/>
              </w:rPr>
              <w:t>1931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30067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Axleguard</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and section, applicable to wood and steel frames</w:t>
            </w:r>
          </w:p>
        </w:tc>
        <w:tc>
          <w:tcPr>
            <w:tcW w:w="896" w:type="dxa"/>
            <w:gridSpan w:val="2"/>
          </w:tcPr>
          <w:p w:rsidR="006B78F5" w:rsidRDefault="006B78F5" w:rsidP="00BD04EC">
            <w:pPr>
              <w:rPr>
                <w:rFonts w:ascii="Gill Sans MT" w:hAnsi="Gill Sans MT"/>
                <w:sz w:val="18"/>
              </w:rPr>
            </w:pPr>
            <w:r>
              <w:rPr>
                <w:rFonts w:ascii="Gill Sans MT" w:hAnsi="Gill Sans MT"/>
                <w:sz w:val="18"/>
              </w:rPr>
              <w:t>13.8.31</w:t>
            </w:r>
          </w:p>
        </w:tc>
        <w:tc>
          <w:tcPr>
            <w:tcW w:w="727" w:type="dxa"/>
            <w:gridSpan w:val="2"/>
          </w:tcPr>
          <w:p w:rsidR="006B78F5" w:rsidRDefault="006B78F5" w:rsidP="00BD04EC">
            <w:pPr>
              <w:rPr>
                <w:rFonts w:ascii="Gill Sans MT" w:hAnsi="Gill Sans MT"/>
                <w:sz w:val="18"/>
              </w:rPr>
            </w:pPr>
            <w:r>
              <w:rPr>
                <w:rFonts w:ascii="Gill Sans MT" w:hAnsi="Gill Sans MT"/>
                <w:sz w:val="18"/>
              </w:rPr>
              <w:t>1931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30071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Proposed Gravity Valve to Replace Diaphragm Drip Valve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Unscaled and undimensioned sketch which is a modification to Darlington Dg No 14631D</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copy of drawing received from the C.M.E drawing office, King’s Cross</w:t>
            </w:r>
          </w:p>
        </w:tc>
        <w:tc>
          <w:tcPr>
            <w:tcW w:w="896" w:type="dxa"/>
            <w:gridSpan w:val="2"/>
          </w:tcPr>
          <w:p w:rsidR="006B78F5" w:rsidRDefault="006B78F5" w:rsidP="00BD04EC">
            <w:pPr>
              <w:rPr>
                <w:rFonts w:ascii="Gill Sans MT" w:hAnsi="Gill Sans MT"/>
                <w:sz w:val="18"/>
              </w:rPr>
            </w:pPr>
            <w:r>
              <w:rPr>
                <w:rFonts w:ascii="Gill Sans MT" w:hAnsi="Gill Sans MT"/>
                <w:sz w:val="18"/>
              </w:rPr>
              <w:t>14.8.31</w:t>
            </w:r>
          </w:p>
        </w:tc>
        <w:tc>
          <w:tcPr>
            <w:tcW w:w="727" w:type="dxa"/>
            <w:gridSpan w:val="2"/>
          </w:tcPr>
          <w:p w:rsidR="006B78F5" w:rsidRDefault="006B78F5" w:rsidP="00BD04EC">
            <w:pPr>
              <w:rPr>
                <w:rFonts w:ascii="Gill Sans MT" w:hAnsi="Gill Sans MT"/>
                <w:sz w:val="18"/>
              </w:rPr>
            </w:pPr>
            <w:r>
              <w:rPr>
                <w:rFonts w:ascii="Gill Sans MT" w:hAnsi="Gill Sans MT"/>
                <w:sz w:val="18"/>
              </w:rPr>
              <w:t>1931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30098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Alteration to Buffer to Clear Vacuum Cylinder on 6</w:t>
            </w:r>
            <w:r>
              <w:rPr>
                <w:rFonts w:ascii="Gill Sans MT" w:hAnsi="Gill Sans MT"/>
                <w:sz w:val="18"/>
              </w:rPr>
              <w:noBreakHyphen/>
              <w:t>wheeled Wood Underframe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plan of corner of underframe and detail drawings</w:t>
            </w:r>
          </w:p>
        </w:tc>
        <w:tc>
          <w:tcPr>
            <w:tcW w:w="896" w:type="dxa"/>
            <w:gridSpan w:val="2"/>
          </w:tcPr>
          <w:p w:rsidR="006B78F5" w:rsidRDefault="006B78F5" w:rsidP="00BD04EC">
            <w:pPr>
              <w:rPr>
                <w:rFonts w:ascii="Gill Sans MT" w:hAnsi="Gill Sans MT"/>
                <w:sz w:val="18"/>
              </w:rPr>
            </w:pPr>
            <w:r>
              <w:rPr>
                <w:rFonts w:ascii="Gill Sans MT" w:hAnsi="Gill Sans MT"/>
                <w:sz w:val="18"/>
              </w:rPr>
              <w:t>24.9.31</w:t>
            </w:r>
          </w:p>
        </w:tc>
        <w:tc>
          <w:tcPr>
            <w:tcW w:w="727" w:type="dxa"/>
            <w:gridSpan w:val="2"/>
          </w:tcPr>
          <w:p w:rsidR="006B78F5" w:rsidRDefault="006B78F5" w:rsidP="00BD04EC">
            <w:pPr>
              <w:rPr>
                <w:rFonts w:ascii="Gill Sans MT" w:hAnsi="Gill Sans MT"/>
                <w:sz w:val="18"/>
              </w:rPr>
            </w:pPr>
            <w:r>
              <w:rPr>
                <w:rFonts w:ascii="Gill Sans MT" w:hAnsi="Gill Sans MT"/>
                <w:sz w:val="18"/>
              </w:rPr>
              <w:t>1931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30148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sidRPr="008705AD">
              <w:rPr>
                <w:rFonts w:ascii="Gill Sans MT" w:hAnsi="Gill Sans MT"/>
                <w:sz w:val="18"/>
                <w:szCs w:val="18"/>
              </w:rPr>
              <w:t>Quintuple Unit Suburban Trains</w:t>
            </w:r>
            <w:r>
              <w:rPr>
                <w:rFonts w:ascii="Gill Sans MT" w:hAnsi="Gill Sans MT"/>
                <w:sz w:val="18"/>
                <w:szCs w:val="18"/>
              </w:rPr>
              <w:t>-</w:t>
            </w:r>
            <w:r>
              <w:rPr>
                <w:rFonts w:ascii="Gill Sans MT" w:hAnsi="Gill Sans MT"/>
                <w:sz w:val="18"/>
              </w:rPr>
              <w:t>Proposed Axlebox Bearings for Worn Journals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‘brass’ for 5” dia. journal</w:t>
            </w:r>
          </w:p>
        </w:tc>
        <w:tc>
          <w:tcPr>
            <w:tcW w:w="896" w:type="dxa"/>
            <w:gridSpan w:val="2"/>
          </w:tcPr>
          <w:p w:rsidR="006B78F5" w:rsidRDefault="006B78F5" w:rsidP="00BD04EC">
            <w:pPr>
              <w:rPr>
                <w:rFonts w:ascii="Gill Sans MT" w:hAnsi="Gill Sans MT"/>
                <w:sz w:val="18"/>
              </w:rPr>
            </w:pPr>
            <w:r>
              <w:rPr>
                <w:rFonts w:ascii="Gill Sans MT" w:hAnsi="Gill Sans MT"/>
                <w:sz w:val="18"/>
              </w:rPr>
              <w:t>- .10.31</w:t>
            </w:r>
          </w:p>
        </w:tc>
        <w:tc>
          <w:tcPr>
            <w:tcW w:w="727" w:type="dxa"/>
            <w:gridSpan w:val="2"/>
          </w:tcPr>
          <w:p w:rsidR="006B78F5" w:rsidRDefault="006B78F5" w:rsidP="00BD04EC">
            <w:pPr>
              <w:rPr>
                <w:rFonts w:ascii="Gill Sans MT" w:hAnsi="Gill Sans MT"/>
                <w:sz w:val="18"/>
              </w:rPr>
            </w:pPr>
            <w:r>
              <w:rPr>
                <w:rFonts w:ascii="Gill Sans MT" w:hAnsi="Gill Sans MT"/>
                <w:sz w:val="18"/>
              </w:rPr>
              <w:t>1931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30150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Gravity Valve for Steam Hose Coupling</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valve</w:t>
            </w:r>
          </w:p>
        </w:tc>
        <w:tc>
          <w:tcPr>
            <w:tcW w:w="896" w:type="dxa"/>
            <w:gridSpan w:val="2"/>
          </w:tcPr>
          <w:p w:rsidR="006B78F5" w:rsidRDefault="006B78F5" w:rsidP="00BD04EC">
            <w:pPr>
              <w:rPr>
                <w:rFonts w:ascii="Gill Sans MT" w:hAnsi="Gill Sans MT"/>
                <w:sz w:val="18"/>
              </w:rPr>
            </w:pPr>
            <w:r>
              <w:rPr>
                <w:rFonts w:ascii="Gill Sans MT" w:hAnsi="Gill Sans MT"/>
                <w:sz w:val="18"/>
              </w:rPr>
              <w:t>- .10.31</w:t>
            </w:r>
          </w:p>
        </w:tc>
        <w:tc>
          <w:tcPr>
            <w:tcW w:w="727" w:type="dxa"/>
            <w:gridSpan w:val="2"/>
          </w:tcPr>
          <w:p w:rsidR="006B78F5" w:rsidRDefault="006B78F5" w:rsidP="00BD04EC">
            <w:pPr>
              <w:rPr>
                <w:rFonts w:ascii="Gill Sans MT" w:hAnsi="Gill Sans MT"/>
                <w:sz w:val="18"/>
              </w:rPr>
            </w:pPr>
            <w:r>
              <w:rPr>
                <w:rFonts w:ascii="Gill Sans MT" w:hAnsi="Gill Sans MT"/>
                <w:sz w:val="18"/>
              </w:rPr>
              <w:t>1931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30159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10.48. a.m. Cars ex-Stratford, </w:t>
            </w:r>
            <w:smartTag w:uri="urn:schemas-microsoft-com:office:smarttags" w:element="date">
              <w:smartTagPr>
                <w:attr w:name="Month" w:val="10"/>
                <w:attr w:name="Day" w:val="10"/>
                <w:attr w:name="Year" w:val="2000"/>
              </w:smartTagPr>
              <w:r>
                <w:rPr>
                  <w:rFonts w:ascii="Gill Sans MT" w:hAnsi="Gill Sans MT"/>
                  <w:sz w:val="18"/>
                </w:rPr>
                <w:t>10 Oct 1931-Sketch</w:t>
              </w:r>
            </w:smartTag>
            <w:r>
              <w:rPr>
                <w:rFonts w:ascii="Gill Sans MT" w:hAnsi="Gill Sans MT"/>
                <w:sz w:val="18"/>
              </w:rPr>
              <w:t xml:space="preserve"> Showing British Standard Vestibule Coupled to </w:t>
            </w:r>
            <w:smartTag w:uri="urn:schemas-microsoft-com:office:smarttags" w:element="place">
              <w:r>
                <w:rPr>
                  <w:rFonts w:ascii="Gill Sans MT" w:hAnsi="Gill Sans MT"/>
                  <w:sz w:val="18"/>
                </w:rPr>
                <w:t>Pullman</w:t>
              </w:r>
            </w:smartTag>
            <w:r>
              <w:rPr>
                <w:rFonts w:ascii="Gill Sans MT" w:hAnsi="Gill Sans MT"/>
                <w:sz w:val="18"/>
              </w:rPr>
              <w:t xml:space="preserve"> Vestibule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section through faceplate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purpose not explained on drawing</w:t>
            </w:r>
          </w:p>
        </w:tc>
        <w:tc>
          <w:tcPr>
            <w:tcW w:w="896" w:type="dxa"/>
            <w:gridSpan w:val="2"/>
          </w:tcPr>
          <w:p w:rsidR="006B78F5" w:rsidRDefault="006B78F5" w:rsidP="00BD04EC">
            <w:pPr>
              <w:rPr>
                <w:rFonts w:ascii="Gill Sans MT" w:hAnsi="Gill Sans MT"/>
                <w:sz w:val="18"/>
              </w:rPr>
            </w:pPr>
            <w:r>
              <w:rPr>
                <w:rFonts w:ascii="Gill Sans MT" w:hAnsi="Gill Sans MT"/>
                <w:sz w:val="18"/>
              </w:rPr>
              <w:t>- .11.31</w:t>
            </w:r>
          </w:p>
        </w:tc>
        <w:tc>
          <w:tcPr>
            <w:tcW w:w="727" w:type="dxa"/>
            <w:gridSpan w:val="2"/>
          </w:tcPr>
          <w:p w:rsidR="006B78F5" w:rsidRDefault="006B78F5" w:rsidP="00BD04EC">
            <w:pPr>
              <w:rPr>
                <w:rFonts w:ascii="Gill Sans MT" w:hAnsi="Gill Sans MT"/>
                <w:sz w:val="18"/>
              </w:rPr>
            </w:pPr>
            <w:r>
              <w:rPr>
                <w:rFonts w:ascii="Gill Sans MT" w:hAnsi="Gill Sans MT"/>
                <w:sz w:val="18"/>
              </w:rPr>
              <w:t>1931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30162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Chill for Whitemetalling 10</w:t>
            </w:r>
            <w:r>
              <w:rPr>
                <w:rFonts w:ascii="Gill Sans MT" w:hAnsi="Gill Sans MT"/>
                <w:sz w:val="18"/>
                <w:vertAlign w:val="superscript"/>
              </w:rPr>
              <w:t>3</w:t>
            </w:r>
            <w:r>
              <w:rPr>
                <w:rFonts w:ascii="Gill Sans MT" w:hAnsi="Gill Sans MT"/>
                <w:sz w:val="18"/>
              </w:rPr>
              <w:t>/</w:t>
            </w:r>
            <w:r>
              <w:rPr>
                <w:rFonts w:ascii="Gill Sans MT" w:hAnsi="Gill Sans MT"/>
                <w:sz w:val="18"/>
                <w:vertAlign w:val="subscript"/>
              </w:rPr>
              <w:t>8</w:t>
            </w:r>
            <w:r>
              <w:rPr>
                <w:rFonts w:ascii="Gill Sans MT" w:hAnsi="Gill Sans MT"/>
                <w:sz w:val="18"/>
              </w:rPr>
              <w:t>” x 5” Journal Bearing for JJ Cge. Axleboxes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section and plan showing bearing and the mould within which it is cast</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 bearing, see Dg No 30148</w:t>
            </w:r>
          </w:p>
        </w:tc>
        <w:tc>
          <w:tcPr>
            <w:tcW w:w="896" w:type="dxa"/>
            <w:gridSpan w:val="2"/>
          </w:tcPr>
          <w:p w:rsidR="006B78F5" w:rsidRDefault="006B78F5" w:rsidP="00BD04EC">
            <w:pPr>
              <w:rPr>
                <w:rFonts w:ascii="Gill Sans MT" w:hAnsi="Gill Sans MT"/>
                <w:sz w:val="18"/>
              </w:rPr>
            </w:pPr>
            <w:r>
              <w:rPr>
                <w:rFonts w:ascii="Gill Sans MT" w:hAnsi="Gill Sans MT"/>
                <w:sz w:val="18"/>
              </w:rPr>
              <w:t>15.2.32</w:t>
            </w:r>
          </w:p>
        </w:tc>
        <w:tc>
          <w:tcPr>
            <w:tcW w:w="727" w:type="dxa"/>
            <w:gridSpan w:val="2"/>
          </w:tcPr>
          <w:p w:rsidR="006B78F5" w:rsidRDefault="006B78F5" w:rsidP="00BD04EC">
            <w:pPr>
              <w:rPr>
                <w:rFonts w:ascii="Gill Sans MT" w:hAnsi="Gill Sans MT"/>
                <w:sz w:val="18"/>
              </w:rPr>
            </w:pPr>
            <w:r>
              <w:rPr>
                <w:rFonts w:ascii="Gill Sans MT" w:hAnsi="Gill Sans MT"/>
                <w:sz w:val="18"/>
              </w:rPr>
              <w:t>1932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30163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Chill for Whitemetalling 10</w:t>
            </w:r>
            <w:r>
              <w:rPr>
                <w:rFonts w:ascii="Gill Sans MT" w:hAnsi="Gill Sans MT"/>
                <w:sz w:val="18"/>
                <w:vertAlign w:val="superscript"/>
              </w:rPr>
              <w:t>3</w:t>
            </w:r>
            <w:r>
              <w:rPr>
                <w:rFonts w:ascii="Gill Sans MT" w:hAnsi="Gill Sans MT"/>
                <w:sz w:val="18"/>
              </w:rPr>
              <w:t>/</w:t>
            </w:r>
            <w:r>
              <w:rPr>
                <w:rFonts w:ascii="Gill Sans MT" w:hAnsi="Gill Sans MT"/>
                <w:sz w:val="18"/>
                <w:vertAlign w:val="subscript"/>
              </w:rPr>
              <w:t>16</w:t>
            </w:r>
            <w:r>
              <w:rPr>
                <w:rFonts w:ascii="Gill Sans MT" w:hAnsi="Gill Sans MT"/>
                <w:sz w:val="18"/>
              </w:rPr>
              <w:t>” x 5” Journal Bearing for JJ Cge. Axleboxes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section and plan showing bearing and the mould within which it is cast</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 bearing, see Dg No 30148</w:t>
            </w:r>
          </w:p>
        </w:tc>
        <w:tc>
          <w:tcPr>
            <w:tcW w:w="896" w:type="dxa"/>
            <w:gridSpan w:val="2"/>
          </w:tcPr>
          <w:p w:rsidR="006B78F5" w:rsidRDefault="006B78F5" w:rsidP="00BD04EC">
            <w:pPr>
              <w:rPr>
                <w:rFonts w:ascii="Gill Sans MT" w:hAnsi="Gill Sans MT"/>
                <w:sz w:val="18"/>
              </w:rPr>
            </w:pPr>
            <w:r>
              <w:rPr>
                <w:rFonts w:ascii="Gill Sans MT" w:hAnsi="Gill Sans MT"/>
                <w:sz w:val="18"/>
              </w:rPr>
              <w:t>15.2.32</w:t>
            </w:r>
          </w:p>
        </w:tc>
        <w:tc>
          <w:tcPr>
            <w:tcW w:w="727" w:type="dxa"/>
            <w:gridSpan w:val="2"/>
          </w:tcPr>
          <w:p w:rsidR="006B78F5" w:rsidRDefault="006B78F5" w:rsidP="00BD04EC">
            <w:pPr>
              <w:rPr>
                <w:rFonts w:ascii="Gill Sans MT" w:hAnsi="Gill Sans MT"/>
                <w:sz w:val="18"/>
              </w:rPr>
            </w:pPr>
            <w:r>
              <w:rPr>
                <w:rFonts w:ascii="Gill Sans MT" w:hAnsi="Gill Sans MT"/>
                <w:sz w:val="18"/>
              </w:rPr>
              <w:t>1932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30166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Quadruple Trains (Hertford Service)-Position of Dynamo Driving Belt when Vehicle is Standing on a 5½ Chain Curve-Dynamo Pulley widened 2</w:t>
            </w:r>
            <w:r>
              <w:rPr>
                <w:rFonts w:ascii="Gill Sans MT" w:hAnsi="Gill Sans MT"/>
                <w:sz w:val="18"/>
                <w:vertAlign w:val="superscript"/>
              </w:rPr>
              <w:t>1</w:t>
            </w:r>
            <w:r>
              <w:rPr>
                <w:rFonts w:ascii="Gill Sans MT" w:hAnsi="Gill Sans MT"/>
                <w:sz w:val="18"/>
              </w:rPr>
              <w:t>/</w:t>
            </w:r>
            <w:r>
              <w:rPr>
                <w:rFonts w:ascii="Gill Sans MT" w:hAnsi="Gill Sans MT"/>
                <w:sz w:val="18"/>
                <w:vertAlign w:val="subscript"/>
              </w:rPr>
              <w:t>8</w:t>
            </w:r>
            <w:r>
              <w:rPr>
                <w:rFonts w:ascii="Gill Sans MT" w:hAnsi="Gill Sans MT"/>
                <w:sz w:val="18"/>
              </w:rPr>
              <w: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Unscaled elevations and plan</w:t>
            </w:r>
          </w:p>
        </w:tc>
        <w:tc>
          <w:tcPr>
            <w:tcW w:w="896" w:type="dxa"/>
            <w:gridSpan w:val="2"/>
          </w:tcPr>
          <w:p w:rsidR="006B78F5" w:rsidRDefault="006B78F5" w:rsidP="00BD04EC">
            <w:pPr>
              <w:rPr>
                <w:rFonts w:ascii="Gill Sans MT" w:hAnsi="Gill Sans MT"/>
                <w:sz w:val="18"/>
              </w:rPr>
            </w:pPr>
            <w:r>
              <w:rPr>
                <w:rFonts w:ascii="Gill Sans MT" w:hAnsi="Gill Sans MT"/>
                <w:sz w:val="18"/>
              </w:rPr>
              <w:t>- .11.31</w:t>
            </w:r>
          </w:p>
        </w:tc>
        <w:tc>
          <w:tcPr>
            <w:tcW w:w="727" w:type="dxa"/>
            <w:gridSpan w:val="2"/>
          </w:tcPr>
          <w:p w:rsidR="006B78F5" w:rsidRDefault="006B78F5" w:rsidP="00BD04EC">
            <w:pPr>
              <w:rPr>
                <w:rFonts w:ascii="Gill Sans MT" w:hAnsi="Gill Sans MT"/>
                <w:sz w:val="18"/>
              </w:rPr>
            </w:pPr>
            <w:r>
              <w:rPr>
                <w:rFonts w:ascii="Gill Sans MT" w:hAnsi="Gill Sans MT"/>
                <w:sz w:val="18"/>
              </w:rPr>
              <w:t>1931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30172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Suggested Gangway Water Shield, Roller Type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of canvas screen on roller, clipped over top of gangway, unrolled and held by tabs</w:t>
            </w:r>
          </w:p>
        </w:tc>
        <w:tc>
          <w:tcPr>
            <w:tcW w:w="896" w:type="dxa"/>
            <w:gridSpan w:val="2"/>
          </w:tcPr>
          <w:p w:rsidR="006B78F5" w:rsidRDefault="006B78F5" w:rsidP="00BD04EC">
            <w:pPr>
              <w:rPr>
                <w:rFonts w:ascii="Gill Sans MT" w:hAnsi="Gill Sans MT"/>
                <w:sz w:val="18"/>
              </w:rPr>
            </w:pPr>
            <w:r>
              <w:rPr>
                <w:rFonts w:ascii="Gill Sans MT" w:hAnsi="Gill Sans MT"/>
                <w:sz w:val="18"/>
              </w:rPr>
              <w:t>- .11.31</w:t>
            </w:r>
          </w:p>
        </w:tc>
        <w:tc>
          <w:tcPr>
            <w:tcW w:w="727" w:type="dxa"/>
            <w:gridSpan w:val="2"/>
          </w:tcPr>
          <w:p w:rsidR="006B78F5" w:rsidRDefault="006B78F5" w:rsidP="00BD04EC">
            <w:pPr>
              <w:rPr>
                <w:rFonts w:ascii="Gill Sans MT" w:hAnsi="Gill Sans MT"/>
                <w:sz w:val="18"/>
              </w:rPr>
            </w:pPr>
            <w:r>
              <w:rPr>
                <w:rFonts w:ascii="Gill Sans MT" w:hAnsi="Gill Sans MT"/>
                <w:sz w:val="18"/>
              </w:rPr>
              <w:t>1931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30175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Pulley for T5 Dynamo</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section and plan of pulley for ‘Quads’, Hertford service</w:t>
            </w:r>
          </w:p>
        </w:tc>
        <w:tc>
          <w:tcPr>
            <w:tcW w:w="896" w:type="dxa"/>
            <w:gridSpan w:val="2"/>
          </w:tcPr>
          <w:p w:rsidR="006B78F5" w:rsidRDefault="006B78F5" w:rsidP="00BD04EC">
            <w:pPr>
              <w:rPr>
                <w:rFonts w:ascii="Gill Sans MT" w:hAnsi="Gill Sans MT"/>
                <w:sz w:val="18"/>
              </w:rPr>
            </w:pPr>
            <w:r>
              <w:rPr>
                <w:rFonts w:ascii="Gill Sans MT" w:hAnsi="Gill Sans MT"/>
                <w:sz w:val="18"/>
              </w:rPr>
              <w:t>- .12.31</w:t>
            </w:r>
          </w:p>
        </w:tc>
        <w:tc>
          <w:tcPr>
            <w:tcW w:w="727" w:type="dxa"/>
            <w:gridSpan w:val="2"/>
          </w:tcPr>
          <w:p w:rsidR="006B78F5" w:rsidRDefault="006B78F5" w:rsidP="00BD04EC">
            <w:pPr>
              <w:rPr>
                <w:rFonts w:ascii="Gill Sans MT" w:hAnsi="Gill Sans MT"/>
                <w:sz w:val="18"/>
              </w:rPr>
            </w:pPr>
            <w:r>
              <w:rPr>
                <w:rFonts w:ascii="Gill Sans MT" w:hAnsi="Gill Sans MT"/>
                <w:sz w:val="18"/>
              </w:rPr>
              <w:t>1931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30277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Standard Screw Coupling for Carriages &amp; Wagons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Modification to Lever &amp; Ball</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showing alteration</w:t>
            </w:r>
          </w:p>
        </w:tc>
        <w:tc>
          <w:tcPr>
            <w:tcW w:w="896" w:type="dxa"/>
            <w:gridSpan w:val="2"/>
          </w:tcPr>
          <w:p w:rsidR="006B78F5" w:rsidRDefault="006B78F5" w:rsidP="00BD04EC">
            <w:pPr>
              <w:rPr>
                <w:rFonts w:ascii="Gill Sans MT" w:hAnsi="Gill Sans MT"/>
                <w:sz w:val="18"/>
              </w:rPr>
            </w:pPr>
            <w:r>
              <w:rPr>
                <w:rFonts w:ascii="Gill Sans MT" w:hAnsi="Gill Sans MT"/>
                <w:sz w:val="18"/>
              </w:rPr>
              <w:t>- .12.31</w:t>
            </w:r>
          </w:p>
        </w:tc>
        <w:tc>
          <w:tcPr>
            <w:tcW w:w="727" w:type="dxa"/>
            <w:gridSpan w:val="2"/>
          </w:tcPr>
          <w:p w:rsidR="006B78F5" w:rsidRDefault="006B78F5" w:rsidP="00BD04EC">
            <w:pPr>
              <w:rPr>
                <w:rFonts w:ascii="Gill Sans MT" w:hAnsi="Gill Sans MT"/>
                <w:sz w:val="18"/>
              </w:rPr>
            </w:pPr>
            <w:r>
              <w:rPr>
                <w:rFonts w:ascii="Gill Sans MT" w:hAnsi="Gill Sans MT"/>
                <w:sz w:val="18"/>
              </w:rPr>
              <w:t>1931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30278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Advertising Frames Showing Openings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elevations showing size and position of frames for corridor and non-corridor coaches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four in non-corridor and three in corridor</w:t>
            </w:r>
          </w:p>
        </w:tc>
        <w:tc>
          <w:tcPr>
            <w:tcW w:w="896" w:type="dxa"/>
            <w:gridSpan w:val="2"/>
          </w:tcPr>
          <w:p w:rsidR="006B78F5" w:rsidRDefault="006B78F5" w:rsidP="00BD04EC">
            <w:pPr>
              <w:rPr>
                <w:rFonts w:ascii="Gill Sans MT" w:hAnsi="Gill Sans MT"/>
                <w:sz w:val="18"/>
              </w:rPr>
            </w:pPr>
            <w:r>
              <w:rPr>
                <w:rFonts w:ascii="Gill Sans MT" w:hAnsi="Gill Sans MT"/>
                <w:sz w:val="18"/>
              </w:rPr>
              <w:t>22.12.31</w:t>
            </w:r>
          </w:p>
        </w:tc>
        <w:tc>
          <w:tcPr>
            <w:tcW w:w="727" w:type="dxa"/>
            <w:gridSpan w:val="2"/>
          </w:tcPr>
          <w:p w:rsidR="006B78F5" w:rsidRDefault="006B78F5" w:rsidP="00BD04EC">
            <w:pPr>
              <w:rPr>
                <w:rFonts w:ascii="Gill Sans MT" w:hAnsi="Gill Sans MT"/>
                <w:sz w:val="18"/>
              </w:rPr>
            </w:pPr>
            <w:r>
              <w:rPr>
                <w:rFonts w:ascii="Gill Sans MT" w:hAnsi="Gill Sans MT"/>
                <w:sz w:val="18"/>
              </w:rPr>
              <w:t>1931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30283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Standard Vacuum Brake Hose Coupling Gauges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two gauges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 flange thickness gauge, see RCH Dg No 622 (Dg No 30141E);  for washer lip and groove and horn gauge, see RCH Dg No 204A (Dg No 28996E)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Copy of drawing by LMSRy</w:t>
            </w:r>
          </w:p>
        </w:tc>
        <w:tc>
          <w:tcPr>
            <w:tcW w:w="896" w:type="dxa"/>
            <w:gridSpan w:val="2"/>
          </w:tcPr>
          <w:p w:rsidR="006B78F5" w:rsidRDefault="006B78F5" w:rsidP="00BD04EC">
            <w:pPr>
              <w:rPr>
                <w:rFonts w:ascii="Gill Sans MT" w:hAnsi="Gill Sans MT"/>
                <w:sz w:val="18"/>
              </w:rPr>
            </w:pPr>
            <w:r>
              <w:rPr>
                <w:rFonts w:ascii="Gill Sans MT" w:hAnsi="Gill Sans MT"/>
                <w:sz w:val="18"/>
              </w:rPr>
              <w:t>- .1.32</w:t>
            </w:r>
          </w:p>
        </w:tc>
        <w:tc>
          <w:tcPr>
            <w:tcW w:w="727" w:type="dxa"/>
            <w:gridSpan w:val="2"/>
          </w:tcPr>
          <w:p w:rsidR="006B78F5" w:rsidRDefault="006B78F5" w:rsidP="00BD04EC">
            <w:pPr>
              <w:rPr>
                <w:rFonts w:ascii="Gill Sans MT" w:hAnsi="Gill Sans MT"/>
                <w:sz w:val="18"/>
              </w:rPr>
            </w:pPr>
            <w:r>
              <w:rPr>
                <w:rFonts w:ascii="Gill Sans MT" w:hAnsi="Gill Sans MT"/>
                <w:sz w:val="18"/>
              </w:rPr>
              <w:t>1932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30284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Steam Heating-Standardisation of End Sections of </w:t>
            </w:r>
            <w:r>
              <w:rPr>
                <w:rFonts w:ascii="Gill Sans MT" w:hAnsi="Gill Sans MT"/>
                <w:sz w:val="18"/>
              </w:rPr>
              <w:lastRenderedPageBreak/>
              <w:t>Main Pipe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GE Section </w:t>
            </w:r>
            <w:smartTag w:uri="urn:schemas-microsoft-com:office:smarttags" w:element="place">
              <w:r>
                <w:rPr>
                  <w:rFonts w:ascii="Gill Sans MT" w:hAnsi="Gill Sans MT"/>
                  <w:sz w:val="18"/>
                </w:rPr>
                <w:t>Main Line</w:t>
              </w:r>
            </w:smartTag>
            <w:r>
              <w:rPr>
                <w:rFonts w:ascii="Gill Sans MT" w:hAnsi="Gill Sans MT"/>
                <w:sz w:val="18"/>
              </w:rPr>
              <w:t xml:space="preserve"> Vehicles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3” to 1’ details of 11 items</w:t>
            </w:r>
          </w:p>
        </w:tc>
        <w:tc>
          <w:tcPr>
            <w:tcW w:w="896" w:type="dxa"/>
            <w:gridSpan w:val="2"/>
          </w:tcPr>
          <w:p w:rsidR="006B78F5" w:rsidRDefault="006B78F5" w:rsidP="00BD04EC">
            <w:pPr>
              <w:rPr>
                <w:rFonts w:ascii="Gill Sans MT" w:hAnsi="Gill Sans MT"/>
                <w:sz w:val="18"/>
              </w:rPr>
            </w:pPr>
            <w:r>
              <w:rPr>
                <w:rFonts w:ascii="Gill Sans MT" w:hAnsi="Gill Sans MT"/>
                <w:sz w:val="18"/>
              </w:rPr>
              <w:t>- .5.32</w:t>
            </w:r>
          </w:p>
        </w:tc>
        <w:tc>
          <w:tcPr>
            <w:tcW w:w="727" w:type="dxa"/>
            <w:gridSpan w:val="2"/>
          </w:tcPr>
          <w:p w:rsidR="006B78F5" w:rsidRDefault="006B78F5" w:rsidP="00BD04EC">
            <w:pPr>
              <w:rPr>
                <w:rFonts w:ascii="Gill Sans MT" w:hAnsi="Gill Sans MT"/>
                <w:sz w:val="18"/>
              </w:rPr>
            </w:pPr>
            <w:r>
              <w:rPr>
                <w:rFonts w:ascii="Gill Sans MT" w:hAnsi="Gill Sans MT"/>
                <w:sz w:val="18"/>
              </w:rPr>
              <w:t>1932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lastRenderedPageBreak/>
              <w:t>121</w:t>
            </w:r>
          </w:p>
        </w:tc>
        <w:tc>
          <w:tcPr>
            <w:tcW w:w="490" w:type="dxa"/>
            <w:gridSpan w:val="2"/>
          </w:tcPr>
          <w:p w:rsidR="006B78F5" w:rsidRDefault="006B78F5" w:rsidP="00BD04EC">
            <w:pPr>
              <w:rPr>
                <w:rFonts w:ascii="Gill Sans MT" w:hAnsi="Gill Sans MT"/>
                <w:sz w:val="18"/>
              </w:rPr>
            </w:pPr>
            <w:r>
              <w:rPr>
                <w:rFonts w:ascii="Gill Sans MT" w:hAnsi="Gill Sans MT"/>
                <w:sz w:val="18"/>
              </w:rPr>
              <w:lastRenderedPageBreak/>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30321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Length Gauge for 9” x 4” Carriage Journal Bearing</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two gauges, but method of use not shown</w:t>
            </w:r>
          </w:p>
        </w:tc>
        <w:tc>
          <w:tcPr>
            <w:tcW w:w="896" w:type="dxa"/>
            <w:gridSpan w:val="2"/>
          </w:tcPr>
          <w:p w:rsidR="006B78F5" w:rsidRDefault="006B78F5" w:rsidP="00BD04EC">
            <w:pPr>
              <w:rPr>
                <w:rFonts w:ascii="Gill Sans MT" w:hAnsi="Gill Sans MT"/>
                <w:sz w:val="18"/>
              </w:rPr>
            </w:pPr>
            <w:r>
              <w:rPr>
                <w:rFonts w:ascii="Gill Sans MT" w:hAnsi="Gill Sans MT"/>
                <w:sz w:val="18"/>
              </w:rPr>
              <w:t>- .2.32</w:t>
            </w:r>
          </w:p>
        </w:tc>
        <w:tc>
          <w:tcPr>
            <w:tcW w:w="727" w:type="dxa"/>
            <w:gridSpan w:val="2"/>
          </w:tcPr>
          <w:p w:rsidR="006B78F5" w:rsidRDefault="006B78F5" w:rsidP="00BD04EC">
            <w:pPr>
              <w:rPr>
                <w:rFonts w:ascii="Gill Sans MT" w:hAnsi="Gill Sans MT"/>
                <w:sz w:val="18"/>
              </w:rPr>
            </w:pPr>
            <w:r>
              <w:rPr>
                <w:rFonts w:ascii="Gill Sans MT" w:hAnsi="Gill Sans MT"/>
                <w:sz w:val="18"/>
              </w:rPr>
              <w:t>1932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30328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Identification Sketch of Buffer Casting-Brake Van No 6676 ex-S.Scottish Area</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details of  three views of buffer casting</w:t>
            </w:r>
          </w:p>
        </w:tc>
        <w:tc>
          <w:tcPr>
            <w:tcW w:w="896" w:type="dxa"/>
            <w:gridSpan w:val="2"/>
          </w:tcPr>
          <w:p w:rsidR="006B78F5" w:rsidRDefault="006B78F5" w:rsidP="00BD04EC">
            <w:pPr>
              <w:rPr>
                <w:rFonts w:ascii="Gill Sans MT" w:hAnsi="Gill Sans MT"/>
                <w:sz w:val="18"/>
              </w:rPr>
            </w:pPr>
            <w:r>
              <w:rPr>
                <w:rFonts w:ascii="Gill Sans MT" w:hAnsi="Gill Sans MT"/>
                <w:sz w:val="18"/>
              </w:rPr>
              <w:t>- .2.32</w:t>
            </w:r>
          </w:p>
        </w:tc>
        <w:tc>
          <w:tcPr>
            <w:tcW w:w="727" w:type="dxa"/>
            <w:gridSpan w:val="2"/>
          </w:tcPr>
          <w:p w:rsidR="006B78F5" w:rsidRDefault="006B78F5" w:rsidP="00BD04EC">
            <w:pPr>
              <w:rPr>
                <w:rFonts w:ascii="Gill Sans MT" w:hAnsi="Gill Sans MT"/>
                <w:sz w:val="18"/>
              </w:rPr>
            </w:pPr>
            <w:r>
              <w:rPr>
                <w:rFonts w:ascii="Gill Sans MT" w:hAnsi="Gill Sans MT"/>
                <w:sz w:val="18"/>
              </w:rPr>
              <w:t>1932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30362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Suggested Water Shield, Roller Type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of corridor gangway “roller blind”, situated on the outside face of the gangway, spring operated with full headroom</w:t>
            </w:r>
          </w:p>
        </w:tc>
        <w:tc>
          <w:tcPr>
            <w:tcW w:w="896" w:type="dxa"/>
            <w:gridSpan w:val="2"/>
          </w:tcPr>
          <w:p w:rsidR="006B78F5" w:rsidRDefault="006B78F5" w:rsidP="00BD04EC">
            <w:pPr>
              <w:rPr>
                <w:rFonts w:ascii="Gill Sans MT" w:hAnsi="Gill Sans MT"/>
                <w:sz w:val="18"/>
              </w:rPr>
            </w:pPr>
            <w:r>
              <w:rPr>
                <w:rFonts w:ascii="Gill Sans MT" w:hAnsi="Gill Sans MT"/>
                <w:sz w:val="18"/>
              </w:rPr>
              <w:t>- .6.32</w:t>
            </w:r>
          </w:p>
        </w:tc>
        <w:tc>
          <w:tcPr>
            <w:tcW w:w="727" w:type="dxa"/>
            <w:gridSpan w:val="2"/>
          </w:tcPr>
          <w:p w:rsidR="006B78F5" w:rsidRDefault="006B78F5" w:rsidP="00BD04EC">
            <w:pPr>
              <w:rPr>
                <w:rFonts w:ascii="Gill Sans MT" w:hAnsi="Gill Sans MT"/>
                <w:sz w:val="18"/>
              </w:rPr>
            </w:pPr>
            <w:r>
              <w:rPr>
                <w:rFonts w:ascii="Gill Sans MT" w:hAnsi="Gill Sans MT"/>
                <w:sz w:val="18"/>
              </w:rPr>
              <w:t>1932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30363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Suggested Water Shield, Roller Type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of corridor gangway “roller blind” proposal, situated on the inside of the gangway, spring operated, with 6’-0” headroom</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similar construction to that shown in Dg No 30362</w:t>
            </w:r>
          </w:p>
        </w:tc>
        <w:tc>
          <w:tcPr>
            <w:tcW w:w="896" w:type="dxa"/>
            <w:gridSpan w:val="2"/>
          </w:tcPr>
          <w:p w:rsidR="006B78F5" w:rsidRDefault="006B78F5" w:rsidP="00BD04EC">
            <w:pPr>
              <w:rPr>
                <w:rFonts w:ascii="Gill Sans MT" w:hAnsi="Gill Sans MT"/>
                <w:sz w:val="18"/>
              </w:rPr>
            </w:pPr>
            <w:r>
              <w:rPr>
                <w:rFonts w:ascii="Gill Sans MT" w:hAnsi="Gill Sans MT"/>
                <w:sz w:val="18"/>
              </w:rPr>
              <w:t>- .6.32</w:t>
            </w:r>
          </w:p>
        </w:tc>
        <w:tc>
          <w:tcPr>
            <w:tcW w:w="727" w:type="dxa"/>
            <w:gridSpan w:val="2"/>
          </w:tcPr>
          <w:p w:rsidR="006B78F5" w:rsidRDefault="006B78F5" w:rsidP="00BD04EC">
            <w:pPr>
              <w:rPr>
                <w:rFonts w:ascii="Gill Sans MT" w:hAnsi="Gill Sans MT"/>
                <w:sz w:val="18"/>
              </w:rPr>
            </w:pPr>
            <w:r>
              <w:rPr>
                <w:rFonts w:ascii="Gill Sans MT" w:hAnsi="Gill Sans MT"/>
                <w:sz w:val="18"/>
              </w:rPr>
              <w:t>1932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30368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India-Rubber Door Plungers No 2</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plunger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 casting, see Dg No 41439</w:t>
            </w:r>
          </w:p>
        </w:tc>
        <w:tc>
          <w:tcPr>
            <w:tcW w:w="896" w:type="dxa"/>
            <w:gridSpan w:val="2"/>
          </w:tcPr>
          <w:p w:rsidR="006B78F5" w:rsidRDefault="006B78F5" w:rsidP="00BD04EC">
            <w:pPr>
              <w:rPr>
                <w:rFonts w:ascii="Gill Sans MT" w:hAnsi="Gill Sans MT"/>
                <w:sz w:val="18"/>
              </w:rPr>
            </w:pPr>
            <w:r>
              <w:rPr>
                <w:rFonts w:ascii="Gill Sans MT" w:hAnsi="Gill Sans MT"/>
                <w:sz w:val="18"/>
              </w:rPr>
              <w:t>- .3.32</w:t>
            </w:r>
          </w:p>
        </w:tc>
        <w:tc>
          <w:tcPr>
            <w:tcW w:w="727" w:type="dxa"/>
            <w:gridSpan w:val="2"/>
          </w:tcPr>
          <w:p w:rsidR="006B78F5" w:rsidRDefault="006B78F5" w:rsidP="00BD04EC">
            <w:pPr>
              <w:rPr>
                <w:rFonts w:ascii="Gill Sans MT" w:hAnsi="Gill Sans MT"/>
                <w:sz w:val="18"/>
              </w:rPr>
            </w:pPr>
            <w:r>
              <w:rPr>
                <w:rFonts w:ascii="Gill Sans MT" w:hAnsi="Gill Sans MT"/>
                <w:sz w:val="18"/>
              </w:rPr>
              <w:t>1932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30370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Electrical Equipment Details for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details for Planté type cells, cell boxes, separators, cell grids, cell cores, vents, etc.</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Copy of Dukinfield Dg No 7657-C</w:t>
            </w:r>
          </w:p>
        </w:tc>
        <w:tc>
          <w:tcPr>
            <w:tcW w:w="896" w:type="dxa"/>
            <w:gridSpan w:val="2"/>
          </w:tcPr>
          <w:p w:rsidR="006B78F5" w:rsidRDefault="006B78F5" w:rsidP="00BD04EC">
            <w:pPr>
              <w:rPr>
                <w:rFonts w:ascii="Gill Sans MT" w:hAnsi="Gill Sans MT"/>
                <w:sz w:val="18"/>
              </w:rPr>
            </w:pPr>
            <w:r>
              <w:rPr>
                <w:rFonts w:ascii="Gill Sans MT" w:hAnsi="Gill Sans MT"/>
                <w:sz w:val="18"/>
              </w:rPr>
              <w:t>- .1.32</w:t>
            </w:r>
          </w:p>
        </w:tc>
        <w:tc>
          <w:tcPr>
            <w:tcW w:w="727" w:type="dxa"/>
            <w:gridSpan w:val="2"/>
          </w:tcPr>
          <w:p w:rsidR="006B78F5" w:rsidRDefault="006B78F5" w:rsidP="00BD04EC">
            <w:pPr>
              <w:rPr>
                <w:rFonts w:ascii="Gill Sans MT" w:hAnsi="Gill Sans MT"/>
                <w:sz w:val="18"/>
              </w:rPr>
            </w:pPr>
            <w:r>
              <w:rPr>
                <w:rFonts w:ascii="Gill Sans MT" w:hAnsi="Gill Sans MT"/>
                <w:sz w:val="18"/>
              </w:rPr>
              <w:t>1932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30442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Train Rear Lamp Socket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plan of socket</w:t>
            </w:r>
          </w:p>
        </w:tc>
        <w:tc>
          <w:tcPr>
            <w:tcW w:w="896" w:type="dxa"/>
            <w:gridSpan w:val="2"/>
          </w:tcPr>
          <w:p w:rsidR="006B78F5" w:rsidRDefault="006B78F5" w:rsidP="00BD04EC">
            <w:pPr>
              <w:rPr>
                <w:rFonts w:ascii="Gill Sans MT" w:hAnsi="Gill Sans MT"/>
                <w:sz w:val="18"/>
              </w:rPr>
            </w:pPr>
            <w:r>
              <w:rPr>
                <w:rFonts w:ascii="Gill Sans MT" w:hAnsi="Gill Sans MT"/>
                <w:sz w:val="18"/>
              </w:rPr>
              <w:t>- .4.32</w:t>
            </w:r>
          </w:p>
        </w:tc>
        <w:tc>
          <w:tcPr>
            <w:tcW w:w="727" w:type="dxa"/>
            <w:gridSpan w:val="2"/>
          </w:tcPr>
          <w:p w:rsidR="006B78F5" w:rsidRDefault="006B78F5" w:rsidP="00BD04EC">
            <w:pPr>
              <w:rPr>
                <w:rFonts w:ascii="Gill Sans MT" w:hAnsi="Gill Sans MT"/>
                <w:sz w:val="18"/>
              </w:rPr>
            </w:pPr>
            <w:r>
              <w:rPr>
                <w:rFonts w:ascii="Gill Sans MT" w:hAnsi="Gill Sans MT"/>
                <w:sz w:val="18"/>
              </w:rPr>
              <w:t>1932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30443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Brass Net Rack for First Class Restaurant Cars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new racks for modernised cars</w:t>
            </w:r>
          </w:p>
        </w:tc>
        <w:tc>
          <w:tcPr>
            <w:tcW w:w="896" w:type="dxa"/>
            <w:gridSpan w:val="2"/>
          </w:tcPr>
          <w:p w:rsidR="006B78F5" w:rsidRDefault="006B78F5" w:rsidP="00BD04EC">
            <w:pPr>
              <w:rPr>
                <w:rFonts w:ascii="Gill Sans MT" w:hAnsi="Gill Sans MT"/>
                <w:sz w:val="18"/>
              </w:rPr>
            </w:pPr>
            <w:r>
              <w:rPr>
                <w:rFonts w:ascii="Gill Sans MT" w:hAnsi="Gill Sans MT"/>
                <w:sz w:val="18"/>
              </w:rPr>
              <w:t>- .4.32</w:t>
            </w:r>
          </w:p>
        </w:tc>
        <w:tc>
          <w:tcPr>
            <w:tcW w:w="727" w:type="dxa"/>
            <w:gridSpan w:val="2"/>
          </w:tcPr>
          <w:p w:rsidR="006B78F5" w:rsidRDefault="006B78F5" w:rsidP="00BD04EC">
            <w:pPr>
              <w:rPr>
                <w:rFonts w:ascii="Gill Sans MT" w:hAnsi="Gill Sans MT"/>
                <w:sz w:val="18"/>
              </w:rPr>
            </w:pPr>
            <w:r>
              <w:rPr>
                <w:rFonts w:ascii="Gill Sans MT" w:hAnsi="Gill Sans MT"/>
                <w:sz w:val="18"/>
              </w:rPr>
              <w:t>1932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30452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Sketch of Sliding Door Locks showing Projection of Tongues &amp; Striking Plates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section showing NE, GE standard and GN standard parts</w:t>
            </w:r>
          </w:p>
        </w:tc>
        <w:tc>
          <w:tcPr>
            <w:tcW w:w="896" w:type="dxa"/>
            <w:gridSpan w:val="2"/>
          </w:tcPr>
          <w:p w:rsidR="006B78F5" w:rsidRDefault="006B78F5" w:rsidP="00BD04EC">
            <w:pPr>
              <w:rPr>
                <w:rFonts w:ascii="Gill Sans MT" w:hAnsi="Gill Sans MT"/>
                <w:sz w:val="18"/>
              </w:rPr>
            </w:pPr>
            <w:r>
              <w:rPr>
                <w:rFonts w:ascii="Gill Sans MT" w:hAnsi="Gill Sans MT"/>
                <w:sz w:val="18"/>
              </w:rPr>
              <w:t>- .4.32</w:t>
            </w:r>
          </w:p>
        </w:tc>
        <w:tc>
          <w:tcPr>
            <w:tcW w:w="727" w:type="dxa"/>
            <w:gridSpan w:val="2"/>
          </w:tcPr>
          <w:p w:rsidR="006B78F5" w:rsidRDefault="006B78F5" w:rsidP="00BD04EC">
            <w:pPr>
              <w:rPr>
                <w:rFonts w:ascii="Gill Sans MT" w:hAnsi="Gill Sans MT"/>
                <w:sz w:val="18"/>
              </w:rPr>
            </w:pPr>
            <w:r>
              <w:rPr>
                <w:rFonts w:ascii="Gill Sans MT" w:hAnsi="Gill Sans MT"/>
                <w:sz w:val="18"/>
              </w:rPr>
              <w:t>1932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30468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Fascias for Composite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and full size details for 1</w:t>
            </w:r>
            <w:r>
              <w:rPr>
                <w:rFonts w:ascii="Gill Sans MT" w:hAnsi="Gill Sans MT"/>
                <w:sz w:val="18"/>
                <w:vertAlign w:val="superscript"/>
              </w:rPr>
              <w:t>st</w:t>
            </w:r>
            <w:r>
              <w:rPr>
                <w:rFonts w:ascii="Gill Sans MT" w:hAnsi="Gill Sans MT"/>
                <w:sz w:val="18"/>
              </w:rPr>
              <w:t xml:space="preserve"> and 3</w:t>
            </w:r>
            <w:r>
              <w:rPr>
                <w:rFonts w:ascii="Gill Sans MT" w:hAnsi="Gill Sans MT"/>
                <w:sz w:val="18"/>
                <w:vertAlign w:val="superscript"/>
              </w:rPr>
              <w:t>rd</w:t>
            </w:r>
            <w:r>
              <w:rPr>
                <w:rFonts w:ascii="Gill Sans MT" w:hAnsi="Gill Sans MT"/>
                <w:sz w:val="18"/>
              </w:rPr>
              <w:t xml:space="preserve"> class fascias showing layout of framed photographs</w:t>
            </w:r>
          </w:p>
        </w:tc>
        <w:tc>
          <w:tcPr>
            <w:tcW w:w="896" w:type="dxa"/>
            <w:gridSpan w:val="2"/>
          </w:tcPr>
          <w:p w:rsidR="006B78F5" w:rsidRDefault="006B78F5" w:rsidP="00BD04EC">
            <w:pPr>
              <w:rPr>
                <w:rFonts w:ascii="Gill Sans MT" w:hAnsi="Gill Sans MT"/>
                <w:sz w:val="18"/>
              </w:rPr>
            </w:pPr>
            <w:r>
              <w:rPr>
                <w:rFonts w:ascii="Gill Sans MT" w:hAnsi="Gill Sans MT"/>
                <w:sz w:val="18"/>
              </w:rPr>
              <w:t>2.5.32</w:t>
            </w:r>
          </w:p>
        </w:tc>
        <w:tc>
          <w:tcPr>
            <w:tcW w:w="727" w:type="dxa"/>
            <w:gridSpan w:val="2"/>
          </w:tcPr>
          <w:p w:rsidR="006B78F5" w:rsidRDefault="006B78F5" w:rsidP="00BD04EC">
            <w:pPr>
              <w:rPr>
                <w:rFonts w:ascii="Gill Sans MT" w:hAnsi="Gill Sans MT"/>
                <w:sz w:val="18"/>
              </w:rPr>
            </w:pPr>
            <w:r>
              <w:rPr>
                <w:rFonts w:ascii="Gill Sans MT" w:hAnsi="Gill Sans MT"/>
                <w:sz w:val="18"/>
              </w:rPr>
              <w:t>1932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LNE 212</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30506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Accumulator Boxes for Electric Heating of Saloon No 62</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and plan of boxes</w:t>
            </w:r>
          </w:p>
        </w:tc>
        <w:tc>
          <w:tcPr>
            <w:tcW w:w="896" w:type="dxa"/>
            <w:gridSpan w:val="2"/>
          </w:tcPr>
          <w:p w:rsidR="006B78F5" w:rsidRDefault="006B78F5" w:rsidP="00BD04EC">
            <w:pPr>
              <w:rPr>
                <w:rFonts w:ascii="Gill Sans MT" w:hAnsi="Gill Sans MT"/>
                <w:sz w:val="18"/>
              </w:rPr>
            </w:pPr>
            <w:r>
              <w:rPr>
                <w:rFonts w:ascii="Gill Sans MT" w:hAnsi="Gill Sans MT"/>
                <w:sz w:val="18"/>
              </w:rPr>
              <w:t>- .6.32</w:t>
            </w:r>
          </w:p>
        </w:tc>
        <w:tc>
          <w:tcPr>
            <w:tcW w:w="727" w:type="dxa"/>
            <w:gridSpan w:val="2"/>
          </w:tcPr>
          <w:p w:rsidR="006B78F5" w:rsidRDefault="006B78F5" w:rsidP="00BD04EC">
            <w:pPr>
              <w:rPr>
                <w:rFonts w:ascii="Gill Sans MT" w:hAnsi="Gill Sans MT"/>
                <w:sz w:val="18"/>
              </w:rPr>
            </w:pPr>
            <w:r>
              <w:rPr>
                <w:rFonts w:ascii="Gill Sans MT" w:hAnsi="Gill Sans MT"/>
                <w:sz w:val="18"/>
              </w:rPr>
              <w:t>1932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20C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30523</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No 62 Saloon-Arrangement of Vacuum Brake and Accummulator Boxes for Electric Heating</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1½” to 1’ arrangement of equipment</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22.6.32</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1932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20C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30529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Details of Vacuum Brakework on Saloon No 62</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and 3” to 1’ details of new components and alterations to existing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 general arrangement, see Dg No 30523</w:t>
            </w:r>
          </w:p>
        </w:tc>
        <w:tc>
          <w:tcPr>
            <w:tcW w:w="896" w:type="dxa"/>
            <w:gridSpan w:val="2"/>
          </w:tcPr>
          <w:p w:rsidR="006B78F5" w:rsidRDefault="006B78F5" w:rsidP="00BD04EC">
            <w:pPr>
              <w:rPr>
                <w:rFonts w:ascii="Gill Sans MT" w:hAnsi="Gill Sans MT"/>
                <w:sz w:val="18"/>
              </w:rPr>
            </w:pPr>
            <w:r>
              <w:rPr>
                <w:rFonts w:ascii="Gill Sans MT" w:hAnsi="Gill Sans MT"/>
                <w:sz w:val="18"/>
              </w:rPr>
              <w:t>- .6.32</w:t>
            </w:r>
          </w:p>
        </w:tc>
        <w:tc>
          <w:tcPr>
            <w:tcW w:w="727" w:type="dxa"/>
            <w:gridSpan w:val="2"/>
          </w:tcPr>
          <w:p w:rsidR="006B78F5" w:rsidRDefault="006B78F5" w:rsidP="00BD04EC">
            <w:pPr>
              <w:rPr>
                <w:rFonts w:ascii="Gill Sans MT" w:hAnsi="Gill Sans MT"/>
                <w:sz w:val="18"/>
              </w:rPr>
            </w:pPr>
            <w:r>
              <w:rPr>
                <w:rFonts w:ascii="Gill Sans MT" w:hAnsi="Gill Sans MT"/>
                <w:sz w:val="18"/>
              </w:rPr>
              <w:t>1932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20C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30545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Door Plate for Saloon No 674</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etched brass plate, No 10 gauge (</w:t>
            </w:r>
            <w:r>
              <w:rPr>
                <w:rFonts w:ascii="Gill Sans MT" w:hAnsi="Gill Sans MT"/>
                <w:sz w:val="18"/>
                <w:vertAlign w:val="superscript"/>
              </w:rPr>
              <w:t>1</w:t>
            </w:r>
            <w:r>
              <w:rPr>
                <w:rFonts w:ascii="Gill Sans MT" w:hAnsi="Gill Sans MT"/>
                <w:sz w:val="18"/>
              </w:rPr>
              <w:t>/</w:t>
            </w:r>
            <w:r>
              <w:rPr>
                <w:rFonts w:ascii="Gill Sans MT" w:hAnsi="Gill Sans MT"/>
                <w:sz w:val="18"/>
                <w:vertAlign w:val="subscript"/>
              </w:rPr>
              <w:t>8</w:t>
            </w:r>
            <w:r>
              <w:rPr>
                <w:rFonts w:ascii="Gill Sans MT" w:hAnsi="Gill Sans MT"/>
                <w:sz w:val="18"/>
              </w:rPr>
              <w:t>”), chromium plated, lettered “FIRST”, to fit an ex-ambulance train vehicle</w:t>
            </w:r>
          </w:p>
        </w:tc>
        <w:tc>
          <w:tcPr>
            <w:tcW w:w="896" w:type="dxa"/>
            <w:gridSpan w:val="2"/>
          </w:tcPr>
          <w:p w:rsidR="006B78F5" w:rsidRDefault="006B78F5" w:rsidP="00BD04EC">
            <w:pPr>
              <w:rPr>
                <w:rFonts w:ascii="Gill Sans MT" w:hAnsi="Gill Sans MT"/>
                <w:sz w:val="18"/>
              </w:rPr>
            </w:pPr>
            <w:r>
              <w:rPr>
                <w:rFonts w:ascii="Gill Sans MT" w:hAnsi="Gill Sans MT"/>
                <w:sz w:val="18"/>
              </w:rPr>
              <w:t>12.7.32</w:t>
            </w:r>
          </w:p>
        </w:tc>
        <w:tc>
          <w:tcPr>
            <w:tcW w:w="727" w:type="dxa"/>
            <w:gridSpan w:val="2"/>
          </w:tcPr>
          <w:p w:rsidR="006B78F5" w:rsidRDefault="006B78F5" w:rsidP="00BD04EC">
            <w:pPr>
              <w:rPr>
                <w:rFonts w:ascii="Gill Sans MT" w:hAnsi="Gill Sans MT"/>
                <w:sz w:val="18"/>
              </w:rPr>
            </w:pPr>
            <w:r>
              <w:rPr>
                <w:rFonts w:ascii="Gill Sans MT" w:hAnsi="Gill Sans MT"/>
                <w:sz w:val="18"/>
              </w:rPr>
              <w:t>1932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36C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30649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Quick Acting Combined W.H. Cylinder-Dome Head</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sketch showing fracture</w:t>
            </w:r>
          </w:p>
        </w:tc>
        <w:tc>
          <w:tcPr>
            <w:tcW w:w="896" w:type="dxa"/>
            <w:gridSpan w:val="2"/>
          </w:tcPr>
          <w:p w:rsidR="006B78F5" w:rsidRDefault="006B78F5" w:rsidP="00BD04EC">
            <w:pPr>
              <w:rPr>
                <w:rFonts w:ascii="Gill Sans MT" w:hAnsi="Gill Sans MT"/>
                <w:sz w:val="18"/>
              </w:rPr>
            </w:pPr>
            <w:r>
              <w:rPr>
                <w:rFonts w:ascii="Gill Sans MT" w:hAnsi="Gill Sans MT"/>
                <w:sz w:val="18"/>
              </w:rPr>
              <w:t>- .7.32</w:t>
            </w:r>
          </w:p>
        </w:tc>
        <w:tc>
          <w:tcPr>
            <w:tcW w:w="727" w:type="dxa"/>
            <w:gridSpan w:val="2"/>
          </w:tcPr>
          <w:p w:rsidR="006B78F5" w:rsidRDefault="006B78F5" w:rsidP="00BD04EC">
            <w:pPr>
              <w:rPr>
                <w:rFonts w:ascii="Gill Sans MT" w:hAnsi="Gill Sans MT"/>
                <w:sz w:val="18"/>
              </w:rPr>
            </w:pPr>
            <w:r>
              <w:rPr>
                <w:rFonts w:ascii="Gill Sans MT" w:hAnsi="Gill Sans MT"/>
                <w:sz w:val="18"/>
              </w:rPr>
              <w:t>1932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30650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Proposed Wearing Plates to Avoid the Renewal of Friction Blocks and Body Stops for Quintuple and Quadruple Trains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plates for trains Nos 107-135, Quintuple; 105-106, Quintuple; 101-104, Quintuple; 151-164, Quadruple</w:t>
            </w:r>
          </w:p>
        </w:tc>
        <w:tc>
          <w:tcPr>
            <w:tcW w:w="896" w:type="dxa"/>
            <w:gridSpan w:val="2"/>
          </w:tcPr>
          <w:p w:rsidR="006B78F5" w:rsidRDefault="006B78F5" w:rsidP="00BD04EC">
            <w:pPr>
              <w:rPr>
                <w:rFonts w:ascii="Gill Sans MT" w:hAnsi="Gill Sans MT"/>
                <w:sz w:val="18"/>
              </w:rPr>
            </w:pPr>
            <w:r>
              <w:rPr>
                <w:rFonts w:ascii="Gill Sans MT" w:hAnsi="Gill Sans MT"/>
                <w:sz w:val="18"/>
              </w:rPr>
              <w:t>- .8.32</w:t>
            </w:r>
          </w:p>
        </w:tc>
        <w:tc>
          <w:tcPr>
            <w:tcW w:w="727" w:type="dxa"/>
            <w:gridSpan w:val="2"/>
          </w:tcPr>
          <w:p w:rsidR="006B78F5" w:rsidRDefault="006B78F5" w:rsidP="00BD04EC">
            <w:pPr>
              <w:rPr>
                <w:rFonts w:ascii="Gill Sans MT" w:hAnsi="Gill Sans MT"/>
                <w:sz w:val="18"/>
              </w:rPr>
            </w:pPr>
            <w:r>
              <w:rPr>
                <w:rFonts w:ascii="Gill Sans MT" w:hAnsi="Gill Sans MT"/>
                <w:sz w:val="18"/>
              </w:rPr>
              <w:t>1932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30661</w:t>
            </w:r>
          </w:p>
        </w:tc>
        <w:tc>
          <w:tcPr>
            <w:tcW w:w="4074" w:type="dxa"/>
            <w:gridSpan w:val="2"/>
          </w:tcPr>
          <w:p w:rsidR="006B78F5" w:rsidRDefault="006B78F5" w:rsidP="00BD04EC">
            <w:pPr>
              <w:rPr>
                <w:rFonts w:ascii="Gill Sans MT" w:hAnsi="Gill Sans MT"/>
                <w:sz w:val="18"/>
              </w:rPr>
            </w:pPr>
            <w:r>
              <w:rPr>
                <w:rFonts w:ascii="Gill Sans MT" w:hAnsi="Gill Sans MT"/>
                <w:sz w:val="18"/>
              </w:rPr>
              <w:t>Restaurant Car No 675-Roof Channel</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four sets of channel used for strengthening the roof</w:t>
            </w:r>
          </w:p>
        </w:tc>
        <w:tc>
          <w:tcPr>
            <w:tcW w:w="896" w:type="dxa"/>
            <w:gridSpan w:val="2"/>
          </w:tcPr>
          <w:p w:rsidR="006B78F5" w:rsidRDefault="006B78F5" w:rsidP="00BD04EC">
            <w:pPr>
              <w:rPr>
                <w:rFonts w:ascii="Gill Sans MT" w:hAnsi="Gill Sans MT"/>
                <w:sz w:val="18"/>
              </w:rPr>
            </w:pPr>
            <w:r>
              <w:rPr>
                <w:rFonts w:ascii="Gill Sans MT" w:hAnsi="Gill Sans MT"/>
                <w:sz w:val="18"/>
              </w:rPr>
              <w:t>4.8.32</w:t>
            </w:r>
          </w:p>
        </w:tc>
        <w:tc>
          <w:tcPr>
            <w:tcW w:w="727" w:type="dxa"/>
            <w:gridSpan w:val="2"/>
          </w:tcPr>
          <w:p w:rsidR="006B78F5" w:rsidRDefault="006B78F5" w:rsidP="00BD04EC">
            <w:pPr>
              <w:rPr>
                <w:rFonts w:ascii="Gill Sans MT" w:hAnsi="Gill Sans MT"/>
                <w:sz w:val="18"/>
              </w:rPr>
            </w:pPr>
            <w:r>
              <w:rPr>
                <w:rFonts w:ascii="Gill Sans MT" w:hAnsi="Gill Sans MT"/>
                <w:sz w:val="18"/>
              </w:rPr>
              <w:t>1932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36C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30664</w:t>
            </w:r>
          </w:p>
        </w:tc>
        <w:tc>
          <w:tcPr>
            <w:tcW w:w="4074" w:type="dxa"/>
            <w:gridSpan w:val="2"/>
          </w:tcPr>
          <w:p w:rsidR="006B78F5" w:rsidRDefault="006B78F5" w:rsidP="00BD04EC">
            <w:pPr>
              <w:rPr>
                <w:rFonts w:ascii="Gill Sans MT" w:hAnsi="Gill Sans MT"/>
                <w:sz w:val="18"/>
              </w:rPr>
            </w:pPr>
            <w:r>
              <w:rPr>
                <w:rFonts w:ascii="Gill Sans MT" w:hAnsi="Gill Sans MT"/>
                <w:sz w:val="18"/>
              </w:rPr>
              <w:t>Restaurant Car No 675-Cant Rail Angles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two cant rail angles, 7’6” and 8’0” long</w:t>
            </w:r>
          </w:p>
        </w:tc>
        <w:tc>
          <w:tcPr>
            <w:tcW w:w="896" w:type="dxa"/>
            <w:gridSpan w:val="2"/>
          </w:tcPr>
          <w:p w:rsidR="006B78F5" w:rsidRDefault="006B78F5" w:rsidP="00BD04EC">
            <w:pPr>
              <w:rPr>
                <w:rFonts w:ascii="Gill Sans MT" w:hAnsi="Gill Sans MT"/>
                <w:sz w:val="18"/>
              </w:rPr>
            </w:pPr>
            <w:r>
              <w:rPr>
                <w:rFonts w:ascii="Gill Sans MT" w:hAnsi="Gill Sans MT"/>
                <w:sz w:val="18"/>
              </w:rPr>
              <w:t>6.8.32</w:t>
            </w:r>
          </w:p>
        </w:tc>
        <w:tc>
          <w:tcPr>
            <w:tcW w:w="727" w:type="dxa"/>
            <w:gridSpan w:val="2"/>
          </w:tcPr>
          <w:p w:rsidR="006B78F5" w:rsidRDefault="006B78F5" w:rsidP="00BD04EC">
            <w:pPr>
              <w:rPr>
                <w:rFonts w:ascii="Gill Sans MT" w:hAnsi="Gill Sans MT"/>
                <w:sz w:val="18"/>
              </w:rPr>
            </w:pPr>
            <w:r>
              <w:rPr>
                <w:rFonts w:ascii="Gill Sans MT" w:hAnsi="Gill Sans MT"/>
                <w:sz w:val="18"/>
              </w:rPr>
              <w:t>1932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36C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30665</w:t>
            </w:r>
          </w:p>
        </w:tc>
        <w:tc>
          <w:tcPr>
            <w:tcW w:w="4074" w:type="dxa"/>
            <w:gridSpan w:val="2"/>
          </w:tcPr>
          <w:p w:rsidR="006B78F5" w:rsidRDefault="006B78F5" w:rsidP="00BD04EC">
            <w:pPr>
              <w:rPr>
                <w:rFonts w:ascii="Gill Sans MT" w:hAnsi="Gill Sans MT"/>
                <w:sz w:val="18"/>
              </w:rPr>
            </w:pPr>
            <w:r>
              <w:rPr>
                <w:rFonts w:ascii="Gill Sans MT" w:hAnsi="Gill Sans MT"/>
                <w:sz w:val="18"/>
              </w:rPr>
              <w:t>Restaurant Car No 675-Details of Cold Water Tank Cradle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and 6” to 1’ and full size details for cold water tank cradle, with eight items shown and item 9, cant rail stiffening angle, described</w:t>
            </w:r>
          </w:p>
        </w:tc>
        <w:tc>
          <w:tcPr>
            <w:tcW w:w="896" w:type="dxa"/>
            <w:gridSpan w:val="2"/>
          </w:tcPr>
          <w:p w:rsidR="006B78F5" w:rsidRDefault="006B78F5" w:rsidP="00BD04EC">
            <w:pPr>
              <w:rPr>
                <w:rFonts w:ascii="Gill Sans MT" w:hAnsi="Gill Sans MT"/>
                <w:sz w:val="18"/>
              </w:rPr>
            </w:pPr>
            <w:r>
              <w:rPr>
                <w:rFonts w:ascii="Gill Sans MT" w:hAnsi="Gill Sans MT"/>
                <w:sz w:val="18"/>
              </w:rPr>
              <w:t>9.8.32</w:t>
            </w:r>
          </w:p>
        </w:tc>
        <w:tc>
          <w:tcPr>
            <w:tcW w:w="727" w:type="dxa"/>
            <w:gridSpan w:val="2"/>
          </w:tcPr>
          <w:p w:rsidR="006B78F5" w:rsidRDefault="006B78F5" w:rsidP="00BD04EC">
            <w:pPr>
              <w:rPr>
                <w:rFonts w:ascii="Gill Sans MT" w:hAnsi="Gill Sans MT"/>
                <w:sz w:val="18"/>
              </w:rPr>
            </w:pPr>
            <w:r>
              <w:rPr>
                <w:rFonts w:ascii="Gill Sans MT" w:hAnsi="Gill Sans MT"/>
                <w:sz w:val="18"/>
              </w:rPr>
              <w:t>1932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36C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30668</w:t>
            </w:r>
          </w:p>
        </w:tc>
        <w:tc>
          <w:tcPr>
            <w:tcW w:w="4074" w:type="dxa"/>
            <w:gridSpan w:val="2"/>
          </w:tcPr>
          <w:p w:rsidR="006B78F5" w:rsidRDefault="006B78F5" w:rsidP="00BD04EC">
            <w:pPr>
              <w:rPr>
                <w:rFonts w:ascii="Gill Sans MT" w:hAnsi="Gill Sans MT"/>
                <w:sz w:val="18"/>
              </w:rPr>
            </w:pPr>
            <w:r>
              <w:rPr>
                <w:rFonts w:ascii="Gill Sans MT" w:hAnsi="Gill Sans MT"/>
                <w:sz w:val="18"/>
              </w:rPr>
              <w:t>Restaurant Car No 675-Arrangement of Cold Water Tank in Roof</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3” to 1’ section and details </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My comment:  top right corner missing, Dg No confirmed by </w:t>
            </w:r>
            <w:smartTag w:uri="urn:schemas-microsoft-com:office:smarttags" w:element="place">
              <w:r>
                <w:rPr>
                  <w:rFonts w:ascii="Gill Sans MT" w:hAnsi="Gill Sans MT"/>
                  <w:sz w:val="18"/>
                </w:rPr>
                <w:t>Shannon</w:t>
              </w:r>
            </w:smartTag>
          </w:p>
        </w:tc>
        <w:tc>
          <w:tcPr>
            <w:tcW w:w="896" w:type="dxa"/>
            <w:gridSpan w:val="2"/>
          </w:tcPr>
          <w:p w:rsidR="006B78F5" w:rsidRDefault="006B78F5" w:rsidP="00BD04EC">
            <w:pPr>
              <w:rPr>
                <w:rFonts w:ascii="Gill Sans MT" w:hAnsi="Gill Sans MT"/>
                <w:sz w:val="18"/>
              </w:rPr>
            </w:pPr>
            <w:r>
              <w:rPr>
                <w:rFonts w:ascii="Gill Sans MT" w:hAnsi="Gill Sans MT"/>
                <w:sz w:val="18"/>
              </w:rPr>
              <w:t>12.8.32</w:t>
            </w:r>
          </w:p>
        </w:tc>
        <w:tc>
          <w:tcPr>
            <w:tcW w:w="727" w:type="dxa"/>
            <w:gridSpan w:val="2"/>
          </w:tcPr>
          <w:p w:rsidR="006B78F5" w:rsidRDefault="006B78F5" w:rsidP="00BD04EC">
            <w:pPr>
              <w:rPr>
                <w:rFonts w:ascii="Gill Sans MT" w:hAnsi="Gill Sans MT"/>
                <w:sz w:val="18"/>
              </w:rPr>
            </w:pPr>
            <w:r>
              <w:rPr>
                <w:rFonts w:ascii="Gill Sans MT" w:hAnsi="Gill Sans MT"/>
                <w:sz w:val="18"/>
              </w:rPr>
              <w:t>1932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36C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30670</w:t>
            </w:r>
          </w:p>
        </w:tc>
        <w:tc>
          <w:tcPr>
            <w:tcW w:w="4074" w:type="dxa"/>
            <w:gridSpan w:val="2"/>
          </w:tcPr>
          <w:p w:rsidR="006B78F5" w:rsidRDefault="006B78F5" w:rsidP="00BD04EC">
            <w:pPr>
              <w:rPr>
                <w:rFonts w:ascii="Gill Sans MT" w:hAnsi="Gill Sans MT"/>
                <w:sz w:val="18"/>
              </w:rPr>
            </w:pPr>
            <w:r>
              <w:rPr>
                <w:rFonts w:ascii="Gill Sans MT" w:hAnsi="Gill Sans MT"/>
                <w:sz w:val="18"/>
              </w:rPr>
              <w:t xml:space="preserve">Proposed Method of Increasing the Footroom on </w:t>
            </w:r>
            <w:r>
              <w:rPr>
                <w:rFonts w:ascii="Gill Sans MT" w:hAnsi="Gill Sans MT"/>
                <w:sz w:val="18"/>
              </w:rPr>
              <w:lastRenderedPageBreak/>
              <w:t>the Top Stepboard of Tramcars Nos 62261 &amp; 62262</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 xml:space="preserve">3” to 1’ sections of stepboards and bottom corner of carriage body, </w:t>
            </w:r>
            <w:r>
              <w:rPr>
                <w:rFonts w:ascii="Gill Sans MT" w:hAnsi="Gill Sans MT"/>
                <w:sz w:val="18"/>
              </w:rPr>
              <w:lastRenderedPageBreak/>
              <w:t>before and after</w:t>
            </w:r>
          </w:p>
        </w:tc>
        <w:tc>
          <w:tcPr>
            <w:tcW w:w="896" w:type="dxa"/>
            <w:gridSpan w:val="2"/>
          </w:tcPr>
          <w:p w:rsidR="006B78F5" w:rsidRDefault="006B78F5" w:rsidP="00BD04EC">
            <w:pPr>
              <w:rPr>
                <w:rFonts w:ascii="Gill Sans MT" w:hAnsi="Gill Sans MT"/>
                <w:sz w:val="18"/>
              </w:rPr>
            </w:pPr>
            <w:r>
              <w:rPr>
                <w:rFonts w:ascii="Gill Sans MT" w:hAnsi="Gill Sans MT"/>
                <w:sz w:val="18"/>
              </w:rPr>
              <w:lastRenderedPageBreak/>
              <w:t>19.8.32</w:t>
            </w:r>
          </w:p>
        </w:tc>
        <w:tc>
          <w:tcPr>
            <w:tcW w:w="727" w:type="dxa"/>
            <w:gridSpan w:val="2"/>
          </w:tcPr>
          <w:p w:rsidR="006B78F5" w:rsidRDefault="006B78F5" w:rsidP="00BD04EC">
            <w:pPr>
              <w:rPr>
                <w:rFonts w:ascii="Gill Sans MT" w:hAnsi="Gill Sans MT"/>
                <w:sz w:val="18"/>
              </w:rPr>
            </w:pPr>
            <w:r>
              <w:rPr>
                <w:rFonts w:ascii="Gill Sans MT" w:hAnsi="Gill Sans MT"/>
                <w:sz w:val="18"/>
              </w:rPr>
              <w:t>1932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609C</w:t>
            </w:r>
          </w:p>
          <w:p w:rsidR="006B78F5" w:rsidRDefault="006B78F5" w:rsidP="00BD04EC">
            <w:pPr>
              <w:rPr>
                <w:rFonts w:ascii="Gill Sans MT" w:hAnsi="Gill Sans MT"/>
                <w:sz w:val="18"/>
              </w:rPr>
            </w:pPr>
            <w:r>
              <w:rPr>
                <w:rFonts w:ascii="Gill Sans MT" w:hAnsi="Gill Sans MT"/>
                <w:sz w:val="18"/>
              </w:rPr>
              <w:lastRenderedPageBreak/>
              <w:t>610C</w:t>
            </w:r>
          </w:p>
        </w:tc>
        <w:tc>
          <w:tcPr>
            <w:tcW w:w="624" w:type="dxa"/>
          </w:tcPr>
          <w:p w:rsidR="006B78F5" w:rsidRDefault="006B78F5" w:rsidP="00BD04EC">
            <w:pPr>
              <w:rPr>
                <w:rFonts w:ascii="Gill Sans MT" w:hAnsi="Gill Sans MT"/>
                <w:sz w:val="18"/>
              </w:rPr>
            </w:pPr>
            <w:r>
              <w:rPr>
                <w:rFonts w:ascii="Gill Sans MT" w:hAnsi="Gill Sans MT"/>
                <w:sz w:val="18"/>
              </w:rPr>
              <w:lastRenderedPageBreak/>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lastRenderedPageBreak/>
              <w:t>101</w:t>
            </w:r>
          </w:p>
        </w:tc>
        <w:tc>
          <w:tcPr>
            <w:tcW w:w="490" w:type="dxa"/>
            <w:gridSpan w:val="2"/>
          </w:tcPr>
          <w:p w:rsidR="006B78F5" w:rsidRDefault="006B78F5" w:rsidP="00BD04EC">
            <w:pPr>
              <w:rPr>
                <w:rFonts w:ascii="Gill Sans MT" w:hAnsi="Gill Sans MT"/>
                <w:sz w:val="18"/>
              </w:rPr>
            </w:pPr>
            <w:r>
              <w:rPr>
                <w:rFonts w:ascii="Gill Sans MT" w:hAnsi="Gill Sans MT"/>
                <w:sz w:val="18"/>
              </w:rPr>
              <w:lastRenderedPageBreak/>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30813</w:t>
            </w:r>
          </w:p>
        </w:tc>
        <w:tc>
          <w:tcPr>
            <w:tcW w:w="4074" w:type="dxa"/>
            <w:gridSpan w:val="2"/>
          </w:tcPr>
          <w:p w:rsidR="006B78F5" w:rsidRDefault="006B78F5" w:rsidP="00BD04EC">
            <w:pPr>
              <w:rPr>
                <w:rFonts w:ascii="Gill Sans MT" w:hAnsi="Gill Sans MT"/>
                <w:sz w:val="18"/>
              </w:rPr>
            </w:pPr>
            <w:r>
              <w:rPr>
                <w:rFonts w:ascii="Gill Sans MT" w:hAnsi="Gill Sans MT"/>
                <w:sz w:val="18"/>
              </w:rPr>
              <w:t>Vestibule Support Spring</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spring with 13½ coils, 5</w:t>
            </w:r>
            <w:r>
              <w:rPr>
                <w:rFonts w:ascii="Gill Sans MT" w:hAnsi="Gill Sans MT"/>
                <w:sz w:val="18"/>
                <w:vertAlign w:val="superscript"/>
              </w:rPr>
              <w:t>1</w:t>
            </w:r>
            <w:r>
              <w:rPr>
                <w:rFonts w:ascii="Gill Sans MT" w:hAnsi="Gill Sans MT"/>
                <w:sz w:val="18"/>
              </w:rPr>
              <w:t>/</w:t>
            </w:r>
            <w:r>
              <w:rPr>
                <w:rFonts w:ascii="Gill Sans MT" w:hAnsi="Gill Sans MT"/>
                <w:sz w:val="18"/>
                <w:vertAlign w:val="subscript"/>
              </w:rPr>
              <w:t>16</w:t>
            </w:r>
            <w:r>
              <w:rPr>
                <w:rFonts w:ascii="Gill Sans MT" w:hAnsi="Gill Sans MT"/>
                <w:sz w:val="18"/>
              </w:rPr>
              <w:t>” x 1</w:t>
            </w:r>
            <w:r>
              <w:rPr>
                <w:rFonts w:ascii="Gill Sans MT" w:hAnsi="Gill Sans MT"/>
                <w:sz w:val="18"/>
                <w:vertAlign w:val="superscript"/>
              </w:rPr>
              <w:t>7</w:t>
            </w:r>
            <w:r>
              <w:rPr>
                <w:rFonts w:ascii="Gill Sans MT" w:hAnsi="Gill Sans MT"/>
                <w:sz w:val="18"/>
              </w:rPr>
              <w:t>/</w:t>
            </w:r>
            <w:r>
              <w:rPr>
                <w:rFonts w:ascii="Gill Sans MT" w:hAnsi="Gill Sans MT"/>
                <w:sz w:val="18"/>
                <w:vertAlign w:val="subscript"/>
              </w:rPr>
              <w:t>16</w:t>
            </w:r>
            <w:r>
              <w:rPr>
                <w:rFonts w:ascii="Gill Sans MT" w:hAnsi="Gill Sans MT"/>
                <w:sz w:val="18"/>
              </w:rPr>
              <w:t>” dia</w:t>
            </w:r>
          </w:p>
        </w:tc>
        <w:tc>
          <w:tcPr>
            <w:tcW w:w="896" w:type="dxa"/>
            <w:gridSpan w:val="2"/>
          </w:tcPr>
          <w:p w:rsidR="006B78F5" w:rsidRDefault="006B78F5" w:rsidP="00BD04EC">
            <w:pPr>
              <w:rPr>
                <w:rFonts w:ascii="Gill Sans MT" w:hAnsi="Gill Sans MT"/>
                <w:sz w:val="18"/>
              </w:rPr>
            </w:pPr>
            <w:r>
              <w:rPr>
                <w:rFonts w:ascii="Gill Sans MT" w:hAnsi="Gill Sans MT"/>
                <w:sz w:val="18"/>
              </w:rPr>
              <w:t>1.11.32</w:t>
            </w:r>
          </w:p>
        </w:tc>
        <w:tc>
          <w:tcPr>
            <w:tcW w:w="727" w:type="dxa"/>
            <w:gridSpan w:val="2"/>
          </w:tcPr>
          <w:p w:rsidR="006B78F5" w:rsidRDefault="006B78F5" w:rsidP="00BD04EC">
            <w:pPr>
              <w:rPr>
                <w:rFonts w:ascii="Gill Sans MT" w:hAnsi="Gill Sans MT"/>
                <w:sz w:val="18"/>
              </w:rPr>
            </w:pPr>
            <w:r>
              <w:rPr>
                <w:rFonts w:ascii="Gill Sans MT" w:hAnsi="Gill Sans MT"/>
                <w:sz w:val="18"/>
              </w:rPr>
              <w:t>1932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30824</w:t>
            </w:r>
          </w:p>
        </w:tc>
        <w:tc>
          <w:tcPr>
            <w:tcW w:w="4074" w:type="dxa"/>
            <w:gridSpan w:val="2"/>
          </w:tcPr>
          <w:p w:rsidR="006B78F5" w:rsidRDefault="006B78F5" w:rsidP="00BD04EC">
            <w:pPr>
              <w:rPr>
                <w:rFonts w:ascii="Gill Sans MT" w:hAnsi="Gill Sans MT"/>
                <w:sz w:val="18"/>
              </w:rPr>
            </w:pPr>
            <w:r>
              <w:rPr>
                <w:rFonts w:ascii="Gill Sans MT" w:hAnsi="Gill Sans MT"/>
                <w:sz w:val="18"/>
              </w:rPr>
              <w:t>Chill for Whitemetalling 9” x 4” Carriage Journal Bearing “B” (N.Eastern)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section and plan of chill</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modified 28.3.36 for B2 bearing for NE carriages 8” x 4”</w:t>
            </w:r>
          </w:p>
        </w:tc>
        <w:tc>
          <w:tcPr>
            <w:tcW w:w="896" w:type="dxa"/>
            <w:gridSpan w:val="2"/>
          </w:tcPr>
          <w:p w:rsidR="006B78F5" w:rsidRDefault="006B78F5" w:rsidP="00BD04EC">
            <w:pPr>
              <w:rPr>
                <w:rFonts w:ascii="Gill Sans MT" w:hAnsi="Gill Sans MT"/>
                <w:sz w:val="18"/>
              </w:rPr>
            </w:pPr>
            <w:r>
              <w:rPr>
                <w:rFonts w:ascii="Gill Sans MT" w:hAnsi="Gill Sans MT"/>
                <w:sz w:val="18"/>
              </w:rPr>
              <w:t>18.10.32</w:t>
            </w:r>
          </w:p>
        </w:tc>
        <w:tc>
          <w:tcPr>
            <w:tcW w:w="727" w:type="dxa"/>
            <w:gridSpan w:val="2"/>
          </w:tcPr>
          <w:p w:rsidR="006B78F5" w:rsidRDefault="006B78F5" w:rsidP="00BD04EC">
            <w:pPr>
              <w:rPr>
                <w:rFonts w:ascii="Gill Sans MT" w:hAnsi="Gill Sans MT"/>
                <w:sz w:val="18"/>
              </w:rPr>
            </w:pPr>
            <w:r>
              <w:rPr>
                <w:rFonts w:ascii="Gill Sans MT" w:hAnsi="Gill Sans MT"/>
                <w:sz w:val="18"/>
              </w:rPr>
              <w:t>1932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30839</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Mishap to </w:t>
            </w:r>
            <w:smartTag w:uri="urn:schemas-microsoft-com:office:smarttags" w:element="time">
              <w:smartTagPr>
                <w:attr w:name="Hour" w:val="14"/>
                <w:attr w:name="Minute" w:val="32"/>
              </w:smartTagPr>
              <w:r>
                <w:rPr>
                  <w:rFonts w:ascii="Gill Sans MT" w:hAnsi="Gill Sans MT"/>
                  <w:sz w:val="18"/>
                </w:rPr>
                <w:t>2.32pm</w:t>
              </w:r>
            </w:smartTag>
            <w:r>
              <w:rPr>
                <w:rFonts w:ascii="Gill Sans MT" w:hAnsi="Gill Sans MT"/>
                <w:sz w:val="18"/>
              </w:rPr>
              <w:t xml:space="preserve"> Train ex Yarmouth S.T. at </w:t>
            </w:r>
            <w:smartTag w:uri="urn:schemas-microsoft-com:office:smarttags" w:element="Street">
              <w:smartTag w:uri="urn:schemas-microsoft-com:office:smarttags" w:element="address">
                <w:r>
                  <w:rPr>
                    <w:rFonts w:ascii="Gill Sans MT" w:hAnsi="Gill Sans MT"/>
                    <w:sz w:val="18"/>
                  </w:rPr>
                  <w:t>Liverpool Street</w:t>
                </w:r>
              </w:smartTag>
            </w:smartTag>
            <w:r>
              <w:rPr>
                <w:rFonts w:ascii="Gill Sans MT" w:hAnsi="Gill Sans MT"/>
                <w:sz w:val="18"/>
              </w:rPr>
              <w:t xml:space="preserve"> 21.12.32-Sketches Showing Probable cause of Mishap</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side elevations of couplings, with explanation of BT62375 and C63626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27.10.32</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1932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30848</w:t>
            </w:r>
          </w:p>
        </w:tc>
        <w:tc>
          <w:tcPr>
            <w:tcW w:w="4074" w:type="dxa"/>
            <w:gridSpan w:val="2"/>
          </w:tcPr>
          <w:p w:rsidR="006B78F5" w:rsidRDefault="006B78F5" w:rsidP="00BD04EC">
            <w:pPr>
              <w:rPr>
                <w:rFonts w:ascii="Gill Sans MT" w:hAnsi="Gill Sans MT"/>
                <w:sz w:val="18"/>
              </w:rPr>
            </w:pPr>
            <w:r>
              <w:rPr>
                <w:rFonts w:ascii="Gill Sans MT" w:hAnsi="Gill Sans MT"/>
                <w:sz w:val="18"/>
              </w:rPr>
              <w:t>Vestibule Shields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sketches showing proposed and present arrangements of stud plate present as shown on Dg No 22324</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 workshop drawing, see Dg No 31024</w:t>
            </w:r>
          </w:p>
        </w:tc>
        <w:tc>
          <w:tcPr>
            <w:tcW w:w="896" w:type="dxa"/>
            <w:gridSpan w:val="2"/>
          </w:tcPr>
          <w:p w:rsidR="006B78F5" w:rsidRDefault="006B78F5" w:rsidP="00BD04EC">
            <w:pPr>
              <w:rPr>
                <w:rFonts w:ascii="Gill Sans MT" w:hAnsi="Gill Sans MT"/>
                <w:sz w:val="18"/>
              </w:rPr>
            </w:pPr>
            <w:r>
              <w:rPr>
                <w:rFonts w:ascii="Gill Sans MT" w:hAnsi="Gill Sans MT"/>
                <w:sz w:val="18"/>
              </w:rPr>
              <w:t>- .11.32</w:t>
            </w:r>
          </w:p>
        </w:tc>
        <w:tc>
          <w:tcPr>
            <w:tcW w:w="727" w:type="dxa"/>
            <w:gridSpan w:val="2"/>
          </w:tcPr>
          <w:p w:rsidR="006B78F5" w:rsidRDefault="006B78F5" w:rsidP="00BD04EC">
            <w:pPr>
              <w:rPr>
                <w:rFonts w:ascii="Gill Sans MT" w:hAnsi="Gill Sans MT"/>
                <w:sz w:val="18"/>
              </w:rPr>
            </w:pPr>
            <w:r>
              <w:rPr>
                <w:rFonts w:ascii="Gill Sans MT" w:hAnsi="Gill Sans MT"/>
                <w:sz w:val="18"/>
              </w:rPr>
              <w:t>1932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30854</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British Standard Gangways-Proposed Shield</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elevations and full size details of shield made of angle and 4mm ply to close off gangway</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24.11.32</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1932</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130</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30900</w:t>
            </w:r>
          </w:p>
        </w:tc>
        <w:tc>
          <w:tcPr>
            <w:tcW w:w="4074" w:type="dxa"/>
            <w:gridSpan w:val="2"/>
          </w:tcPr>
          <w:p w:rsidR="006B78F5" w:rsidRDefault="006B78F5" w:rsidP="00BD04EC">
            <w:pPr>
              <w:rPr>
                <w:rFonts w:ascii="Gill Sans MT" w:hAnsi="Gill Sans MT"/>
                <w:sz w:val="18"/>
              </w:rPr>
            </w:pPr>
            <w:r>
              <w:rPr>
                <w:rFonts w:ascii="Gill Sans MT" w:hAnsi="Gill Sans MT"/>
                <w:sz w:val="18"/>
              </w:rPr>
              <w:t>Standard Bogies-Gauge for Setting Up Radial Blocks &amp; Centre Castings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details of gauge except for inner bogies on articulated stock</w:t>
            </w:r>
          </w:p>
        </w:tc>
        <w:tc>
          <w:tcPr>
            <w:tcW w:w="896" w:type="dxa"/>
            <w:gridSpan w:val="2"/>
          </w:tcPr>
          <w:p w:rsidR="006B78F5" w:rsidRDefault="006B78F5" w:rsidP="00BD04EC">
            <w:pPr>
              <w:rPr>
                <w:rFonts w:ascii="Gill Sans MT" w:hAnsi="Gill Sans MT"/>
                <w:sz w:val="18"/>
              </w:rPr>
            </w:pPr>
            <w:r>
              <w:rPr>
                <w:rFonts w:ascii="Gill Sans MT" w:hAnsi="Gill Sans MT"/>
                <w:sz w:val="18"/>
              </w:rPr>
              <w:t>- .12.32</w:t>
            </w:r>
          </w:p>
        </w:tc>
        <w:tc>
          <w:tcPr>
            <w:tcW w:w="727" w:type="dxa"/>
            <w:gridSpan w:val="2"/>
          </w:tcPr>
          <w:p w:rsidR="006B78F5" w:rsidRDefault="006B78F5" w:rsidP="00BD04EC">
            <w:pPr>
              <w:rPr>
                <w:rFonts w:ascii="Gill Sans MT" w:hAnsi="Gill Sans MT"/>
                <w:sz w:val="18"/>
              </w:rPr>
            </w:pPr>
            <w:r>
              <w:rPr>
                <w:rFonts w:ascii="Gill Sans MT" w:hAnsi="Gill Sans MT"/>
                <w:sz w:val="18"/>
              </w:rPr>
              <w:t>1932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30901</w:t>
            </w:r>
          </w:p>
        </w:tc>
        <w:tc>
          <w:tcPr>
            <w:tcW w:w="4074" w:type="dxa"/>
            <w:gridSpan w:val="2"/>
          </w:tcPr>
          <w:p w:rsidR="006B78F5" w:rsidRDefault="006B78F5" w:rsidP="00BD04EC">
            <w:pPr>
              <w:rPr>
                <w:rFonts w:ascii="Gill Sans MT" w:hAnsi="Gill Sans MT"/>
                <w:sz w:val="18"/>
              </w:rPr>
            </w:pPr>
            <w:r>
              <w:rPr>
                <w:rFonts w:ascii="Gill Sans MT" w:hAnsi="Gill Sans MT"/>
                <w:sz w:val="18"/>
              </w:rPr>
              <w:t>G.E. Type Bogies-Gauge for Setting Up Radial Blocks and Centre Castings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details of gauge</w:t>
            </w:r>
          </w:p>
        </w:tc>
        <w:tc>
          <w:tcPr>
            <w:tcW w:w="896" w:type="dxa"/>
            <w:gridSpan w:val="2"/>
          </w:tcPr>
          <w:p w:rsidR="006B78F5" w:rsidRDefault="006B78F5" w:rsidP="00BD04EC">
            <w:pPr>
              <w:rPr>
                <w:rFonts w:ascii="Gill Sans MT" w:hAnsi="Gill Sans MT"/>
                <w:sz w:val="18"/>
              </w:rPr>
            </w:pPr>
            <w:r>
              <w:rPr>
                <w:rFonts w:ascii="Gill Sans MT" w:hAnsi="Gill Sans MT"/>
                <w:sz w:val="18"/>
              </w:rPr>
              <w:t>- .12.32</w:t>
            </w:r>
          </w:p>
        </w:tc>
        <w:tc>
          <w:tcPr>
            <w:tcW w:w="727" w:type="dxa"/>
            <w:gridSpan w:val="2"/>
          </w:tcPr>
          <w:p w:rsidR="006B78F5" w:rsidRDefault="006B78F5" w:rsidP="00BD04EC">
            <w:pPr>
              <w:rPr>
                <w:rFonts w:ascii="Gill Sans MT" w:hAnsi="Gill Sans MT"/>
                <w:sz w:val="18"/>
              </w:rPr>
            </w:pPr>
            <w:r>
              <w:rPr>
                <w:rFonts w:ascii="Gill Sans MT" w:hAnsi="Gill Sans MT"/>
                <w:sz w:val="18"/>
              </w:rPr>
              <w:t>1932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30911</w:t>
            </w:r>
          </w:p>
        </w:tc>
        <w:tc>
          <w:tcPr>
            <w:tcW w:w="4074" w:type="dxa"/>
            <w:gridSpan w:val="2"/>
          </w:tcPr>
          <w:p w:rsidR="006B78F5" w:rsidRDefault="006B78F5" w:rsidP="00BD04EC">
            <w:pPr>
              <w:rPr>
                <w:rFonts w:ascii="Gill Sans MT" w:hAnsi="Gill Sans MT"/>
                <w:sz w:val="18"/>
              </w:rPr>
            </w:pPr>
            <w:r>
              <w:rPr>
                <w:rFonts w:ascii="Gill Sans MT" w:hAnsi="Gill Sans MT"/>
                <w:sz w:val="18"/>
              </w:rPr>
              <w:t>4-Wheel Carriage Bogies-10” Solebar Flanged Stiffening Plate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and plans of plate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drawing marked “Not Acceptable”, but with no date</w:t>
            </w:r>
          </w:p>
        </w:tc>
        <w:tc>
          <w:tcPr>
            <w:tcW w:w="896" w:type="dxa"/>
            <w:gridSpan w:val="2"/>
          </w:tcPr>
          <w:p w:rsidR="006B78F5" w:rsidRDefault="006B78F5" w:rsidP="00BD04EC">
            <w:pPr>
              <w:rPr>
                <w:rFonts w:ascii="Gill Sans MT" w:hAnsi="Gill Sans MT"/>
                <w:sz w:val="18"/>
              </w:rPr>
            </w:pPr>
            <w:r>
              <w:rPr>
                <w:rFonts w:ascii="Gill Sans MT" w:hAnsi="Gill Sans MT"/>
                <w:sz w:val="18"/>
              </w:rPr>
              <w:t>- .12.32</w:t>
            </w:r>
          </w:p>
        </w:tc>
        <w:tc>
          <w:tcPr>
            <w:tcW w:w="727" w:type="dxa"/>
            <w:gridSpan w:val="2"/>
          </w:tcPr>
          <w:p w:rsidR="006B78F5" w:rsidRDefault="006B78F5" w:rsidP="00BD04EC">
            <w:pPr>
              <w:rPr>
                <w:rFonts w:ascii="Gill Sans MT" w:hAnsi="Gill Sans MT"/>
                <w:sz w:val="18"/>
              </w:rPr>
            </w:pPr>
            <w:r>
              <w:rPr>
                <w:rFonts w:ascii="Gill Sans MT" w:hAnsi="Gill Sans MT"/>
                <w:sz w:val="18"/>
              </w:rPr>
              <w:t>1932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30919</w:t>
            </w:r>
          </w:p>
        </w:tc>
        <w:tc>
          <w:tcPr>
            <w:tcW w:w="4074" w:type="dxa"/>
            <w:gridSpan w:val="2"/>
          </w:tcPr>
          <w:p w:rsidR="006B78F5" w:rsidRDefault="006B78F5" w:rsidP="00BD04EC">
            <w:pPr>
              <w:rPr>
                <w:rFonts w:ascii="Gill Sans MT" w:hAnsi="Gill Sans MT"/>
                <w:sz w:val="18"/>
              </w:rPr>
            </w:pPr>
            <w:r>
              <w:rPr>
                <w:rFonts w:ascii="Gill Sans MT" w:hAnsi="Gill Sans MT"/>
                <w:sz w:val="18"/>
              </w:rPr>
              <w:t>Steel Bolts and Nuts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of nuts and bolts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for front of “JJ” carriage axlebox </w:t>
            </w:r>
            <w:smartTag w:uri="urn:schemas-microsoft-com:office:smarttags" w:element="place">
              <w:r>
                <w:rPr>
                  <w:rFonts w:ascii="Gill Sans MT" w:hAnsi="Gill Sans MT"/>
                  <w:sz w:val="18"/>
                </w:rPr>
                <w:t>Doncaster</w:t>
              </w:r>
            </w:smartTag>
            <w:r>
              <w:rPr>
                <w:rFonts w:ascii="Gill Sans MT" w:hAnsi="Gill Sans MT"/>
                <w:sz w:val="18"/>
              </w:rPr>
              <w:t xml:space="preserve"> Dg No 3343.N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Stores ordering drawing</w:t>
            </w:r>
          </w:p>
        </w:tc>
        <w:tc>
          <w:tcPr>
            <w:tcW w:w="896" w:type="dxa"/>
            <w:gridSpan w:val="2"/>
          </w:tcPr>
          <w:p w:rsidR="006B78F5" w:rsidRDefault="006B78F5" w:rsidP="00BD04EC">
            <w:pPr>
              <w:rPr>
                <w:rFonts w:ascii="Gill Sans MT" w:hAnsi="Gill Sans MT"/>
                <w:sz w:val="18"/>
              </w:rPr>
            </w:pPr>
            <w:r>
              <w:rPr>
                <w:rFonts w:ascii="Gill Sans MT" w:hAnsi="Gill Sans MT"/>
                <w:sz w:val="18"/>
              </w:rPr>
              <w:t>- .12.32</w:t>
            </w:r>
          </w:p>
        </w:tc>
        <w:tc>
          <w:tcPr>
            <w:tcW w:w="727" w:type="dxa"/>
            <w:gridSpan w:val="2"/>
          </w:tcPr>
          <w:p w:rsidR="006B78F5" w:rsidRDefault="006B78F5" w:rsidP="00BD04EC">
            <w:pPr>
              <w:rPr>
                <w:rFonts w:ascii="Gill Sans MT" w:hAnsi="Gill Sans MT"/>
                <w:sz w:val="18"/>
              </w:rPr>
            </w:pPr>
            <w:r>
              <w:rPr>
                <w:rFonts w:ascii="Gill Sans MT" w:hAnsi="Gill Sans MT"/>
                <w:sz w:val="18"/>
              </w:rPr>
              <w:t>1932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30930</w:t>
            </w:r>
          </w:p>
        </w:tc>
        <w:tc>
          <w:tcPr>
            <w:tcW w:w="4074" w:type="dxa"/>
            <w:gridSpan w:val="2"/>
          </w:tcPr>
          <w:p w:rsidR="006B78F5" w:rsidRDefault="006B78F5" w:rsidP="00BD04EC">
            <w:pPr>
              <w:rPr>
                <w:rFonts w:ascii="Gill Sans MT" w:hAnsi="Gill Sans MT"/>
                <w:sz w:val="18"/>
              </w:rPr>
            </w:pPr>
            <w:r>
              <w:rPr>
                <w:rFonts w:ascii="Gill Sans MT" w:hAnsi="Gill Sans MT"/>
                <w:sz w:val="18"/>
              </w:rPr>
              <w:t>Vacuum Pipe Washers-Sketch showing Relative Positions of Dummy Couplings on Standard and GE Stock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sketch showing relative positions; LNERy standard shown in black and GERy shown in red</w:t>
            </w:r>
          </w:p>
        </w:tc>
        <w:tc>
          <w:tcPr>
            <w:tcW w:w="896" w:type="dxa"/>
            <w:gridSpan w:val="2"/>
          </w:tcPr>
          <w:p w:rsidR="006B78F5" w:rsidRDefault="006B78F5" w:rsidP="00BD04EC">
            <w:pPr>
              <w:rPr>
                <w:rFonts w:ascii="Gill Sans MT" w:hAnsi="Gill Sans MT"/>
                <w:sz w:val="18"/>
              </w:rPr>
            </w:pPr>
            <w:r>
              <w:rPr>
                <w:rFonts w:ascii="Gill Sans MT" w:hAnsi="Gill Sans MT"/>
                <w:sz w:val="18"/>
              </w:rPr>
              <w:t>2.1.33</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30931</w:t>
            </w:r>
          </w:p>
        </w:tc>
        <w:tc>
          <w:tcPr>
            <w:tcW w:w="4074" w:type="dxa"/>
            <w:gridSpan w:val="2"/>
          </w:tcPr>
          <w:p w:rsidR="006B78F5" w:rsidRDefault="006B78F5" w:rsidP="00BD04EC">
            <w:pPr>
              <w:rPr>
                <w:rFonts w:ascii="Gill Sans MT" w:hAnsi="Gill Sans MT"/>
                <w:sz w:val="18"/>
              </w:rPr>
            </w:pPr>
            <w:r>
              <w:rPr>
                <w:rFonts w:ascii="Gill Sans MT" w:hAnsi="Gill Sans MT"/>
                <w:sz w:val="18"/>
              </w:rPr>
              <w:t>Proposed Acetylene Lighting for Horse-Boxes-Details of Gas Pressure Governor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sectional views of lighting</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 general arrangement, see Dg No 30922;  for generator, see Dg No 30924;  for lamp fittings, see Dg No 30923</w:t>
            </w:r>
          </w:p>
        </w:tc>
        <w:tc>
          <w:tcPr>
            <w:tcW w:w="896" w:type="dxa"/>
            <w:gridSpan w:val="2"/>
          </w:tcPr>
          <w:p w:rsidR="006B78F5" w:rsidRDefault="006B78F5" w:rsidP="00BD04EC">
            <w:pPr>
              <w:rPr>
                <w:rFonts w:ascii="Gill Sans MT" w:hAnsi="Gill Sans MT"/>
                <w:sz w:val="18"/>
              </w:rPr>
            </w:pPr>
            <w:r>
              <w:rPr>
                <w:rFonts w:ascii="Gill Sans MT" w:hAnsi="Gill Sans MT"/>
                <w:sz w:val="18"/>
              </w:rPr>
              <w:t>20.1.33</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30933</w:t>
            </w:r>
          </w:p>
        </w:tc>
        <w:tc>
          <w:tcPr>
            <w:tcW w:w="4074" w:type="dxa"/>
            <w:gridSpan w:val="2"/>
          </w:tcPr>
          <w:p w:rsidR="006B78F5" w:rsidRDefault="006B78F5" w:rsidP="00BD04EC">
            <w:pPr>
              <w:rPr>
                <w:rFonts w:ascii="Gill Sans MT" w:hAnsi="Gill Sans MT"/>
                <w:sz w:val="18"/>
              </w:rPr>
            </w:pPr>
            <w:r>
              <w:rPr>
                <w:rFonts w:ascii="Gill Sans MT" w:hAnsi="Gill Sans MT"/>
                <w:sz w:val="18"/>
              </w:rPr>
              <w:t>Cocoa Fibre Mat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1½” to 1’ detail of mat for restaurant cars with electric cooking, </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Nos 6119 and 6120</w:t>
            </w:r>
          </w:p>
        </w:tc>
        <w:tc>
          <w:tcPr>
            <w:tcW w:w="896" w:type="dxa"/>
            <w:gridSpan w:val="2"/>
          </w:tcPr>
          <w:p w:rsidR="006B78F5" w:rsidRDefault="006B78F5" w:rsidP="00BD04EC">
            <w:pPr>
              <w:rPr>
                <w:rFonts w:ascii="Gill Sans MT" w:hAnsi="Gill Sans MT"/>
                <w:sz w:val="18"/>
              </w:rPr>
            </w:pPr>
            <w:r>
              <w:rPr>
                <w:rFonts w:ascii="Gill Sans MT" w:hAnsi="Gill Sans MT"/>
                <w:sz w:val="18"/>
              </w:rPr>
              <w:t>- .1.33</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30939</w:t>
            </w:r>
          </w:p>
        </w:tc>
        <w:tc>
          <w:tcPr>
            <w:tcW w:w="4074" w:type="dxa"/>
            <w:gridSpan w:val="2"/>
          </w:tcPr>
          <w:p w:rsidR="006B78F5" w:rsidRDefault="006B78F5" w:rsidP="00BD04EC">
            <w:pPr>
              <w:rPr>
                <w:rFonts w:ascii="Gill Sans MT" w:hAnsi="Gill Sans MT"/>
                <w:sz w:val="18"/>
              </w:rPr>
            </w:pPr>
            <w:r>
              <w:rPr>
                <w:rFonts w:ascii="Gill Sans MT" w:hAnsi="Gill Sans MT"/>
                <w:sz w:val="18"/>
              </w:rPr>
              <w:t>Vacuum Pipe Washers-Sketch showing New Position of Dummy Couplings on G.E. Vestibule Stock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two views showing position of dummy</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are dummy couplings called “washers”?</w:t>
            </w:r>
          </w:p>
        </w:tc>
        <w:tc>
          <w:tcPr>
            <w:tcW w:w="896" w:type="dxa"/>
            <w:gridSpan w:val="2"/>
          </w:tcPr>
          <w:p w:rsidR="006B78F5" w:rsidRDefault="006B78F5" w:rsidP="00BD04EC">
            <w:pPr>
              <w:rPr>
                <w:rFonts w:ascii="Gill Sans MT" w:hAnsi="Gill Sans MT"/>
                <w:sz w:val="18"/>
              </w:rPr>
            </w:pPr>
            <w:r>
              <w:rPr>
                <w:rFonts w:ascii="Gill Sans MT" w:hAnsi="Gill Sans MT"/>
                <w:sz w:val="18"/>
              </w:rPr>
              <w:t>- .1.33</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30940</w:t>
            </w:r>
          </w:p>
        </w:tc>
        <w:tc>
          <w:tcPr>
            <w:tcW w:w="4074" w:type="dxa"/>
            <w:gridSpan w:val="2"/>
          </w:tcPr>
          <w:p w:rsidR="006B78F5" w:rsidRDefault="006B78F5" w:rsidP="00BD04EC">
            <w:pPr>
              <w:rPr>
                <w:rFonts w:ascii="Gill Sans MT" w:hAnsi="Gill Sans MT"/>
                <w:sz w:val="18"/>
              </w:rPr>
            </w:pPr>
            <w:r>
              <w:rPr>
                <w:rFonts w:ascii="Gill Sans MT" w:hAnsi="Gill Sans MT"/>
                <w:sz w:val="18"/>
              </w:rPr>
              <w:t>Notice-White Metalling Bearings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Unscaled notice about white metalling bearings, metal to be used and scrap metal</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superseded by later tracing with same number</w:t>
            </w:r>
          </w:p>
        </w:tc>
        <w:tc>
          <w:tcPr>
            <w:tcW w:w="896" w:type="dxa"/>
            <w:gridSpan w:val="2"/>
          </w:tcPr>
          <w:p w:rsidR="006B78F5" w:rsidRDefault="006B78F5" w:rsidP="00BD04EC">
            <w:pPr>
              <w:rPr>
                <w:rFonts w:ascii="Gill Sans MT" w:hAnsi="Gill Sans MT"/>
                <w:sz w:val="18"/>
              </w:rPr>
            </w:pPr>
            <w:r>
              <w:rPr>
                <w:rFonts w:ascii="Gill Sans MT" w:hAnsi="Gill Sans MT"/>
                <w:sz w:val="18"/>
              </w:rPr>
              <w:t>- .3.33</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30940</w:t>
            </w:r>
          </w:p>
        </w:tc>
        <w:tc>
          <w:tcPr>
            <w:tcW w:w="4074" w:type="dxa"/>
            <w:gridSpan w:val="2"/>
          </w:tcPr>
          <w:p w:rsidR="006B78F5" w:rsidRDefault="006B78F5" w:rsidP="00BD04EC">
            <w:pPr>
              <w:rPr>
                <w:rFonts w:ascii="Gill Sans MT" w:hAnsi="Gill Sans MT"/>
                <w:sz w:val="18"/>
              </w:rPr>
            </w:pPr>
            <w:r>
              <w:rPr>
                <w:rFonts w:ascii="Gill Sans MT" w:hAnsi="Gill Sans MT"/>
                <w:sz w:val="18"/>
              </w:rPr>
              <w:t>Notice-White Metalling Bearings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Unscaled notice about white metal bearings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similar to superseded drawing with minor alterations and ‘stamping of bearings’ added</w:t>
            </w:r>
          </w:p>
        </w:tc>
        <w:tc>
          <w:tcPr>
            <w:tcW w:w="896" w:type="dxa"/>
            <w:gridSpan w:val="2"/>
          </w:tcPr>
          <w:p w:rsidR="006B78F5" w:rsidRDefault="006B78F5" w:rsidP="00BD04EC">
            <w:pPr>
              <w:rPr>
                <w:rFonts w:ascii="Gill Sans MT" w:hAnsi="Gill Sans MT"/>
                <w:sz w:val="18"/>
              </w:rPr>
            </w:pPr>
            <w:r>
              <w:rPr>
                <w:rFonts w:ascii="Gill Sans MT" w:hAnsi="Gill Sans MT"/>
                <w:sz w:val="18"/>
              </w:rPr>
              <w:t>- .3.33</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30944</w:t>
            </w:r>
          </w:p>
        </w:tc>
        <w:tc>
          <w:tcPr>
            <w:tcW w:w="4074" w:type="dxa"/>
            <w:gridSpan w:val="2"/>
          </w:tcPr>
          <w:p w:rsidR="006B78F5" w:rsidRDefault="006B78F5" w:rsidP="00BD04EC">
            <w:pPr>
              <w:rPr>
                <w:rFonts w:ascii="Gill Sans MT" w:hAnsi="Gill Sans MT"/>
                <w:sz w:val="18"/>
              </w:rPr>
            </w:pPr>
            <w:r>
              <w:rPr>
                <w:rFonts w:ascii="Gill Sans MT" w:hAnsi="Gill Sans MT"/>
                <w:sz w:val="18"/>
              </w:rPr>
              <w:t>½” Spring Stop Valve-Hot or Cold (White Metal)</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basin tap</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 Tendering Purposes Only;  superseded by tracing revised and retraced 7.12.37</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5934N</w:t>
            </w:r>
          </w:p>
        </w:tc>
        <w:tc>
          <w:tcPr>
            <w:tcW w:w="896" w:type="dxa"/>
            <w:gridSpan w:val="2"/>
          </w:tcPr>
          <w:p w:rsidR="006B78F5" w:rsidRDefault="006B78F5" w:rsidP="00BD04EC">
            <w:pPr>
              <w:rPr>
                <w:rFonts w:ascii="Gill Sans MT" w:hAnsi="Gill Sans MT"/>
                <w:sz w:val="18"/>
              </w:rPr>
            </w:pPr>
            <w:r>
              <w:rPr>
                <w:rFonts w:ascii="Gill Sans MT" w:hAnsi="Gill Sans MT"/>
                <w:sz w:val="18"/>
              </w:rPr>
              <w:t>- .11.27</w:t>
            </w:r>
          </w:p>
        </w:tc>
        <w:tc>
          <w:tcPr>
            <w:tcW w:w="727" w:type="dxa"/>
            <w:gridSpan w:val="2"/>
          </w:tcPr>
          <w:p w:rsidR="006B78F5" w:rsidRDefault="006B78F5" w:rsidP="00BD04EC">
            <w:pPr>
              <w:rPr>
                <w:rFonts w:ascii="Gill Sans MT" w:hAnsi="Gill Sans MT"/>
                <w:sz w:val="18"/>
              </w:rPr>
            </w:pPr>
            <w:r>
              <w:rPr>
                <w:rFonts w:ascii="Gill Sans MT" w:hAnsi="Gill Sans MT"/>
                <w:sz w:val="18"/>
              </w:rPr>
              <w:t>1927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30944</w:t>
            </w:r>
          </w:p>
        </w:tc>
        <w:tc>
          <w:tcPr>
            <w:tcW w:w="4074" w:type="dxa"/>
            <w:gridSpan w:val="2"/>
          </w:tcPr>
          <w:p w:rsidR="006B78F5" w:rsidRDefault="006B78F5" w:rsidP="00BD04EC">
            <w:pPr>
              <w:rPr>
                <w:rFonts w:ascii="Gill Sans MT" w:hAnsi="Gill Sans MT"/>
                <w:sz w:val="18"/>
              </w:rPr>
            </w:pPr>
            <w:r>
              <w:rPr>
                <w:rFonts w:ascii="Gill Sans MT" w:hAnsi="Gill Sans MT"/>
                <w:sz w:val="18"/>
              </w:rPr>
              <w:t>½” Spring Stop Valve-Hot or Cold (White Metal)</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and arrangement  of basin tap</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superseded by tracing with same number, revised 9.7.37</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5934N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two copies, with same number</w:t>
            </w:r>
          </w:p>
        </w:tc>
        <w:tc>
          <w:tcPr>
            <w:tcW w:w="896" w:type="dxa"/>
            <w:gridSpan w:val="2"/>
          </w:tcPr>
          <w:p w:rsidR="006B78F5" w:rsidRDefault="006B78F5" w:rsidP="00BD04EC">
            <w:pPr>
              <w:rPr>
                <w:rFonts w:ascii="Gill Sans MT" w:hAnsi="Gill Sans MT"/>
                <w:sz w:val="18"/>
              </w:rPr>
            </w:pPr>
            <w:r>
              <w:rPr>
                <w:rFonts w:ascii="Gill Sans MT" w:hAnsi="Gill Sans MT"/>
                <w:sz w:val="18"/>
              </w:rPr>
              <w:t>- .11.27</w:t>
            </w:r>
          </w:p>
        </w:tc>
        <w:tc>
          <w:tcPr>
            <w:tcW w:w="727" w:type="dxa"/>
            <w:gridSpan w:val="2"/>
          </w:tcPr>
          <w:p w:rsidR="006B78F5" w:rsidRDefault="006B78F5" w:rsidP="00BD04EC">
            <w:pPr>
              <w:rPr>
                <w:rFonts w:ascii="Gill Sans MT" w:hAnsi="Gill Sans MT"/>
                <w:sz w:val="18"/>
              </w:rPr>
            </w:pPr>
            <w:r>
              <w:rPr>
                <w:rFonts w:ascii="Gill Sans MT" w:hAnsi="Gill Sans MT"/>
                <w:sz w:val="18"/>
              </w:rPr>
              <w:t>1927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30944</w:t>
            </w:r>
          </w:p>
        </w:tc>
        <w:tc>
          <w:tcPr>
            <w:tcW w:w="4074" w:type="dxa"/>
            <w:gridSpan w:val="2"/>
          </w:tcPr>
          <w:p w:rsidR="006B78F5" w:rsidRDefault="006B78F5" w:rsidP="00BD04EC">
            <w:pPr>
              <w:rPr>
                <w:rFonts w:ascii="Gill Sans MT" w:hAnsi="Gill Sans MT"/>
                <w:sz w:val="18"/>
              </w:rPr>
            </w:pPr>
            <w:r>
              <w:rPr>
                <w:rFonts w:ascii="Gill Sans MT" w:hAnsi="Gill Sans MT"/>
                <w:sz w:val="18"/>
              </w:rPr>
              <w:t xml:space="preserve">½” Brass Spring Stop Valve-(Chromium Plated) Hot </w:t>
            </w:r>
            <w:r>
              <w:rPr>
                <w:rFonts w:ascii="Gill Sans MT" w:hAnsi="Gill Sans MT"/>
                <w:sz w:val="18"/>
              </w:rPr>
              <w:lastRenderedPageBreak/>
              <w:t>or Cold</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Full size details and arrangement of basin tap</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Endorsed:  six revisions made prior to retracing; superseded 28.4.39, see tracing with same number; retraced 7.12.37</w:t>
            </w:r>
          </w:p>
        </w:tc>
        <w:tc>
          <w:tcPr>
            <w:tcW w:w="896" w:type="dxa"/>
            <w:gridSpan w:val="2"/>
          </w:tcPr>
          <w:p w:rsidR="006B78F5" w:rsidRDefault="006B78F5" w:rsidP="00BD04EC">
            <w:pPr>
              <w:rPr>
                <w:rFonts w:ascii="Gill Sans MT" w:hAnsi="Gill Sans MT"/>
                <w:sz w:val="18"/>
              </w:rPr>
            </w:pPr>
            <w:r>
              <w:rPr>
                <w:rFonts w:ascii="Gill Sans MT" w:hAnsi="Gill Sans MT"/>
                <w:sz w:val="18"/>
              </w:rPr>
              <w:lastRenderedPageBreak/>
              <w:t>2.11.27</w:t>
            </w:r>
          </w:p>
        </w:tc>
        <w:tc>
          <w:tcPr>
            <w:tcW w:w="727" w:type="dxa"/>
            <w:gridSpan w:val="2"/>
          </w:tcPr>
          <w:p w:rsidR="006B78F5" w:rsidRDefault="006B78F5" w:rsidP="00BD04EC">
            <w:pPr>
              <w:rPr>
                <w:rFonts w:ascii="Gill Sans MT" w:hAnsi="Gill Sans MT"/>
                <w:sz w:val="18"/>
              </w:rPr>
            </w:pPr>
            <w:r>
              <w:rPr>
                <w:rFonts w:ascii="Gill Sans MT" w:hAnsi="Gill Sans MT"/>
                <w:sz w:val="18"/>
              </w:rPr>
              <w:t>1927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lastRenderedPageBreak/>
              <w:t>114</w:t>
            </w:r>
          </w:p>
        </w:tc>
        <w:tc>
          <w:tcPr>
            <w:tcW w:w="490" w:type="dxa"/>
            <w:gridSpan w:val="2"/>
          </w:tcPr>
          <w:p w:rsidR="006B78F5" w:rsidRDefault="006B78F5" w:rsidP="00BD04EC">
            <w:pPr>
              <w:rPr>
                <w:rFonts w:ascii="Gill Sans MT" w:hAnsi="Gill Sans MT"/>
                <w:sz w:val="18"/>
              </w:rPr>
            </w:pPr>
            <w:r>
              <w:rPr>
                <w:rFonts w:ascii="Gill Sans MT" w:hAnsi="Gill Sans MT"/>
                <w:sz w:val="18"/>
              </w:rPr>
              <w:lastRenderedPageBreak/>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30944</w:t>
            </w:r>
          </w:p>
        </w:tc>
        <w:tc>
          <w:tcPr>
            <w:tcW w:w="4074" w:type="dxa"/>
            <w:gridSpan w:val="2"/>
          </w:tcPr>
          <w:p w:rsidR="006B78F5" w:rsidRDefault="006B78F5" w:rsidP="00BD04EC">
            <w:pPr>
              <w:rPr>
                <w:rFonts w:ascii="Gill Sans MT" w:hAnsi="Gill Sans MT"/>
                <w:sz w:val="18"/>
              </w:rPr>
            </w:pPr>
            <w:r>
              <w:rPr>
                <w:rFonts w:ascii="Gill Sans MT" w:hAnsi="Gill Sans MT"/>
                <w:sz w:val="18"/>
              </w:rPr>
              <w:t>½” Spring Stop Valve-Hot or Cold</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valve for lavatory basins, made of chromium plated brass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numerous revisions described</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5934N</w:t>
            </w:r>
          </w:p>
        </w:tc>
        <w:tc>
          <w:tcPr>
            <w:tcW w:w="896" w:type="dxa"/>
            <w:gridSpan w:val="2"/>
          </w:tcPr>
          <w:p w:rsidR="006B78F5" w:rsidRDefault="006B78F5" w:rsidP="00BD04EC">
            <w:pPr>
              <w:rPr>
                <w:rFonts w:ascii="Gill Sans MT" w:hAnsi="Gill Sans MT"/>
                <w:sz w:val="18"/>
              </w:rPr>
            </w:pPr>
            <w:r>
              <w:rPr>
                <w:rFonts w:ascii="Gill Sans MT" w:hAnsi="Gill Sans MT"/>
                <w:sz w:val="18"/>
              </w:rPr>
              <w:t>28.4.39</w:t>
            </w:r>
          </w:p>
        </w:tc>
        <w:tc>
          <w:tcPr>
            <w:tcW w:w="727" w:type="dxa"/>
            <w:gridSpan w:val="2"/>
          </w:tcPr>
          <w:p w:rsidR="006B78F5" w:rsidRDefault="006B78F5" w:rsidP="00BD04EC">
            <w:pPr>
              <w:rPr>
                <w:rFonts w:ascii="Gill Sans MT" w:hAnsi="Gill Sans MT"/>
                <w:sz w:val="18"/>
              </w:rPr>
            </w:pPr>
            <w:r>
              <w:rPr>
                <w:rFonts w:ascii="Gill Sans MT" w:hAnsi="Gill Sans MT"/>
                <w:sz w:val="18"/>
              </w:rPr>
              <w:t>1939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30945</w:t>
            </w:r>
          </w:p>
        </w:tc>
        <w:tc>
          <w:tcPr>
            <w:tcW w:w="4074" w:type="dxa"/>
            <w:gridSpan w:val="2"/>
          </w:tcPr>
          <w:p w:rsidR="006B78F5" w:rsidRDefault="006B78F5" w:rsidP="00BD04EC">
            <w:pPr>
              <w:rPr>
                <w:rFonts w:ascii="Gill Sans MT" w:hAnsi="Gill Sans MT"/>
                <w:sz w:val="18"/>
              </w:rPr>
            </w:pPr>
            <w:r>
              <w:rPr>
                <w:rFonts w:ascii="Gill Sans MT" w:hAnsi="Gill Sans MT"/>
                <w:sz w:val="18"/>
              </w:rPr>
              <w:t>Proposed Acetylene Lighting for Horse Boxes-Sketches of Experimental Generator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four alternatives</w:t>
            </w:r>
          </w:p>
        </w:tc>
        <w:tc>
          <w:tcPr>
            <w:tcW w:w="896" w:type="dxa"/>
            <w:gridSpan w:val="2"/>
          </w:tcPr>
          <w:p w:rsidR="006B78F5" w:rsidRDefault="006B78F5" w:rsidP="00BD04EC">
            <w:pPr>
              <w:rPr>
                <w:rFonts w:ascii="Gill Sans MT" w:hAnsi="Gill Sans MT"/>
                <w:sz w:val="18"/>
              </w:rPr>
            </w:pPr>
            <w:r>
              <w:rPr>
                <w:rFonts w:ascii="Gill Sans MT" w:hAnsi="Gill Sans MT"/>
                <w:sz w:val="18"/>
              </w:rPr>
              <w:t>23.1.33</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30948</w:t>
            </w:r>
          </w:p>
        </w:tc>
        <w:tc>
          <w:tcPr>
            <w:tcW w:w="4074" w:type="dxa"/>
            <w:gridSpan w:val="2"/>
          </w:tcPr>
          <w:p w:rsidR="006B78F5" w:rsidRDefault="006B78F5" w:rsidP="00BD04EC">
            <w:pPr>
              <w:rPr>
                <w:rFonts w:ascii="Gill Sans MT" w:hAnsi="Gill Sans MT"/>
                <w:sz w:val="18"/>
              </w:rPr>
            </w:pPr>
            <w:r>
              <w:rPr>
                <w:rFonts w:ascii="Gill Sans MT" w:hAnsi="Gill Sans MT"/>
                <w:sz w:val="18"/>
              </w:rPr>
              <w:t>Proposed Acetylene Lighting for Horse Boxes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plan and section of lamp with sketch of automatic drip feed generator</w:t>
            </w:r>
          </w:p>
        </w:tc>
        <w:tc>
          <w:tcPr>
            <w:tcW w:w="896" w:type="dxa"/>
            <w:gridSpan w:val="2"/>
          </w:tcPr>
          <w:p w:rsidR="006B78F5" w:rsidRDefault="006B78F5" w:rsidP="00BD04EC">
            <w:pPr>
              <w:rPr>
                <w:rFonts w:ascii="Gill Sans MT" w:hAnsi="Gill Sans MT"/>
                <w:sz w:val="18"/>
              </w:rPr>
            </w:pPr>
            <w:r>
              <w:rPr>
                <w:rFonts w:ascii="Gill Sans MT" w:hAnsi="Gill Sans MT"/>
                <w:sz w:val="18"/>
              </w:rPr>
              <w:t>26.1.33</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30991</w:t>
            </w:r>
          </w:p>
        </w:tc>
        <w:tc>
          <w:tcPr>
            <w:tcW w:w="4074" w:type="dxa"/>
            <w:gridSpan w:val="2"/>
          </w:tcPr>
          <w:p w:rsidR="006B78F5" w:rsidRDefault="006B78F5" w:rsidP="00BD04EC">
            <w:pPr>
              <w:rPr>
                <w:rFonts w:ascii="Gill Sans MT" w:hAnsi="Gill Sans MT"/>
                <w:sz w:val="18"/>
              </w:rPr>
            </w:pPr>
            <w:r>
              <w:rPr>
                <w:rFonts w:ascii="Gill Sans MT" w:hAnsi="Gill Sans MT"/>
                <w:sz w:val="18"/>
              </w:rPr>
              <w:t>Quint Inner Bogies-Spring Release Plate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and full size details of plate designed to link two release springs connected to inner end of bogie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 spring, etc. see Dg No 25430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31007</w:t>
            </w:r>
          </w:p>
        </w:tc>
        <w:tc>
          <w:tcPr>
            <w:tcW w:w="4074" w:type="dxa"/>
            <w:gridSpan w:val="2"/>
          </w:tcPr>
          <w:p w:rsidR="006B78F5" w:rsidRDefault="006B78F5" w:rsidP="00BD04EC">
            <w:pPr>
              <w:rPr>
                <w:rFonts w:ascii="Gill Sans MT" w:hAnsi="Gill Sans MT"/>
                <w:sz w:val="18"/>
              </w:rPr>
            </w:pPr>
            <w:r>
              <w:rPr>
                <w:rFonts w:ascii="Gill Sans MT" w:hAnsi="Gill Sans MT"/>
                <w:sz w:val="18"/>
              </w:rPr>
              <w:t>Test Gauge for Vacuum Fitted Trains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ordinary vacuum gauge on a special casting with ends to couple to vacuum hoses, fitted with stop cock on one side</w:t>
            </w:r>
          </w:p>
        </w:tc>
        <w:tc>
          <w:tcPr>
            <w:tcW w:w="896" w:type="dxa"/>
            <w:gridSpan w:val="2"/>
          </w:tcPr>
          <w:p w:rsidR="006B78F5" w:rsidRDefault="006B78F5" w:rsidP="00BD04EC">
            <w:pPr>
              <w:rPr>
                <w:rFonts w:ascii="Gill Sans MT" w:hAnsi="Gill Sans MT"/>
                <w:sz w:val="18"/>
              </w:rPr>
            </w:pPr>
            <w:r>
              <w:rPr>
                <w:rFonts w:ascii="Gill Sans MT" w:hAnsi="Gill Sans MT"/>
                <w:sz w:val="18"/>
              </w:rPr>
              <w:t>- .3.33</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31031</w:t>
            </w:r>
          </w:p>
        </w:tc>
        <w:tc>
          <w:tcPr>
            <w:tcW w:w="4074" w:type="dxa"/>
            <w:gridSpan w:val="2"/>
          </w:tcPr>
          <w:p w:rsidR="006B78F5" w:rsidRDefault="006B78F5" w:rsidP="00BD04EC">
            <w:pPr>
              <w:rPr>
                <w:rFonts w:ascii="Gill Sans MT" w:hAnsi="Gill Sans MT"/>
                <w:sz w:val="18"/>
              </w:rPr>
            </w:pPr>
            <w:r>
              <w:rPr>
                <w:rFonts w:ascii="Gill Sans MT" w:hAnsi="Gill Sans MT"/>
                <w:sz w:val="18"/>
              </w:rPr>
              <w:t>Quintuple Suburban Trains-India-Rubber Washer for Hand Brake Screw</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washer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this tracing made to replace missing one, dimensions taken from spare washer</w:t>
            </w:r>
          </w:p>
        </w:tc>
        <w:tc>
          <w:tcPr>
            <w:tcW w:w="896" w:type="dxa"/>
            <w:gridSpan w:val="2"/>
          </w:tcPr>
          <w:p w:rsidR="006B78F5" w:rsidRDefault="006B78F5" w:rsidP="00BD04EC">
            <w:pPr>
              <w:rPr>
                <w:rFonts w:ascii="Gill Sans MT" w:hAnsi="Gill Sans MT"/>
                <w:sz w:val="18"/>
              </w:rPr>
            </w:pPr>
            <w:r>
              <w:rPr>
                <w:rFonts w:ascii="Gill Sans MT" w:hAnsi="Gill Sans MT"/>
                <w:sz w:val="18"/>
              </w:rPr>
              <w:t>- .7.39</w:t>
            </w:r>
          </w:p>
        </w:tc>
        <w:tc>
          <w:tcPr>
            <w:tcW w:w="727" w:type="dxa"/>
            <w:gridSpan w:val="2"/>
          </w:tcPr>
          <w:p w:rsidR="006B78F5" w:rsidRDefault="006B78F5" w:rsidP="00BD04EC">
            <w:pPr>
              <w:rPr>
                <w:rFonts w:ascii="Gill Sans MT" w:hAnsi="Gill Sans MT"/>
                <w:sz w:val="18"/>
              </w:rPr>
            </w:pPr>
            <w:r>
              <w:rPr>
                <w:rFonts w:ascii="Gill Sans MT" w:hAnsi="Gill Sans MT"/>
                <w:sz w:val="18"/>
              </w:rPr>
              <w:t>1939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31033</w:t>
            </w:r>
          </w:p>
        </w:tc>
        <w:tc>
          <w:tcPr>
            <w:tcW w:w="4074" w:type="dxa"/>
            <w:gridSpan w:val="2"/>
          </w:tcPr>
          <w:p w:rsidR="006B78F5" w:rsidRDefault="006B78F5" w:rsidP="00BD04EC">
            <w:pPr>
              <w:rPr>
                <w:rFonts w:ascii="Gill Sans MT" w:hAnsi="Gill Sans MT"/>
                <w:sz w:val="18"/>
              </w:rPr>
            </w:pPr>
            <w:r>
              <w:rPr>
                <w:rFonts w:ascii="Gill Sans MT" w:hAnsi="Gill Sans MT"/>
                <w:sz w:val="18"/>
              </w:rPr>
              <w:t xml:space="preserve">Stores Ordering Drg T-344N-Carriage </w:t>
            </w:r>
            <w:smartTag w:uri="urn:schemas-microsoft-com:office:smarttags" w:element="City">
              <w:smartTag w:uri="urn:schemas-microsoft-com:office:smarttags" w:element="place">
                <w:r>
                  <w:rPr>
                    <w:rFonts w:ascii="Gill Sans MT" w:hAnsi="Gill Sans MT"/>
                    <w:sz w:val="18"/>
                  </w:rPr>
                  <w:t>Tyre</w:t>
                </w:r>
              </w:smartTag>
            </w:smartTag>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section with three tyre sizes: inside dia 2’4</w:t>
            </w:r>
            <w:r>
              <w:rPr>
                <w:rFonts w:ascii="Gill Sans MT" w:hAnsi="Gill Sans MT"/>
                <w:sz w:val="18"/>
                <w:vertAlign w:val="superscript"/>
              </w:rPr>
              <w:t>3</w:t>
            </w:r>
            <w:r>
              <w:rPr>
                <w:rFonts w:ascii="Gill Sans MT" w:hAnsi="Gill Sans MT"/>
                <w:sz w:val="18"/>
              </w:rPr>
              <w:t>/</w:t>
            </w:r>
            <w:r>
              <w:rPr>
                <w:rFonts w:ascii="Gill Sans MT" w:hAnsi="Gill Sans MT"/>
                <w:sz w:val="18"/>
                <w:vertAlign w:val="subscript"/>
              </w:rPr>
              <w:t>8</w:t>
            </w:r>
            <w:r>
              <w:rPr>
                <w:rFonts w:ascii="Gill Sans MT" w:hAnsi="Gill Sans MT"/>
                <w:sz w:val="18"/>
              </w:rPr>
              <w:t>” x outside dia 2’9½”; inside dia 2’10</w:t>
            </w:r>
            <w:r>
              <w:rPr>
                <w:rFonts w:ascii="Gill Sans MT" w:hAnsi="Gill Sans MT"/>
                <w:sz w:val="18"/>
                <w:vertAlign w:val="superscript"/>
              </w:rPr>
              <w:t>7</w:t>
            </w:r>
            <w:r>
              <w:rPr>
                <w:rFonts w:ascii="Gill Sans MT" w:hAnsi="Gill Sans MT"/>
                <w:sz w:val="18"/>
              </w:rPr>
              <w:t>/</w:t>
            </w:r>
            <w:r>
              <w:rPr>
                <w:rFonts w:ascii="Gill Sans MT" w:hAnsi="Gill Sans MT"/>
                <w:sz w:val="18"/>
                <w:vertAlign w:val="subscript"/>
              </w:rPr>
              <w:t>8</w:t>
            </w:r>
            <w:r>
              <w:rPr>
                <w:rFonts w:ascii="Gill Sans MT" w:hAnsi="Gill Sans MT"/>
                <w:sz w:val="18"/>
              </w:rPr>
              <w:t>” x outside dia 3’4”; inside dia 3’1</w:t>
            </w:r>
            <w:r>
              <w:rPr>
                <w:rFonts w:ascii="Gill Sans MT" w:hAnsi="Gill Sans MT"/>
                <w:sz w:val="18"/>
                <w:vertAlign w:val="superscript"/>
              </w:rPr>
              <w:t>5</w:t>
            </w:r>
            <w:r>
              <w:rPr>
                <w:rFonts w:ascii="Gill Sans MT" w:hAnsi="Gill Sans MT"/>
                <w:sz w:val="18"/>
              </w:rPr>
              <w:t>/</w:t>
            </w:r>
            <w:r>
              <w:rPr>
                <w:rFonts w:ascii="Gill Sans MT" w:hAnsi="Gill Sans MT"/>
                <w:sz w:val="18"/>
                <w:vertAlign w:val="subscript"/>
              </w:rPr>
              <w:t>8</w:t>
            </w:r>
            <w:r>
              <w:rPr>
                <w:rFonts w:ascii="Gill Sans MT" w:hAnsi="Gill Sans MT"/>
                <w:sz w:val="18"/>
              </w:rPr>
              <w:t>” x outside dia 3’6</w:t>
            </w:r>
            <w:r>
              <w:rPr>
                <w:rFonts w:ascii="Gill Sans MT" w:hAnsi="Gill Sans MT"/>
                <w:sz w:val="18"/>
                <w:vertAlign w:val="superscript"/>
              </w:rPr>
              <w:t>3</w:t>
            </w:r>
            <w:r>
              <w:rPr>
                <w:rFonts w:ascii="Gill Sans MT" w:hAnsi="Gill Sans MT"/>
                <w:sz w:val="18"/>
              </w:rPr>
              <w:t>/</w:t>
            </w:r>
            <w:r>
              <w:rPr>
                <w:rFonts w:ascii="Gill Sans MT" w:hAnsi="Gill Sans MT"/>
                <w:sz w:val="18"/>
                <w:vertAlign w:val="subscript"/>
              </w:rPr>
              <w:t>4</w:t>
            </w:r>
            <w:r>
              <w:rPr>
                <w:rFonts w:ascii="Gill Sans MT" w:hAnsi="Gill Sans MT"/>
                <w:sz w:val="18"/>
              </w:rPr>
              <w:t>”</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refers to Dg No 22289E</w:t>
            </w:r>
          </w:p>
        </w:tc>
        <w:tc>
          <w:tcPr>
            <w:tcW w:w="896" w:type="dxa"/>
            <w:gridSpan w:val="2"/>
          </w:tcPr>
          <w:p w:rsidR="006B78F5" w:rsidRDefault="006B78F5" w:rsidP="00BD04EC">
            <w:pPr>
              <w:rPr>
                <w:rFonts w:ascii="Gill Sans MT" w:hAnsi="Gill Sans MT"/>
                <w:sz w:val="18"/>
              </w:rPr>
            </w:pPr>
            <w:r>
              <w:rPr>
                <w:rFonts w:ascii="Gill Sans MT" w:hAnsi="Gill Sans MT"/>
                <w:sz w:val="18"/>
              </w:rPr>
              <w:t>- .3.33</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31136</w:t>
            </w:r>
          </w:p>
        </w:tc>
        <w:tc>
          <w:tcPr>
            <w:tcW w:w="4074" w:type="dxa"/>
            <w:gridSpan w:val="2"/>
          </w:tcPr>
          <w:p w:rsidR="006B78F5" w:rsidRDefault="006B78F5" w:rsidP="00BD04EC">
            <w:pPr>
              <w:rPr>
                <w:rFonts w:ascii="Gill Sans MT" w:hAnsi="Gill Sans MT"/>
                <w:sz w:val="18"/>
              </w:rPr>
            </w:pPr>
            <w:r>
              <w:rPr>
                <w:rFonts w:ascii="Gill Sans MT" w:hAnsi="Gill Sans MT"/>
                <w:sz w:val="18"/>
              </w:rPr>
              <w:t>Roof Angle and Water Tank Supports for Buffet Cars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and plan of angles only, not clear whether LNERy or GERy types</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31137</w:t>
            </w:r>
          </w:p>
        </w:tc>
        <w:tc>
          <w:tcPr>
            <w:tcW w:w="4074" w:type="dxa"/>
            <w:gridSpan w:val="2"/>
          </w:tcPr>
          <w:p w:rsidR="006B78F5" w:rsidRDefault="006B78F5" w:rsidP="00BD04EC">
            <w:pPr>
              <w:rPr>
                <w:rFonts w:ascii="Gill Sans MT" w:hAnsi="Gill Sans MT"/>
                <w:sz w:val="18"/>
              </w:rPr>
            </w:pPr>
            <w:r>
              <w:rPr>
                <w:rFonts w:ascii="Gill Sans MT" w:hAnsi="Gill Sans MT"/>
                <w:sz w:val="18"/>
              </w:rPr>
              <w:t>Buffet Car-Fastening for Ventilating Window</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fastening</w:t>
            </w:r>
          </w:p>
        </w:tc>
        <w:tc>
          <w:tcPr>
            <w:tcW w:w="896" w:type="dxa"/>
            <w:gridSpan w:val="2"/>
          </w:tcPr>
          <w:p w:rsidR="006B78F5" w:rsidRDefault="006B78F5" w:rsidP="00BD04EC">
            <w:pPr>
              <w:rPr>
                <w:rFonts w:ascii="Gill Sans MT" w:hAnsi="Gill Sans MT"/>
                <w:sz w:val="18"/>
              </w:rPr>
            </w:pPr>
            <w:r>
              <w:rPr>
                <w:rFonts w:ascii="Gill Sans MT" w:hAnsi="Gill Sans MT"/>
                <w:sz w:val="18"/>
              </w:rPr>
              <w:t>- .3.33</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31138</w:t>
            </w:r>
          </w:p>
        </w:tc>
        <w:tc>
          <w:tcPr>
            <w:tcW w:w="4074" w:type="dxa"/>
            <w:gridSpan w:val="2"/>
          </w:tcPr>
          <w:p w:rsidR="006B78F5" w:rsidRDefault="006B78F5" w:rsidP="00BD04EC">
            <w:pPr>
              <w:rPr>
                <w:rFonts w:ascii="Gill Sans MT" w:hAnsi="Gill Sans MT"/>
                <w:sz w:val="18"/>
              </w:rPr>
            </w:pPr>
            <w:r>
              <w:rPr>
                <w:rFonts w:ascii="Gill Sans MT" w:hAnsi="Gill Sans MT"/>
                <w:sz w:val="18"/>
              </w:rPr>
              <w:t>Cold Water Tank for Buffet Cars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Section and plan of rectangular tank, 70 gallons capacity, made of steel ‘heavily galvanised’ with welded joints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supersedes drawing with same number, 17.10.34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31139</w:t>
            </w:r>
          </w:p>
        </w:tc>
        <w:tc>
          <w:tcPr>
            <w:tcW w:w="4074" w:type="dxa"/>
            <w:gridSpan w:val="2"/>
          </w:tcPr>
          <w:p w:rsidR="006B78F5" w:rsidRDefault="006B78F5" w:rsidP="00BD04EC">
            <w:pPr>
              <w:rPr>
                <w:rFonts w:ascii="Gill Sans MT" w:hAnsi="Gill Sans MT"/>
                <w:sz w:val="18"/>
              </w:rPr>
            </w:pPr>
            <w:r>
              <w:rPr>
                <w:rFonts w:ascii="Gill Sans MT" w:hAnsi="Gill Sans MT"/>
                <w:sz w:val="18"/>
              </w:rPr>
              <w:t xml:space="preserve">Carriage </w:t>
            </w:r>
            <w:smartTag w:uri="urn:schemas-microsoft-com:office:smarttags" w:element="City">
              <w:smartTag w:uri="urn:schemas-microsoft-com:office:smarttags" w:element="place">
                <w:r>
                  <w:rPr>
                    <w:rFonts w:ascii="Gill Sans MT" w:hAnsi="Gill Sans MT"/>
                    <w:sz w:val="18"/>
                  </w:rPr>
                  <w:t>Tyre</w:t>
                </w:r>
              </w:smartTag>
            </w:smartTag>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sections of item 10 inside dia = 3’1</w:t>
            </w:r>
            <w:r>
              <w:rPr>
                <w:rFonts w:ascii="Gill Sans MT" w:hAnsi="Gill Sans MT"/>
                <w:sz w:val="18"/>
                <w:vertAlign w:val="superscript"/>
              </w:rPr>
              <w:t>11</w:t>
            </w:r>
            <w:r>
              <w:rPr>
                <w:rFonts w:ascii="Gill Sans MT" w:hAnsi="Gill Sans MT"/>
                <w:sz w:val="18"/>
              </w:rPr>
              <w:t>/</w:t>
            </w:r>
            <w:r>
              <w:rPr>
                <w:rFonts w:ascii="Gill Sans MT" w:hAnsi="Gill Sans MT"/>
                <w:sz w:val="18"/>
                <w:vertAlign w:val="subscript"/>
              </w:rPr>
              <w:t>16</w:t>
            </w:r>
            <w:r>
              <w:rPr>
                <w:rFonts w:ascii="Gill Sans MT" w:hAnsi="Gill Sans MT"/>
                <w:sz w:val="18"/>
              </w:rPr>
              <w:t>” and item 13 inside dia = 3’1</w:t>
            </w:r>
            <w:r>
              <w:rPr>
                <w:rFonts w:ascii="Gill Sans MT" w:hAnsi="Gill Sans MT"/>
                <w:sz w:val="18"/>
                <w:vertAlign w:val="superscript"/>
              </w:rPr>
              <w:t>7</w:t>
            </w:r>
            <w:r>
              <w:rPr>
                <w:rFonts w:ascii="Gill Sans MT" w:hAnsi="Gill Sans MT"/>
                <w:sz w:val="18"/>
              </w:rPr>
              <w:t>/</w:t>
            </w:r>
            <w:r>
              <w:rPr>
                <w:rFonts w:ascii="Gill Sans MT" w:hAnsi="Gill Sans MT"/>
                <w:sz w:val="18"/>
                <w:vertAlign w:val="subscript"/>
              </w:rPr>
              <w:t>8</w:t>
            </w:r>
            <w:r>
              <w:rPr>
                <w:rFonts w:ascii="Gill Sans MT" w:hAnsi="Gill Sans MT"/>
                <w:sz w:val="18"/>
              </w:rPr>
              <w:t>”</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 items 1 – 23, see Dg No T-311-N (Dg No 31087E)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Stores ordering Dg No T-311-N</w:t>
            </w:r>
          </w:p>
        </w:tc>
        <w:tc>
          <w:tcPr>
            <w:tcW w:w="896" w:type="dxa"/>
            <w:gridSpan w:val="2"/>
          </w:tcPr>
          <w:p w:rsidR="006B78F5" w:rsidRDefault="006B78F5" w:rsidP="00BD04EC">
            <w:pPr>
              <w:rPr>
                <w:rFonts w:ascii="Gill Sans MT" w:hAnsi="Gill Sans MT"/>
                <w:sz w:val="18"/>
              </w:rPr>
            </w:pPr>
            <w:r>
              <w:rPr>
                <w:rFonts w:ascii="Gill Sans MT" w:hAnsi="Gill Sans MT"/>
                <w:sz w:val="18"/>
              </w:rPr>
              <w:t>- .3.33</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31149</w:t>
            </w:r>
          </w:p>
        </w:tc>
        <w:tc>
          <w:tcPr>
            <w:tcW w:w="4074" w:type="dxa"/>
            <w:gridSpan w:val="2"/>
          </w:tcPr>
          <w:p w:rsidR="006B78F5" w:rsidRDefault="006B78F5" w:rsidP="00BD04EC">
            <w:pPr>
              <w:rPr>
                <w:rFonts w:ascii="Gill Sans MT" w:hAnsi="Gill Sans MT"/>
                <w:sz w:val="18"/>
              </w:rPr>
            </w:pPr>
            <w:r>
              <w:rPr>
                <w:rFonts w:ascii="Gill Sans MT" w:hAnsi="Gill Sans MT"/>
                <w:sz w:val="18"/>
              </w:rPr>
              <w:t>Leaded Light for Restaurant Car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elevation of light size 3’2¾” x 1’6</w:t>
            </w:r>
            <w:r>
              <w:rPr>
                <w:rFonts w:ascii="Gill Sans MT" w:hAnsi="Gill Sans MT"/>
                <w:sz w:val="18"/>
                <w:vertAlign w:val="superscript"/>
              </w:rPr>
              <w:t>3</w:t>
            </w:r>
            <w:r>
              <w:rPr>
                <w:rFonts w:ascii="Gill Sans MT" w:hAnsi="Gill Sans MT"/>
                <w:sz w:val="18"/>
              </w:rPr>
              <w:t>/</w:t>
            </w:r>
            <w:r>
              <w:rPr>
                <w:rFonts w:ascii="Gill Sans MT" w:hAnsi="Gill Sans MT"/>
                <w:sz w:val="18"/>
                <w:vertAlign w:val="subscript"/>
              </w:rPr>
              <w:t>16</w:t>
            </w:r>
            <w:r>
              <w:rPr>
                <w:rFonts w:ascii="Gill Sans MT" w:hAnsi="Gill Sans MT"/>
                <w:sz w:val="18"/>
              </w:rPr>
              <w:t>” exposed</w:t>
            </w:r>
          </w:p>
        </w:tc>
        <w:tc>
          <w:tcPr>
            <w:tcW w:w="896" w:type="dxa"/>
            <w:gridSpan w:val="2"/>
          </w:tcPr>
          <w:p w:rsidR="006B78F5" w:rsidRDefault="006B78F5" w:rsidP="00BD04EC">
            <w:pPr>
              <w:rPr>
                <w:rFonts w:ascii="Gill Sans MT" w:hAnsi="Gill Sans MT"/>
                <w:sz w:val="18"/>
              </w:rPr>
            </w:pPr>
            <w:r>
              <w:rPr>
                <w:rFonts w:ascii="Gill Sans MT" w:hAnsi="Gill Sans MT"/>
                <w:sz w:val="18"/>
              </w:rPr>
              <w:t>29.3.33</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31152</w:t>
            </w:r>
          </w:p>
        </w:tc>
        <w:tc>
          <w:tcPr>
            <w:tcW w:w="4074" w:type="dxa"/>
            <w:gridSpan w:val="2"/>
          </w:tcPr>
          <w:p w:rsidR="006B78F5" w:rsidRDefault="006B78F5" w:rsidP="00BD04EC">
            <w:pPr>
              <w:rPr>
                <w:rFonts w:ascii="Gill Sans MT" w:hAnsi="Gill Sans MT"/>
                <w:sz w:val="18"/>
              </w:rPr>
            </w:pPr>
            <w:r>
              <w:rPr>
                <w:rFonts w:ascii="Gill Sans MT" w:hAnsi="Gill Sans MT"/>
                <w:sz w:val="18"/>
              </w:rPr>
              <w:t>Table Leg for Buffet Car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section of leg</w:t>
            </w:r>
          </w:p>
        </w:tc>
        <w:tc>
          <w:tcPr>
            <w:tcW w:w="896" w:type="dxa"/>
            <w:gridSpan w:val="2"/>
          </w:tcPr>
          <w:p w:rsidR="006B78F5" w:rsidRDefault="006B78F5" w:rsidP="00BD04EC">
            <w:pPr>
              <w:rPr>
                <w:rFonts w:ascii="Gill Sans MT" w:hAnsi="Gill Sans MT"/>
                <w:sz w:val="18"/>
              </w:rPr>
            </w:pPr>
            <w:r>
              <w:rPr>
                <w:rFonts w:ascii="Gill Sans MT" w:hAnsi="Gill Sans MT"/>
                <w:sz w:val="18"/>
              </w:rPr>
              <w:t>30.3.33</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31157</w:t>
            </w:r>
          </w:p>
        </w:tc>
        <w:tc>
          <w:tcPr>
            <w:tcW w:w="4074" w:type="dxa"/>
            <w:gridSpan w:val="2"/>
          </w:tcPr>
          <w:p w:rsidR="006B78F5" w:rsidRDefault="006B78F5" w:rsidP="00BD04EC">
            <w:pPr>
              <w:rPr>
                <w:rFonts w:ascii="Gill Sans MT" w:hAnsi="Gill Sans MT"/>
                <w:sz w:val="18"/>
              </w:rPr>
            </w:pPr>
            <w:r>
              <w:rPr>
                <w:rFonts w:ascii="Gill Sans MT" w:hAnsi="Gill Sans MT"/>
                <w:sz w:val="18"/>
              </w:rPr>
              <w:t>Chromium Plated Hand Rail for Buffet Car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and full size details of hand rail</w:t>
            </w:r>
          </w:p>
        </w:tc>
        <w:tc>
          <w:tcPr>
            <w:tcW w:w="896" w:type="dxa"/>
            <w:gridSpan w:val="2"/>
          </w:tcPr>
          <w:p w:rsidR="006B78F5" w:rsidRDefault="006B78F5" w:rsidP="00BD04EC">
            <w:pPr>
              <w:rPr>
                <w:rFonts w:ascii="Gill Sans MT" w:hAnsi="Gill Sans MT"/>
                <w:sz w:val="18"/>
              </w:rPr>
            </w:pPr>
            <w:r>
              <w:rPr>
                <w:rFonts w:ascii="Gill Sans MT" w:hAnsi="Gill Sans MT"/>
                <w:sz w:val="18"/>
              </w:rPr>
              <w:t>- .4.33</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31158</w:t>
            </w:r>
          </w:p>
        </w:tc>
        <w:tc>
          <w:tcPr>
            <w:tcW w:w="4074" w:type="dxa"/>
            <w:gridSpan w:val="2"/>
          </w:tcPr>
          <w:p w:rsidR="006B78F5" w:rsidRDefault="006B78F5" w:rsidP="00BD04EC">
            <w:pPr>
              <w:rPr>
                <w:rFonts w:ascii="Gill Sans MT" w:hAnsi="Gill Sans MT"/>
                <w:sz w:val="18"/>
              </w:rPr>
            </w:pPr>
            <w:r>
              <w:rPr>
                <w:rFonts w:ascii="Gill Sans MT" w:hAnsi="Gill Sans MT"/>
                <w:sz w:val="18"/>
              </w:rPr>
              <w:t>Staybrite Footrail for Buffet Car Counter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and full size details of footrail</w:t>
            </w:r>
          </w:p>
        </w:tc>
        <w:tc>
          <w:tcPr>
            <w:tcW w:w="896" w:type="dxa"/>
            <w:gridSpan w:val="2"/>
          </w:tcPr>
          <w:p w:rsidR="006B78F5" w:rsidRDefault="006B78F5" w:rsidP="00BD04EC">
            <w:pPr>
              <w:rPr>
                <w:rFonts w:ascii="Gill Sans MT" w:hAnsi="Gill Sans MT"/>
                <w:sz w:val="18"/>
              </w:rPr>
            </w:pPr>
            <w:r>
              <w:rPr>
                <w:rFonts w:ascii="Gill Sans MT" w:hAnsi="Gill Sans MT"/>
                <w:sz w:val="18"/>
              </w:rPr>
              <w:t>- .4.33</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31159</w:t>
            </w:r>
          </w:p>
        </w:tc>
        <w:tc>
          <w:tcPr>
            <w:tcW w:w="4074" w:type="dxa"/>
            <w:gridSpan w:val="2"/>
          </w:tcPr>
          <w:p w:rsidR="006B78F5" w:rsidRDefault="006B78F5" w:rsidP="00BD04EC">
            <w:pPr>
              <w:rPr>
                <w:rFonts w:ascii="Gill Sans MT" w:hAnsi="Gill Sans MT"/>
                <w:sz w:val="18"/>
              </w:rPr>
            </w:pPr>
            <w:r>
              <w:rPr>
                <w:rFonts w:ascii="Gill Sans MT" w:hAnsi="Gill Sans MT"/>
                <w:sz w:val="18"/>
              </w:rPr>
              <w:t>Buffet Car-Arrangement of Counter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and plan of counter</w:t>
            </w:r>
          </w:p>
        </w:tc>
        <w:tc>
          <w:tcPr>
            <w:tcW w:w="896" w:type="dxa"/>
            <w:gridSpan w:val="2"/>
          </w:tcPr>
          <w:p w:rsidR="006B78F5" w:rsidRDefault="006B78F5" w:rsidP="00BD04EC">
            <w:pPr>
              <w:rPr>
                <w:rFonts w:ascii="Gill Sans MT" w:hAnsi="Gill Sans MT"/>
                <w:sz w:val="18"/>
              </w:rPr>
            </w:pPr>
            <w:r>
              <w:rPr>
                <w:rFonts w:ascii="Gill Sans MT" w:hAnsi="Gill Sans MT"/>
                <w:sz w:val="18"/>
              </w:rPr>
              <w:t>- .4.33</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31170</w:t>
            </w:r>
          </w:p>
        </w:tc>
        <w:tc>
          <w:tcPr>
            <w:tcW w:w="4074" w:type="dxa"/>
            <w:gridSpan w:val="2"/>
          </w:tcPr>
          <w:p w:rsidR="006B78F5" w:rsidRDefault="006B78F5" w:rsidP="00BD04EC">
            <w:pPr>
              <w:rPr>
                <w:rFonts w:ascii="Gill Sans MT" w:hAnsi="Gill Sans MT"/>
                <w:sz w:val="18"/>
              </w:rPr>
            </w:pPr>
            <w:r>
              <w:rPr>
                <w:rFonts w:ascii="Gill Sans MT" w:hAnsi="Gill Sans MT"/>
                <w:sz w:val="18"/>
              </w:rPr>
              <w:t>671 Restaurant Car to be Converted from Gas to Electric Light-Arrangement of Vacuum Brake Cylinders, Gas Reservoirs and Accumulator Boxes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elevations, section and plan of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 .4.33</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31184</w:t>
            </w:r>
          </w:p>
        </w:tc>
        <w:tc>
          <w:tcPr>
            <w:tcW w:w="4074" w:type="dxa"/>
            <w:gridSpan w:val="2"/>
          </w:tcPr>
          <w:p w:rsidR="006B78F5" w:rsidRDefault="006B78F5" w:rsidP="00BD04EC">
            <w:pPr>
              <w:rPr>
                <w:rFonts w:ascii="Gill Sans MT" w:hAnsi="Gill Sans MT"/>
                <w:sz w:val="18"/>
              </w:rPr>
            </w:pPr>
            <w:r>
              <w:rPr>
                <w:rFonts w:ascii="Gill Sans MT" w:hAnsi="Gill Sans MT"/>
                <w:sz w:val="18"/>
              </w:rPr>
              <w:t>Leaded Light for Buffet Car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of light 1’0</w:t>
            </w:r>
            <w:r>
              <w:rPr>
                <w:rFonts w:ascii="Gill Sans MT" w:hAnsi="Gill Sans MT"/>
                <w:sz w:val="18"/>
                <w:vertAlign w:val="superscript"/>
              </w:rPr>
              <w:t>5</w:t>
            </w:r>
            <w:r>
              <w:rPr>
                <w:rFonts w:ascii="Gill Sans MT" w:hAnsi="Gill Sans MT"/>
                <w:sz w:val="18"/>
              </w:rPr>
              <w:t>/</w:t>
            </w:r>
            <w:r>
              <w:rPr>
                <w:rFonts w:ascii="Gill Sans MT" w:hAnsi="Gill Sans MT"/>
                <w:sz w:val="18"/>
                <w:vertAlign w:val="subscript"/>
              </w:rPr>
              <w:t>8</w:t>
            </w:r>
            <w:r>
              <w:rPr>
                <w:rFonts w:ascii="Gill Sans MT" w:hAnsi="Gill Sans MT"/>
                <w:sz w:val="18"/>
              </w:rPr>
              <w:t>” wide x 2’7</w:t>
            </w:r>
            <w:r>
              <w:rPr>
                <w:rFonts w:ascii="Gill Sans MT" w:hAnsi="Gill Sans MT"/>
                <w:sz w:val="18"/>
                <w:vertAlign w:val="superscript"/>
              </w:rPr>
              <w:t>5</w:t>
            </w:r>
            <w:r>
              <w:rPr>
                <w:rFonts w:ascii="Gill Sans MT" w:hAnsi="Gill Sans MT"/>
                <w:sz w:val="18"/>
              </w:rPr>
              <w:t>/</w:t>
            </w:r>
            <w:r>
              <w:rPr>
                <w:rFonts w:ascii="Gill Sans MT" w:hAnsi="Gill Sans MT"/>
                <w:sz w:val="18"/>
                <w:vertAlign w:val="subscript"/>
              </w:rPr>
              <w:t>8</w:t>
            </w:r>
            <w:r>
              <w:rPr>
                <w:rFonts w:ascii="Gill Sans MT" w:hAnsi="Gill Sans MT"/>
                <w:sz w:val="18"/>
              </w:rPr>
              <w:t>” overall of 12 panes</w:t>
            </w:r>
          </w:p>
        </w:tc>
        <w:tc>
          <w:tcPr>
            <w:tcW w:w="896" w:type="dxa"/>
            <w:gridSpan w:val="2"/>
          </w:tcPr>
          <w:p w:rsidR="006B78F5" w:rsidRDefault="006B78F5" w:rsidP="00BD04EC">
            <w:pPr>
              <w:rPr>
                <w:rFonts w:ascii="Gill Sans MT" w:hAnsi="Gill Sans MT"/>
                <w:sz w:val="18"/>
              </w:rPr>
            </w:pPr>
            <w:r>
              <w:rPr>
                <w:rFonts w:ascii="Gill Sans MT" w:hAnsi="Gill Sans MT"/>
                <w:sz w:val="18"/>
              </w:rPr>
              <w:t>- .5.33</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31185</w:t>
            </w:r>
          </w:p>
        </w:tc>
        <w:tc>
          <w:tcPr>
            <w:tcW w:w="4074" w:type="dxa"/>
            <w:gridSpan w:val="2"/>
          </w:tcPr>
          <w:p w:rsidR="006B78F5" w:rsidRDefault="006B78F5" w:rsidP="00BD04EC">
            <w:pPr>
              <w:rPr>
                <w:rFonts w:ascii="Gill Sans MT" w:hAnsi="Gill Sans MT"/>
                <w:sz w:val="18"/>
              </w:rPr>
            </w:pPr>
            <w:r>
              <w:rPr>
                <w:rFonts w:ascii="Gill Sans MT" w:hAnsi="Gill Sans MT"/>
                <w:sz w:val="18"/>
              </w:rPr>
              <w:t xml:space="preserve">Buffet car-“Stipple Glaze” Plates for Refrigerator </w:t>
            </w:r>
            <w:r>
              <w:rPr>
                <w:rFonts w:ascii="Gill Sans MT" w:hAnsi="Gill Sans MT"/>
                <w:sz w:val="18"/>
              </w:rPr>
              <w:lastRenderedPageBreak/>
              <w:t>Cabinet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3” to 1’ details of five types of plates</w:t>
            </w:r>
          </w:p>
        </w:tc>
        <w:tc>
          <w:tcPr>
            <w:tcW w:w="896" w:type="dxa"/>
            <w:gridSpan w:val="2"/>
          </w:tcPr>
          <w:p w:rsidR="006B78F5" w:rsidRDefault="006B78F5" w:rsidP="00BD04EC">
            <w:pPr>
              <w:rPr>
                <w:rFonts w:ascii="Gill Sans MT" w:hAnsi="Gill Sans MT"/>
                <w:sz w:val="18"/>
              </w:rPr>
            </w:pPr>
            <w:r>
              <w:rPr>
                <w:rFonts w:ascii="Gill Sans MT" w:hAnsi="Gill Sans MT"/>
                <w:sz w:val="18"/>
              </w:rPr>
              <w:t>- .5.33</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lastRenderedPageBreak/>
              <w:t>126</w:t>
            </w:r>
          </w:p>
        </w:tc>
        <w:tc>
          <w:tcPr>
            <w:tcW w:w="490" w:type="dxa"/>
            <w:gridSpan w:val="2"/>
          </w:tcPr>
          <w:p w:rsidR="006B78F5" w:rsidRDefault="006B78F5" w:rsidP="00BD04EC">
            <w:pPr>
              <w:rPr>
                <w:rFonts w:ascii="Gill Sans MT" w:hAnsi="Gill Sans MT"/>
                <w:sz w:val="18"/>
              </w:rPr>
            </w:pPr>
            <w:r>
              <w:rPr>
                <w:rFonts w:ascii="Gill Sans MT" w:hAnsi="Gill Sans MT"/>
                <w:sz w:val="18"/>
              </w:rPr>
              <w:lastRenderedPageBreak/>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31187</w:t>
            </w:r>
          </w:p>
        </w:tc>
        <w:tc>
          <w:tcPr>
            <w:tcW w:w="4074" w:type="dxa"/>
            <w:gridSpan w:val="2"/>
          </w:tcPr>
          <w:p w:rsidR="006B78F5" w:rsidRDefault="006B78F5" w:rsidP="00BD04EC">
            <w:pPr>
              <w:rPr>
                <w:rFonts w:ascii="Gill Sans MT" w:hAnsi="Gill Sans MT"/>
                <w:sz w:val="18"/>
              </w:rPr>
            </w:pPr>
            <w:r>
              <w:rPr>
                <w:rFonts w:ascii="Gill Sans MT" w:hAnsi="Gill Sans MT"/>
                <w:sz w:val="18"/>
              </w:rPr>
              <w:t>Buffet Car-Positions of Refrigerator Compressor Case &amp; Food Cabinet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details of positions shown on outline of 50’ 0” G.E. coach</w:t>
            </w:r>
          </w:p>
        </w:tc>
        <w:tc>
          <w:tcPr>
            <w:tcW w:w="896" w:type="dxa"/>
            <w:gridSpan w:val="2"/>
          </w:tcPr>
          <w:p w:rsidR="006B78F5" w:rsidRDefault="006B78F5" w:rsidP="00BD04EC">
            <w:pPr>
              <w:rPr>
                <w:rFonts w:ascii="Gill Sans MT" w:hAnsi="Gill Sans MT"/>
                <w:sz w:val="18"/>
              </w:rPr>
            </w:pPr>
            <w:r>
              <w:rPr>
                <w:rFonts w:ascii="Gill Sans MT" w:hAnsi="Gill Sans MT"/>
                <w:sz w:val="18"/>
              </w:rPr>
              <w:t>- .5.33</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31189</w:t>
            </w:r>
          </w:p>
        </w:tc>
        <w:tc>
          <w:tcPr>
            <w:tcW w:w="4074" w:type="dxa"/>
            <w:gridSpan w:val="2"/>
          </w:tcPr>
          <w:p w:rsidR="006B78F5" w:rsidRDefault="006B78F5" w:rsidP="00BD04EC">
            <w:pPr>
              <w:rPr>
                <w:rFonts w:ascii="Gill Sans MT" w:hAnsi="Gill Sans MT"/>
                <w:sz w:val="18"/>
              </w:rPr>
            </w:pPr>
            <w:r>
              <w:rPr>
                <w:rFonts w:ascii="Gill Sans MT" w:hAnsi="Gill Sans MT"/>
                <w:sz w:val="18"/>
              </w:rPr>
              <w:t>Quintuple Unit Suburban Train-Modification to Axlebox JJ</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sketches showing ‘present’ and ‘proposed, front lug reduced ¼” to prevent damage to axleguard stiffened</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approved 23.5.33</w:t>
            </w:r>
          </w:p>
        </w:tc>
        <w:tc>
          <w:tcPr>
            <w:tcW w:w="896" w:type="dxa"/>
            <w:gridSpan w:val="2"/>
          </w:tcPr>
          <w:p w:rsidR="006B78F5" w:rsidRDefault="006B78F5" w:rsidP="00BD04EC">
            <w:pPr>
              <w:rPr>
                <w:rFonts w:ascii="Gill Sans MT" w:hAnsi="Gill Sans MT"/>
                <w:sz w:val="18"/>
              </w:rPr>
            </w:pPr>
            <w:r>
              <w:rPr>
                <w:rFonts w:ascii="Gill Sans MT" w:hAnsi="Gill Sans MT"/>
                <w:sz w:val="18"/>
              </w:rPr>
              <w:t>- .5.33</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31262</w:t>
            </w:r>
          </w:p>
        </w:tc>
        <w:tc>
          <w:tcPr>
            <w:tcW w:w="4074" w:type="dxa"/>
            <w:gridSpan w:val="2"/>
          </w:tcPr>
          <w:p w:rsidR="006B78F5" w:rsidRDefault="006B78F5" w:rsidP="00BD04EC">
            <w:pPr>
              <w:rPr>
                <w:rFonts w:ascii="Gill Sans MT" w:hAnsi="Gill Sans MT"/>
                <w:sz w:val="18"/>
              </w:rPr>
            </w:pPr>
            <w:r>
              <w:rPr>
                <w:rFonts w:ascii="Gill Sans MT" w:hAnsi="Gill Sans MT"/>
                <w:sz w:val="18"/>
              </w:rPr>
              <w:t>Buffet Cars-“Frigidaire” Compressor Case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and plan of wooden box mounted under frame</w:t>
            </w:r>
          </w:p>
        </w:tc>
        <w:tc>
          <w:tcPr>
            <w:tcW w:w="896" w:type="dxa"/>
            <w:gridSpan w:val="2"/>
          </w:tcPr>
          <w:p w:rsidR="006B78F5" w:rsidRDefault="006B78F5" w:rsidP="00BD04EC">
            <w:pPr>
              <w:rPr>
                <w:rFonts w:ascii="Gill Sans MT" w:hAnsi="Gill Sans MT"/>
                <w:sz w:val="18"/>
              </w:rPr>
            </w:pPr>
            <w:r>
              <w:rPr>
                <w:rFonts w:ascii="Gill Sans MT" w:hAnsi="Gill Sans MT"/>
                <w:sz w:val="18"/>
              </w:rPr>
              <w:t>- .5.33</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31273</w:t>
            </w:r>
          </w:p>
        </w:tc>
        <w:tc>
          <w:tcPr>
            <w:tcW w:w="4074" w:type="dxa"/>
            <w:gridSpan w:val="2"/>
          </w:tcPr>
          <w:p w:rsidR="006B78F5" w:rsidRDefault="006B78F5" w:rsidP="00BD04EC">
            <w:pPr>
              <w:rPr>
                <w:rFonts w:ascii="Gill Sans MT" w:hAnsi="Gill Sans MT"/>
                <w:sz w:val="18"/>
              </w:rPr>
            </w:pPr>
            <w:r>
              <w:rPr>
                <w:rFonts w:ascii="Gill Sans MT" w:hAnsi="Gill Sans MT"/>
                <w:sz w:val="18"/>
              </w:rPr>
              <w:t>17-AH Type Standard Train-Lighting Cell</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details of positive and negative plates</w:t>
            </w:r>
          </w:p>
        </w:tc>
        <w:tc>
          <w:tcPr>
            <w:tcW w:w="896" w:type="dxa"/>
            <w:gridSpan w:val="2"/>
          </w:tcPr>
          <w:p w:rsidR="006B78F5" w:rsidRDefault="006B78F5" w:rsidP="00BD04EC">
            <w:pPr>
              <w:rPr>
                <w:rFonts w:ascii="Gill Sans MT" w:hAnsi="Gill Sans MT"/>
                <w:sz w:val="18"/>
              </w:rPr>
            </w:pPr>
            <w:r>
              <w:rPr>
                <w:rFonts w:ascii="Gill Sans MT" w:hAnsi="Gill Sans MT"/>
                <w:sz w:val="18"/>
              </w:rPr>
              <w:t>11.9.33</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31274</w:t>
            </w:r>
          </w:p>
        </w:tc>
        <w:tc>
          <w:tcPr>
            <w:tcW w:w="4074" w:type="dxa"/>
            <w:gridSpan w:val="2"/>
          </w:tcPr>
          <w:p w:rsidR="006B78F5" w:rsidRDefault="006B78F5" w:rsidP="00BD04EC">
            <w:pPr>
              <w:rPr>
                <w:rFonts w:ascii="Gill Sans MT" w:hAnsi="Gill Sans MT"/>
                <w:sz w:val="18"/>
              </w:rPr>
            </w:pPr>
            <w:r>
              <w:rPr>
                <w:rFonts w:ascii="Gill Sans MT" w:hAnsi="Gill Sans MT"/>
                <w:sz w:val="18"/>
              </w:rPr>
              <w:t>AH-17 Plate Type Lid and Box</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relating to standard lighting cell</w:t>
            </w:r>
          </w:p>
        </w:tc>
        <w:tc>
          <w:tcPr>
            <w:tcW w:w="896" w:type="dxa"/>
            <w:gridSpan w:val="2"/>
          </w:tcPr>
          <w:p w:rsidR="006B78F5" w:rsidRDefault="006B78F5" w:rsidP="00BD04EC">
            <w:pPr>
              <w:rPr>
                <w:rFonts w:ascii="Gill Sans MT" w:hAnsi="Gill Sans MT"/>
                <w:sz w:val="18"/>
              </w:rPr>
            </w:pPr>
            <w:r>
              <w:rPr>
                <w:rFonts w:ascii="Gill Sans MT" w:hAnsi="Gill Sans MT"/>
                <w:sz w:val="18"/>
              </w:rPr>
              <w:t>30.6.34</w:t>
            </w:r>
          </w:p>
        </w:tc>
        <w:tc>
          <w:tcPr>
            <w:tcW w:w="727" w:type="dxa"/>
            <w:gridSpan w:val="2"/>
          </w:tcPr>
          <w:p w:rsidR="006B78F5" w:rsidRDefault="006B78F5" w:rsidP="00BD04EC">
            <w:pPr>
              <w:rPr>
                <w:rFonts w:ascii="Gill Sans MT" w:hAnsi="Gill Sans MT"/>
                <w:sz w:val="18"/>
              </w:rPr>
            </w:pPr>
            <w:r>
              <w:rPr>
                <w:rFonts w:ascii="Gill Sans MT" w:hAnsi="Gill Sans MT"/>
                <w:sz w:val="18"/>
              </w:rPr>
              <w:t>1934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31277</w:t>
            </w:r>
          </w:p>
        </w:tc>
        <w:tc>
          <w:tcPr>
            <w:tcW w:w="4074" w:type="dxa"/>
            <w:gridSpan w:val="2"/>
          </w:tcPr>
          <w:p w:rsidR="006B78F5" w:rsidRDefault="006B78F5" w:rsidP="00BD04EC">
            <w:pPr>
              <w:rPr>
                <w:rFonts w:ascii="Gill Sans MT" w:hAnsi="Gill Sans MT"/>
                <w:sz w:val="18"/>
              </w:rPr>
            </w:pPr>
            <w:r>
              <w:rPr>
                <w:rFonts w:ascii="Gill Sans MT" w:hAnsi="Gill Sans MT"/>
                <w:sz w:val="18"/>
              </w:rPr>
              <w:t>Modification to Lamp Iron (Dg No 8332N) for Welding to Faceplate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showing welding on front edge of corridor connection face plate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superseded by Doncaster Dg No 10495N (Dg No 32627E), 5.35</w:t>
            </w:r>
          </w:p>
        </w:tc>
        <w:tc>
          <w:tcPr>
            <w:tcW w:w="896" w:type="dxa"/>
            <w:gridSpan w:val="2"/>
          </w:tcPr>
          <w:p w:rsidR="006B78F5" w:rsidRDefault="006B78F5" w:rsidP="00BD04EC">
            <w:pPr>
              <w:rPr>
                <w:rFonts w:ascii="Gill Sans MT" w:hAnsi="Gill Sans MT"/>
                <w:sz w:val="18"/>
              </w:rPr>
            </w:pPr>
            <w:r>
              <w:rPr>
                <w:rFonts w:ascii="Gill Sans MT" w:hAnsi="Gill Sans MT"/>
                <w:sz w:val="18"/>
              </w:rPr>
              <w:t>12.5.33</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31287</w:t>
            </w:r>
          </w:p>
        </w:tc>
        <w:tc>
          <w:tcPr>
            <w:tcW w:w="4074" w:type="dxa"/>
            <w:gridSpan w:val="2"/>
          </w:tcPr>
          <w:p w:rsidR="006B78F5" w:rsidRDefault="006B78F5" w:rsidP="00BD04EC">
            <w:pPr>
              <w:rPr>
                <w:rFonts w:ascii="Gill Sans MT" w:hAnsi="Gill Sans MT"/>
                <w:sz w:val="18"/>
              </w:rPr>
            </w:pPr>
            <w:r>
              <w:rPr>
                <w:rFonts w:ascii="Gill Sans MT" w:hAnsi="Gill Sans MT"/>
                <w:sz w:val="18"/>
              </w:rPr>
              <w:t>Mr. C. E. Abrey’s Mishap in End Third Class-Compartment of Composite Carriage No 63702</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sketch showing clearance between corridor doorway pillar and sliding door handle with door fully open</w:t>
            </w:r>
          </w:p>
        </w:tc>
        <w:tc>
          <w:tcPr>
            <w:tcW w:w="896" w:type="dxa"/>
            <w:gridSpan w:val="2"/>
          </w:tcPr>
          <w:p w:rsidR="006B78F5" w:rsidRDefault="006B78F5" w:rsidP="00BD04EC">
            <w:pPr>
              <w:rPr>
                <w:rFonts w:ascii="Gill Sans MT" w:hAnsi="Gill Sans MT"/>
                <w:sz w:val="18"/>
              </w:rPr>
            </w:pPr>
            <w:r>
              <w:rPr>
                <w:rFonts w:ascii="Gill Sans MT" w:hAnsi="Gill Sans MT"/>
                <w:sz w:val="18"/>
              </w:rPr>
              <w:t>- .6.33</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31291</w:t>
            </w:r>
          </w:p>
        </w:tc>
        <w:tc>
          <w:tcPr>
            <w:tcW w:w="4074" w:type="dxa"/>
            <w:gridSpan w:val="2"/>
          </w:tcPr>
          <w:p w:rsidR="006B78F5" w:rsidRDefault="006B78F5" w:rsidP="00BD04EC">
            <w:pPr>
              <w:rPr>
                <w:rFonts w:ascii="Gill Sans MT" w:hAnsi="Gill Sans MT"/>
                <w:sz w:val="18"/>
              </w:rPr>
            </w:pPr>
            <w:r>
              <w:rPr>
                <w:rFonts w:ascii="Gill Sans MT" w:hAnsi="Gill Sans MT"/>
                <w:sz w:val="18"/>
              </w:rPr>
              <w:t>Sketch showing Reduction in Length of Stepboards Projecting beyond Headstock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elevation and plan showing method of cutting back stepboard on GE and ex-NBRy six-wheel brake vans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12.7.33</w:t>
            </w:r>
          </w:p>
        </w:tc>
        <w:tc>
          <w:tcPr>
            <w:tcW w:w="896" w:type="dxa"/>
            <w:gridSpan w:val="2"/>
          </w:tcPr>
          <w:p w:rsidR="006B78F5" w:rsidRDefault="006B78F5" w:rsidP="00BD04EC">
            <w:pPr>
              <w:rPr>
                <w:rFonts w:ascii="Gill Sans MT" w:hAnsi="Gill Sans MT"/>
                <w:sz w:val="18"/>
              </w:rPr>
            </w:pPr>
            <w:r>
              <w:rPr>
                <w:rFonts w:ascii="Gill Sans MT" w:hAnsi="Gill Sans MT"/>
                <w:sz w:val="18"/>
              </w:rPr>
              <w:t>4.7.33</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31307</w:t>
            </w:r>
          </w:p>
        </w:tc>
        <w:tc>
          <w:tcPr>
            <w:tcW w:w="4074" w:type="dxa"/>
            <w:gridSpan w:val="2"/>
          </w:tcPr>
          <w:p w:rsidR="006B78F5" w:rsidRDefault="006B78F5" w:rsidP="00BD04EC">
            <w:pPr>
              <w:rPr>
                <w:rFonts w:ascii="Gill Sans MT" w:hAnsi="Gill Sans MT"/>
                <w:sz w:val="18"/>
              </w:rPr>
            </w:pPr>
            <w:r>
              <w:rPr>
                <w:rFonts w:ascii="Gill Sans MT" w:hAnsi="Gill Sans MT"/>
                <w:sz w:val="18"/>
              </w:rPr>
              <w:t>Conversion of Brake Thirds to Service Vehicles</w:t>
            </w:r>
          </w:p>
          <w:p w:rsidR="006B78F5" w:rsidRDefault="006B78F5" w:rsidP="00BD04EC">
            <w:pPr>
              <w:rPr>
                <w:rFonts w:ascii="Gill Sans MT" w:hAnsi="Gill Sans MT"/>
                <w:sz w:val="18"/>
              </w:rPr>
            </w:pPr>
            <w:r>
              <w:rPr>
                <w:rFonts w:ascii="Gill Sans MT" w:hAnsi="Gill Sans MT"/>
                <w:sz w:val="18"/>
              </w:rPr>
              <w:t>Nos 62595 &amp; 62596</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alteration to buckeye buffing and drawgear on compartment ends of above vehicles, drawgear and buffers, only, shown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ex-East Coast Joint Stock – NBRy-built stock</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61’ stock, transferred to GE area 1927, withdrawn 1933</w:t>
            </w:r>
          </w:p>
        </w:tc>
        <w:tc>
          <w:tcPr>
            <w:tcW w:w="896" w:type="dxa"/>
            <w:gridSpan w:val="2"/>
          </w:tcPr>
          <w:p w:rsidR="006B78F5" w:rsidRDefault="006B78F5" w:rsidP="00BD04EC">
            <w:pPr>
              <w:rPr>
                <w:rFonts w:ascii="Gill Sans MT" w:hAnsi="Gill Sans MT"/>
                <w:sz w:val="18"/>
              </w:rPr>
            </w:pPr>
            <w:r>
              <w:rPr>
                <w:rFonts w:ascii="Gill Sans MT" w:hAnsi="Gill Sans MT"/>
                <w:sz w:val="18"/>
              </w:rPr>
              <w:t>20.7.33</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31311</w:t>
            </w:r>
          </w:p>
        </w:tc>
        <w:tc>
          <w:tcPr>
            <w:tcW w:w="4074" w:type="dxa"/>
            <w:gridSpan w:val="2"/>
          </w:tcPr>
          <w:p w:rsidR="006B78F5" w:rsidRDefault="006B78F5" w:rsidP="00BD04EC">
            <w:pPr>
              <w:rPr>
                <w:rFonts w:ascii="Gill Sans MT" w:hAnsi="Gill Sans MT"/>
                <w:sz w:val="18"/>
              </w:rPr>
            </w:pPr>
            <w:r>
              <w:rPr>
                <w:rFonts w:ascii="Gill Sans MT" w:hAnsi="Gill Sans MT"/>
                <w:sz w:val="18"/>
              </w:rPr>
              <w:t>Buffet Car Floor Covering</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outline of floor in buffet area and corridor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Copy of paper tracing dated 11.7.33</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is this an LNERy vehicle?</w:t>
            </w:r>
          </w:p>
        </w:tc>
        <w:tc>
          <w:tcPr>
            <w:tcW w:w="896" w:type="dxa"/>
            <w:gridSpan w:val="2"/>
          </w:tcPr>
          <w:p w:rsidR="006B78F5" w:rsidRDefault="006B78F5" w:rsidP="00BD04EC">
            <w:pPr>
              <w:rPr>
                <w:rFonts w:ascii="Gill Sans MT" w:hAnsi="Gill Sans MT"/>
                <w:sz w:val="18"/>
              </w:rPr>
            </w:pPr>
            <w:r>
              <w:rPr>
                <w:rFonts w:ascii="Gill Sans MT" w:hAnsi="Gill Sans MT"/>
                <w:sz w:val="18"/>
              </w:rPr>
              <w:t>7.6.34</w:t>
            </w:r>
          </w:p>
        </w:tc>
        <w:tc>
          <w:tcPr>
            <w:tcW w:w="727" w:type="dxa"/>
            <w:gridSpan w:val="2"/>
          </w:tcPr>
          <w:p w:rsidR="006B78F5" w:rsidRDefault="006B78F5" w:rsidP="00BD04EC">
            <w:pPr>
              <w:rPr>
                <w:rFonts w:ascii="Gill Sans MT" w:hAnsi="Gill Sans MT"/>
                <w:sz w:val="18"/>
              </w:rPr>
            </w:pPr>
            <w:r>
              <w:rPr>
                <w:rFonts w:ascii="Gill Sans MT" w:hAnsi="Gill Sans MT"/>
                <w:sz w:val="18"/>
              </w:rPr>
              <w:t>1934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31312</w:t>
            </w:r>
          </w:p>
        </w:tc>
        <w:tc>
          <w:tcPr>
            <w:tcW w:w="4074" w:type="dxa"/>
            <w:gridSpan w:val="2"/>
          </w:tcPr>
          <w:p w:rsidR="006B78F5" w:rsidRDefault="006B78F5" w:rsidP="00BD04EC">
            <w:pPr>
              <w:rPr>
                <w:rFonts w:ascii="Gill Sans MT" w:hAnsi="Gill Sans MT"/>
                <w:sz w:val="18"/>
              </w:rPr>
            </w:pPr>
            <w:r>
              <w:rPr>
                <w:rFonts w:ascii="Gill Sans MT" w:hAnsi="Gill Sans MT"/>
                <w:sz w:val="18"/>
              </w:rPr>
              <w:t>M.C.I.-Lamp Iron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lamp iron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Darlington</w:t>
              </w:r>
            </w:smartTag>
            <w:r>
              <w:rPr>
                <w:rFonts w:ascii="Gill Sans MT" w:hAnsi="Gill Sans MT"/>
                <w:sz w:val="18"/>
              </w:rPr>
              <w:t xml:space="preserve"> Dg No 12222D</w:t>
            </w:r>
          </w:p>
        </w:tc>
        <w:tc>
          <w:tcPr>
            <w:tcW w:w="896" w:type="dxa"/>
            <w:gridSpan w:val="2"/>
          </w:tcPr>
          <w:p w:rsidR="006B78F5" w:rsidRDefault="006B78F5" w:rsidP="00BD04EC">
            <w:pPr>
              <w:rPr>
                <w:rFonts w:ascii="Gill Sans MT" w:hAnsi="Gill Sans MT"/>
                <w:sz w:val="18"/>
              </w:rPr>
            </w:pPr>
            <w:r>
              <w:rPr>
                <w:rFonts w:ascii="Gill Sans MT" w:hAnsi="Gill Sans MT"/>
                <w:sz w:val="18"/>
              </w:rPr>
              <w:t>- .1.39</w:t>
            </w:r>
          </w:p>
        </w:tc>
        <w:tc>
          <w:tcPr>
            <w:tcW w:w="727" w:type="dxa"/>
            <w:gridSpan w:val="2"/>
          </w:tcPr>
          <w:p w:rsidR="006B78F5" w:rsidRDefault="006B78F5" w:rsidP="00BD04EC">
            <w:pPr>
              <w:rPr>
                <w:rFonts w:ascii="Gill Sans MT" w:hAnsi="Gill Sans MT"/>
                <w:sz w:val="18"/>
              </w:rPr>
            </w:pPr>
            <w:r>
              <w:rPr>
                <w:rFonts w:ascii="Gill Sans MT" w:hAnsi="Gill Sans MT"/>
                <w:sz w:val="18"/>
              </w:rPr>
              <w:t>1939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31315</w:t>
            </w:r>
          </w:p>
        </w:tc>
        <w:tc>
          <w:tcPr>
            <w:tcW w:w="4074" w:type="dxa"/>
            <w:gridSpan w:val="2"/>
          </w:tcPr>
          <w:p w:rsidR="006B78F5" w:rsidRDefault="006B78F5" w:rsidP="00BD04EC">
            <w:pPr>
              <w:rPr>
                <w:rFonts w:ascii="Gill Sans MT" w:hAnsi="Gill Sans MT"/>
                <w:sz w:val="18"/>
              </w:rPr>
            </w:pPr>
            <w:r>
              <w:rPr>
                <w:rFonts w:ascii="Gill Sans MT" w:hAnsi="Gill Sans MT"/>
                <w:sz w:val="18"/>
              </w:rPr>
              <w:t>Disc Wheel and Axle for Carriages-Journals 8” x 3¾”;  6’7½” Centres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and full size section of wheel, 3’7” on tread</w:t>
            </w:r>
          </w:p>
        </w:tc>
        <w:tc>
          <w:tcPr>
            <w:tcW w:w="896" w:type="dxa"/>
            <w:gridSpan w:val="2"/>
          </w:tcPr>
          <w:p w:rsidR="006B78F5" w:rsidRDefault="006B78F5" w:rsidP="00BD04EC">
            <w:pPr>
              <w:rPr>
                <w:rFonts w:ascii="Gill Sans MT" w:hAnsi="Gill Sans MT"/>
                <w:sz w:val="18"/>
              </w:rPr>
            </w:pPr>
            <w:r>
              <w:rPr>
                <w:rFonts w:ascii="Gill Sans MT" w:hAnsi="Gill Sans MT"/>
                <w:sz w:val="18"/>
              </w:rPr>
              <w:t>10.8.33</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31316</w:t>
            </w:r>
          </w:p>
        </w:tc>
        <w:tc>
          <w:tcPr>
            <w:tcW w:w="4074" w:type="dxa"/>
            <w:gridSpan w:val="2"/>
          </w:tcPr>
          <w:p w:rsidR="006B78F5" w:rsidRDefault="006B78F5" w:rsidP="00BD04EC">
            <w:pPr>
              <w:rPr>
                <w:rFonts w:ascii="Gill Sans MT" w:hAnsi="Gill Sans MT"/>
                <w:sz w:val="18"/>
              </w:rPr>
            </w:pPr>
            <w:r>
              <w:rPr>
                <w:rFonts w:ascii="Gill Sans MT" w:hAnsi="Gill Sans MT"/>
                <w:sz w:val="18"/>
              </w:rPr>
              <w:t>Disc Wheel and Axle for Carriages-Journals 9” x 4”;  6’7½” Centres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and full size section of wheel, 3’7” on tread</w:t>
            </w:r>
          </w:p>
        </w:tc>
        <w:tc>
          <w:tcPr>
            <w:tcW w:w="896" w:type="dxa"/>
            <w:gridSpan w:val="2"/>
          </w:tcPr>
          <w:p w:rsidR="006B78F5" w:rsidRDefault="006B78F5" w:rsidP="00BD04EC">
            <w:pPr>
              <w:rPr>
                <w:rFonts w:ascii="Gill Sans MT" w:hAnsi="Gill Sans MT"/>
                <w:sz w:val="18"/>
              </w:rPr>
            </w:pPr>
            <w:r>
              <w:rPr>
                <w:rFonts w:ascii="Gill Sans MT" w:hAnsi="Gill Sans MT"/>
                <w:sz w:val="18"/>
              </w:rPr>
              <w:t>10.8.33</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31319</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Carriage Oil Axlebox G1-For Centre Pair of Wheels on </w:t>
            </w:r>
            <w:smartTag w:uri="urn:schemas-microsoft-com:office:smarttags" w:element="place">
              <w:r>
                <w:rPr>
                  <w:rFonts w:ascii="Gill Sans MT" w:hAnsi="Gill Sans MT"/>
                  <w:sz w:val="18"/>
                </w:rPr>
                <w:t>Main Line</w:t>
              </w:r>
            </w:smartTag>
            <w:r>
              <w:rPr>
                <w:rFonts w:ascii="Gill Sans MT" w:hAnsi="Gill Sans MT"/>
                <w:sz w:val="18"/>
              </w:rPr>
              <w:t xml:space="preserve"> Parcels Vans and Milk Vans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Full size elevations, sections and plan of axlebox for 8½” x 4” journal</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23.8.33</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1933</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131</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31332</w:t>
            </w:r>
          </w:p>
        </w:tc>
        <w:tc>
          <w:tcPr>
            <w:tcW w:w="4074" w:type="dxa"/>
            <w:gridSpan w:val="2"/>
          </w:tcPr>
          <w:p w:rsidR="006B78F5" w:rsidRDefault="006B78F5" w:rsidP="00BD04EC">
            <w:pPr>
              <w:rPr>
                <w:rFonts w:ascii="Gill Sans MT" w:hAnsi="Gill Sans MT"/>
                <w:sz w:val="18"/>
              </w:rPr>
            </w:pPr>
            <w:r>
              <w:rPr>
                <w:rFonts w:ascii="Gill Sans MT" w:hAnsi="Gill Sans MT"/>
                <w:sz w:val="18"/>
              </w:rPr>
              <w:t xml:space="preserve">Hard Rubber Strip for </w:t>
            </w:r>
            <w:smartTag w:uri="urn:schemas-microsoft-com:office:smarttags" w:element="Street">
              <w:smartTag w:uri="urn:schemas-microsoft-com:office:smarttags" w:element="address">
                <w:r>
                  <w:rPr>
                    <w:rFonts w:ascii="Gill Sans MT" w:hAnsi="Gill Sans MT"/>
                    <w:sz w:val="18"/>
                  </w:rPr>
                  <w:t>Speed Recorder Friction Drive</w:t>
                </w:r>
              </w:smartTag>
            </w:smartTag>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strip</w:t>
            </w:r>
          </w:p>
        </w:tc>
        <w:tc>
          <w:tcPr>
            <w:tcW w:w="896" w:type="dxa"/>
            <w:gridSpan w:val="2"/>
          </w:tcPr>
          <w:p w:rsidR="006B78F5" w:rsidRDefault="006B78F5" w:rsidP="00BD04EC">
            <w:pPr>
              <w:rPr>
                <w:rFonts w:ascii="Gill Sans MT" w:hAnsi="Gill Sans MT"/>
                <w:sz w:val="18"/>
              </w:rPr>
            </w:pPr>
            <w:r>
              <w:rPr>
                <w:rFonts w:ascii="Gill Sans MT" w:hAnsi="Gill Sans MT"/>
                <w:sz w:val="18"/>
              </w:rPr>
              <w:t>- .7.33</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31362</w:t>
            </w:r>
          </w:p>
        </w:tc>
        <w:tc>
          <w:tcPr>
            <w:tcW w:w="4074" w:type="dxa"/>
            <w:gridSpan w:val="2"/>
          </w:tcPr>
          <w:p w:rsidR="006B78F5" w:rsidRDefault="006B78F5" w:rsidP="00BD04EC">
            <w:pPr>
              <w:rPr>
                <w:rFonts w:ascii="Gill Sans MT" w:hAnsi="Gill Sans MT"/>
                <w:sz w:val="18"/>
              </w:rPr>
            </w:pPr>
            <w:r>
              <w:rPr>
                <w:rFonts w:ascii="Gill Sans MT" w:hAnsi="Gill Sans MT"/>
                <w:sz w:val="18"/>
              </w:rPr>
              <w:t>Buffet Cars-Cabinet for Cigarettes, etc.</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sketch showing position in car and 6” to 1’ elevations and plan of cabinet</w:t>
            </w:r>
          </w:p>
        </w:tc>
        <w:tc>
          <w:tcPr>
            <w:tcW w:w="896" w:type="dxa"/>
            <w:gridSpan w:val="2"/>
          </w:tcPr>
          <w:p w:rsidR="006B78F5" w:rsidRDefault="006B78F5" w:rsidP="00BD04EC">
            <w:pPr>
              <w:rPr>
                <w:rFonts w:ascii="Gill Sans MT" w:hAnsi="Gill Sans MT"/>
                <w:sz w:val="18"/>
              </w:rPr>
            </w:pPr>
            <w:r>
              <w:rPr>
                <w:rFonts w:ascii="Gill Sans MT" w:hAnsi="Gill Sans MT"/>
                <w:sz w:val="18"/>
              </w:rPr>
              <w:t>- .8.33</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31364</w:t>
            </w:r>
          </w:p>
          <w:p w:rsidR="006B78F5" w:rsidRDefault="006B78F5" w:rsidP="00BD04EC">
            <w:pPr>
              <w:rPr>
                <w:rFonts w:ascii="Gill Sans MT" w:hAnsi="Gill Sans MT"/>
                <w:sz w:val="18"/>
              </w:rPr>
            </w:pPr>
          </w:p>
          <w:p w:rsidR="006B78F5" w:rsidRDefault="006B78F5" w:rsidP="00BD04EC">
            <w:pPr>
              <w:rPr>
                <w:rFonts w:ascii="Gill Sans MT" w:hAnsi="Gill Sans MT"/>
                <w:sz w:val="18"/>
              </w:rPr>
            </w:pPr>
          </w:p>
          <w:p w:rsidR="006B78F5" w:rsidRDefault="006B78F5" w:rsidP="00BD04EC">
            <w:pPr>
              <w:rPr>
                <w:rFonts w:ascii="Gill Sans MT" w:hAnsi="Gill Sans MT"/>
                <w:sz w:val="18"/>
              </w:rPr>
            </w:pPr>
          </w:p>
          <w:p w:rsidR="006B78F5" w:rsidRDefault="006B78F5" w:rsidP="00BD04EC">
            <w:pPr>
              <w:rPr>
                <w:rFonts w:ascii="Gill Sans MT" w:hAnsi="Gill Sans MT"/>
                <w:sz w:val="18"/>
              </w:rPr>
            </w:pPr>
          </w:p>
          <w:p w:rsidR="006B78F5" w:rsidRDefault="006B78F5" w:rsidP="00BD04EC">
            <w:pPr>
              <w:rPr>
                <w:rFonts w:ascii="Gill Sans MT" w:hAnsi="Gill Sans MT"/>
                <w:sz w:val="18"/>
              </w:rPr>
            </w:pPr>
            <w:r>
              <w:rPr>
                <w:rFonts w:ascii="Gill Sans MT" w:hAnsi="Gill Sans MT"/>
                <w:sz w:val="18"/>
              </w:rPr>
              <w:t>31365</w:t>
            </w:r>
          </w:p>
        </w:tc>
        <w:tc>
          <w:tcPr>
            <w:tcW w:w="4074" w:type="dxa"/>
            <w:gridSpan w:val="2"/>
          </w:tcPr>
          <w:p w:rsidR="006B78F5" w:rsidRDefault="006B78F5" w:rsidP="00BD04EC">
            <w:pPr>
              <w:rPr>
                <w:rFonts w:ascii="Gill Sans MT" w:hAnsi="Gill Sans MT"/>
                <w:sz w:val="18"/>
              </w:rPr>
            </w:pPr>
            <w:r>
              <w:rPr>
                <w:rFonts w:ascii="Gill Sans MT" w:hAnsi="Gill Sans MT"/>
                <w:sz w:val="18"/>
              </w:rPr>
              <w:t>“Alpax” Standard Vacuum Coupling for Non-Vestibuled Stock</w:t>
            </w:r>
          </w:p>
          <w:p w:rsidR="006B78F5" w:rsidRDefault="006B78F5" w:rsidP="00BD04EC">
            <w:pPr>
              <w:rPr>
                <w:rFonts w:ascii="Gill Sans MT" w:hAnsi="Gill Sans MT"/>
                <w:sz w:val="18"/>
              </w:rPr>
            </w:pPr>
          </w:p>
          <w:p w:rsidR="006B78F5" w:rsidRDefault="006B78F5" w:rsidP="00BD04EC">
            <w:pPr>
              <w:rPr>
                <w:rFonts w:ascii="Gill Sans MT" w:hAnsi="Gill Sans MT"/>
                <w:sz w:val="18"/>
              </w:rPr>
            </w:pPr>
          </w:p>
          <w:p w:rsidR="006B78F5" w:rsidRDefault="006B78F5" w:rsidP="00BD04EC">
            <w:pPr>
              <w:rPr>
                <w:rFonts w:ascii="Gill Sans MT" w:hAnsi="Gill Sans MT"/>
                <w:sz w:val="18"/>
              </w:rPr>
            </w:pPr>
          </w:p>
          <w:p w:rsidR="006B78F5" w:rsidRDefault="006B78F5" w:rsidP="00BD04EC">
            <w:pPr>
              <w:rPr>
                <w:rFonts w:ascii="Gill Sans MT" w:hAnsi="Gill Sans MT"/>
                <w:sz w:val="18"/>
              </w:rPr>
            </w:pPr>
            <w:r>
              <w:rPr>
                <w:rFonts w:ascii="Gill Sans MT" w:hAnsi="Gill Sans MT"/>
                <w:sz w:val="18"/>
              </w:rPr>
              <w:t>“Alpax” Standard Vacuum Coupling for Vestibule Stock &amp; Carriage Trucks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coupling</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superseded;  for all couplings in future, see Dg No 31365</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9735N</w:t>
            </w:r>
          </w:p>
          <w:p w:rsidR="006B78F5" w:rsidRDefault="006B78F5" w:rsidP="00BD04EC">
            <w:pPr>
              <w:tabs>
                <w:tab w:val="left" w:pos="1008"/>
                <w:tab w:val="right" w:pos="7200"/>
                <w:tab w:val="right" w:pos="8064"/>
                <w:tab w:val="right" w:pos="8928"/>
              </w:tabs>
              <w:rPr>
                <w:rFonts w:ascii="Gill Sans MT" w:hAnsi="Gill Sans MT"/>
                <w:sz w:val="18"/>
              </w:rPr>
            </w:pP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coupling</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9736N</w:t>
            </w:r>
          </w:p>
        </w:tc>
        <w:tc>
          <w:tcPr>
            <w:tcW w:w="896" w:type="dxa"/>
            <w:gridSpan w:val="2"/>
          </w:tcPr>
          <w:p w:rsidR="006B78F5" w:rsidRDefault="006B78F5" w:rsidP="00BD04EC">
            <w:pPr>
              <w:rPr>
                <w:rFonts w:ascii="Gill Sans MT" w:hAnsi="Gill Sans MT"/>
                <w:sz w:val="18"/>
              </w:rPr>
            </w:pPr>
            <w:r>
              <w:rPr>
                <w:rFonts w:ascii="Gill Sans MT" w:hAnsi="Gill Sans MT"/>
                <w:sz w:val="18"/>
              </w:rPr>
              <w:t>- .8.33</w:t>
            </w:r>
          </w:p>
          <w:p w:rsidR="006B78F5" w:rsidRDefault="006B78F5" w:rsidP="00BD04EC">
            <w:pPr>
              <w:rPr>
                <w:rFonts w:ascii="Gill Sans MT" w:hAnsi="Gill Sans MT"/>
                <w:sz w:val="18"/>
              </w:rPr>
            </w:pPr>
          </w:p>
          <w:p w:rsidR="006B78F5" w:rsidRDefault="006B78F5" w:rsidP="00BD04EC">
            <w:pPr>
              <w:rPr>
                <w:rFonts w:ascii="Gill Sans MT" w:hAnsi="Gill Sans MT"/>
                <w:sz w:val="18"/>
              </w:rPr>
            </w:pPr>
          </w:p>
          <w:p w:rsidR="006B78F5" w:rsidRDefault="006B78F5" w:rsidP="00BD04EC">
            <w:pPr>
              <w:rPr>
                <w:rFonts w:ascii="Gill Sans MT" w:hAnsi="Gill Sans MT"/>
                <w:sz w:val="18"/>
              </w:rPr>
            </w:pPr>
          </w:p>
          <w:p w:rsidR="006B78F5" w:rsidRDefault="006B78F5" w:rsidP="00BD04EC">
            <w:pPr>
              <w:rPr>
                <w:rFonts w:ascii="Gill Sans MT" w:hAnsi="Gill Sans MT"/>
                <w:sz w:val="18"/>
              </w:rPr>
            </w:pPr>
          </w:p>
          <w:p w:rsidR="006B78F5" w:rsidRDefault="006B78F5" w:rsidP="00BD04EC">
            <w:pPr>
              <w:rPr>
                <w:rFonts w:ascii="Gill Sans MT" w:hAnsi="Gill Sans MT"/>
                <w:sz w:val="18"/>
              </w:rPr>
            </w:pPr>
            <w:r>
              <w:rPr>
                <w:rFonts w:ascii="Gill Sans MT" w:hAnsi="Gill Sans MT"/>
                <w:sz w:val="18"/>
              </w:rPr>
              <w:t>- .8.33</w:t>
            </w:r>
          </w:p>
          <w:p w:rsidR="006B78F5" w:rsidRDefault="006B78F5" w:rsidP="00BD04EC">
            <w:pPr>
              <w:rPr>
                <w:rFonts w:ascii="Gill Sans MT" w:hAnsi="Gill Sans MT"/>
                <w:sz w:val="18"/>
              </w:rPr>
            </w:pPr>
          </w:p>
        </w:tc>
        <w:tc>
          <w:tcPr>
            <w:tcW w:w="727" w:type="dxa"/>
            <w:gridSpan w:val="2"/>
          </w:tcPr>
          <w:p w:rsidR="006B78F5" w:rsidRDefault="006B78F5" w:rsidP="00BD04EC">
            <w:pPr>
              <w:rPr>
                <w:rFonts w:ascii="Gill Sans MT" w:hAnsi="Gill Sans MT"/>
                <w:sz w:val="18"/>
              </w:rPr>
            </w:pPr>
            <w:r>
              <w:rPr>
                <w:rFonts w:ascii="Gill Sans MT" w:hAnsi="Gill Sans MT"/>
                <w:sz w:val="18"/>
              </w:rPr>
              <w:t>1933</w:t>
            </w:r>
          </w:p>
          <w:p w:rsidR="006B78F5" w:rsidRDefault="006B78F5" w:rsidP="00BD04EC">
            <w:pPr>
              <w:rPr>
                <w:rFonts w:ascii="Gill Sans MT" w:hAnsi="Gill Sans MT"/>
                <w:sz w:val="18"/>
              </w:rPr>
            </w:pPr>
          </w:p>
          <w:p w:rsidR="006B78F5" w:rsidRDefault="006B78F5" w:rsidP="00BD04EC">
            <w:pPr>
              <w:rPr>
                <w:rFonts w:ascii="Gill Sans MT" w:hAnsi="Gill Sans MT"/>
                <w:sz w:val="18"/>
              </w:rPr>
            </w:pPr>
          </w:p>
          <w:p w:rsidR="006B78F5" w:rsidRDefault="006B78F5" w:rsidP="00BD04EC">
            <w:pPr>
              <w:rPr>
                <w:rFonts w:ascii="Gill Sans MT" w:hAnsi="Gill Sans MT"/>
                <w:sz w:val="18"/>
              </w:rPr>
            </w:pPr>
          </w:p>
          <w:p w:rsidR="006B78F5" w:rsidRDefault="006B78F5" w:rsidP="00BD04EC">
            <w:pPr>
              <w:rPr>
                <w:rFonts w:ascii="Gill Sans MT" w:hAnsi="Gill Sans MT"/>
                <w:sz w:val="18"/>
              </w:rPr>
            </w:pPr>
          </w:p>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p w:rsidR="006B78F5" w:rsidRDefault="006B78F5" w:rsidP="00BD04EC">
            <w:pPr>
              <w:rPr>
                <w:rFonts w:ascii="Gill Sans MT" w:hAnsi="Gill Sans MT"/>
                <w:sz w:val="18"/>
              </w:rPr>
            </w:pPr>
          </w:p>
          <w:p w:rsidR="006B78F5" w:rsidRDefault="006B78F5" w:rsidP="00BD04EC">
            <w:pPr>
              <w:rPr>
                <w:rFonts w:ascii="Gill Sans MT" w:hAnsi="Gill Sans MT"/>
                <w:sz w:val="18"/>
              </w:rPr>
            </w:pPr>
          </w:p>
          <w:p w:rsidR="006B78F5" w:rsidRDefault="006B78F5" w:rsidP="00BD04EC">
            <w:pPr>
              <w:rPr>
                <w:rFonts w:ascii="Gill Sans MT" w:hAnsi="Gill Sans MT"/>
                <w:sz w:val="18"/>
              </w:rPr>
            </w:pPr>
          </w:p>
          <w:p w:rsidR="006B78F5" w:rsidRDefault="006B78F5" w:rsidP="00BD04EC">
            <w:pPr>
              <w:rPr>
                <w:rFonts w:ascii="Gill Sans MT" w:hAnsi="Gill Sans MT"/>
                <w:sz w:val="18"/>
              </w:rPr>
            </w:pPr>
          </w:p>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p w:rsidR="006B78F5" w:rsidRDefault="006B78F5" w:rsidP="00BD04EC">
            <w:pPr>
              <w:rPr>
                <w:rFonts w:ascii="Gill Sans MT" w:hAnsi="Gill Sans MT"/>
                <w:sz w:val="18"/>
              </w:rPr>
            </w:pPr>
          </w:p>
          <w:p w:rsidR="006B78F5" w:rsidRDefault="006B78F5" w:rsidP="00BD04EC">
            <w:pPr>
              <w:rPr>
                <w:rFonts w:ascii="Gill Sans MT" w:hAnsi="Gill Sans MT"/>
                <w:sz w:val="18"/>
              </w:rPr>
            </w:pPr>
          </w:p>
          <w:p w:rsidR="006B78F5" w:rsidRDefault="006B78F5" w:rsidP="00BD04EC">
            <w:pPr>
              <w:rPr>
                <w:rFonts w:ascii="Gill Sans MT" w:hAnsi="Gill Sans MT"/>
                <w:sz w:val="18"/>
              </w:rPr>
            </w:pPr>
          </w:p>
          <w:p w:rsidR="006B78F5" w:rsidRDefault="006B78F5" w:rsidP="00BD04EC">
            <w:pPr>
              <w:rPr>
                <w:rFonts w:ascii="Gill Sans MT" w:hAnsi="Gill Sans MT"/>
                <w:sz w:val="18"/>
              </w:rPr>
            </w:pPr>
          </w:p>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p w:rsidR="006B78F5" w:rsidRDefault="006B78F5" w:rsidP="00BD04EC">
            <w:pPr>
              <w:rPr>
                <w:rFonts w:ascii="Gill Sans MT" w:hAnsi="Gill Sans MT"/>
                <w:sz w:val="18"/>
              </w:rPr>
            </w:pPr>
          </w:p>
          <w:p w:rsidR="006B78F5" w:rsidRDefault="006B78F5" w:rsidP="00BD04EC">
            <w:pPr>
              <w:rPr>
                <w:rFonts w:ascii="Gill Sans MT" w:hAnsi="Gill Sans MT"/>
                <w:sz w:val="18"/>
              </w:rPr>
            </w:pPr>
          </w:p>
          <w:p w:rsidR="006B78F5" w:rsidRDefault="006B78F5" w:rsidP="00BD04EC">
            <w:pPr>
              <w:rPr>
                <w:rFonts w:ascii="Gill Sans MT" w:hAnsi="Gill Sans MT"/>
                <w:sz w:val="18"/>
              </w:rPr>
            </w:pPr>
          </w:p>
          <w:p w:rsidR="006B78F5" w:rsidRDefault="006B78F5" w:rsidP="00BD04EC">
            <w:pPr>
              <w:rPr>
                <w:rFonts w:ascii="Gill Sans MT" w:hAnsi="Gill Sans MT"/>
                <w:sz w:val="18"/>
              </w:rPr>
            </w:pPr>
          </w:p>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p w:rsidR="006B78F5" w:rsidRDefault="006B78F5" w:rsidP="00BD04EC">
            <w:pPr>
              <w:rPr>
                <w:rFonts w:ascii="Gill Sans MT" w:hAnsi="Gill Sans MT"/>
                <w:sz w:val="18"/>
              </w:rPr>
            </w:pPr>
          </w:p>
          <w:p w:rsidR="006B78F5" w:rsidRDefault="006B78F5" w:rsidP="00BD04EC">
            <w:pPr>
              <w:rPr>
                <w:rFonts w:ascii="Gill Sans MT" w:hAnsi="Gill Sans MT"/>
                <w:sz w:val="18"/>
              </w:rPr>
            </w:pPr>
          </w:p>
          <w:p w:rsidR="006B78F5" w:rsidRDefault="006B78F5" w:rsidP="00BD04EC">
            <w:pPr>
              <w:rPr>
                <w:rFonts w:ascii="Gill Sans MT" w:hAnsi="Gill Sans MT"/>
                <w:sz w:val="18"/>
              </w:rPr>
            </w:pPr>
          </w:p>
          <w:p w:rsidR="006B78F5" w:rsidRDefault="006B78F5" w:rsidP="00BD04EC">
            <w:pPr>
              <w:rPr>
                <w:rFonts w:ascii="Gill Sans MT" w:hAnsi="Gill Sans MT"/>
                <w:sz w:val="18"/>
              </w:rPr>
            </w:pPr>
          </w:p>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lastRenderedPageBreak/>
              <w:t>31369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Proposed Fastening for Inspection Shutters on Horse Boxes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part arrangement of shutters showing a latch</w:t>
            </w:r>
          </w:p>
        </w:tc>
        <w:tc>
          <w:tcPr>
            <w:tcW w:w="896" w:type="dxa"/>
            <w:gridSpan w:val="2"/>
          </w:tcPr>
          <w:p w:rsidR="006B78F5" w:rsidRDefault="006B78F5" w:rsidP="00BD04EC">
            <w:pPr>
              <w:rPr>
                <w:rFonts w:ascii="Gill Sans MT" w:hAnsi="Gill Sans MT"/>
                <w:sz w:val="18"/>
              </w:rPr>
            </w:pPr>
            <w:r>
              <w:rPr>
                <w:rFonts w:ascii="Gill Sans MT" w:hAnsi="Gill Sans MT"/>
                <w:sz w:val="18"/>
              </w:rPr>
              <w:t>- .9.33</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31378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Modernisation of Restaurant Cars-Swing Gear to be fitted on G.E. Type Four Wheeled Bogies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and 6” to 1’ details of link, bar and cotter</w:t>
            </w:r>
          </w:p>
        </w:tc>
        <w:tc>
          <w:tcPr>
            <w:tcW w:w="896" w:type="dxa"/>
            <w:gridSpan w:val="2"/>
          </w:tcPr>
          <w:p w:rsidR="006B78F5" w:rsidRDefault="006B78F5" w:rsidP="00BD04EC">
            <w:pPr>
              <w:rPr>
                <w:rFonts w:ascii="Gill Sans MT" w:hAnsi="Gill Sans MT"/>
                <w:sz w:val="18"/>
              </w:rPr>
            </w:pPr>
            <w:r>
              <w:rPr>
                <w:rFonts w:ascii="Gill Sans MT" w:hAnsi="Gill Sans MT"/>
                <w:sz w:val="18"/>
              </w:rPr>
              <w:t>- .9.33</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31380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Sketch of Portion of Horsebox Roof showing Lamp Holder for Groom’s Compartment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 and section of lamp holder, cover and lamp cover holder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presumably a standard oil lamp detail, as used on carriages</w:t>
            </w:r>
          </w:p>
        </w:tc>
        <w:tc>
          <w:tcPr>
            <w:tcW w:w="896" w:type="dxa"/>
            <w:gridSpan w:val="2"/>
          </w:tcPr>
          <w:p w:rsidR="006B78F5" w:rsidRDefault="006B78F5" w:rsidP="00BD04EC">
            <w:pPr>
              <w:rPr>
                <w:rFonts w:ascii="Gill Sans MT" w:hAnsi="Gill Sans MT"/>
                <w:sz w:val="18"/>
              </w:rPr>
            </w:pPr>
            <w:r>
              <w:rPr>
                <w:rFonts w:ascii="Gill Sans MT" w:hAnsi="Gill Sans MT"/>
                <w:sz w:val="18"/>
              </w:rPr>
              <w:t>- .9.33</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31390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Third No 61747 built at </w:t>
            </w:r>
            <w:smartTag w:uri="urn:schemas-microsoft-com:office:smarttags" w:element="City">
              <w:smartTag w:uri="urn:schemas-microsoft-com:office:smarttags" w:element="place">
                <w:r>
                  <w:rPr>
                    <w:rFonts w:ascii="Gill Sans MT" w:hAnsi="Gill Sans MT"/>
                    <w:sz w:val="18"/>
                  </w:rPr>
                  <w:t>York</w:t>
                </w:r>
              </w:smartTag>
            </w:smartTag>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Unscaled sketches of part sectional view showing switch-boxes in “York-built” and “GE-built” corridors respectively</w:t>
            </w:r>
          </w:p>
        </w:tc>
        <w:tc>
          <w:tcPr>
            <w:tcW w:w="896" w:type="dxa"/>
            <w:gridSpan w:val="2"/>
          </w:tcPr>
          <w:p w:rsidR="006B78F5" w:rsidRDefault="006B78F5" w:rsidP="00BD04EC">
            <w:pPr>
              <w:rPr>
                <w:rFonts w:ascii="Gill Sans MT" w:hAnsi="Gill Sans MT"/>
                <w:sz w:val="18"/>
              </w:rPr>
            </w:pPr>
            <w:r>
              <w:rPr>
                <w:rFonts w:ascii="Gill Sans MT" w:hAnsi="Gill Sans MT"/>
                <w:sz w:val="18"/>
              </w:rPr>
              <w:t>3.10.33</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LNE 141</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31391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Section of Backplate of Carriage Bearing Spring</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Full size details of plate, 4” x </w:t>
            </w:r>
            <w:r>
              <w:rPr>
                <w:rFonts w:ascii="Gill Sans MT" w:hAnsi="Gill Sans MT"/>
                <w:sz w:val="18"/>
                <w:vertAlign w:val="superscript"/>
              </w:rPr>
              <w:t>5</w:t>
            </w:r>
            <w:r>
              <w:rPr>
                <w:rFonts w:ascii="Gill Sans MT" w:hAnsi="Gill Sans MT"/>
                <w:sz w:val="18"/>
              </w:rPr>
              <w:t>/</w:t>
            </w:r>
            <w:r>
              <w:rPr>
                <w:rFonts w:ascii="Gill Sans MT" w:hAnsi="Gill Sans MT"/>
                <w:sz w:val="18"/>
                <w:vertAlign w:val="subscript"/>
              </w:rPr>
              <w:t>8</w:t>
            </w:r>
            <w:r>
              <w:rPr>
                <w:rFonts w:ascii="Gill Sans MT" w:hAnsi="Gill Sans MT"/>
                <w:sz w:val="18"/>
              </w:rPr>
              <w:t>” thick</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 sections of other plates, see Dg No 27385</w:t>
            </w:r>
          </w:p>
        </w:tc>
        <w:tc>
          <w:tcPr>
            <w:tcW w:w="896" w:type="dxa"/>
            <w:gridSpan w:val="2"/>
          </w:tcPr>
          <w:p w:rsidR="006B78F5" w:rsidRDefault="006B78F5" w:rsidP="00BD04EC">
            <w:pPr>
              <w:rPr>
                <w:rFonts w:ascii="Gill Sans MT" w:hAnsi="Gill Sans MT"/>
                <w:sz w:val="18"/>
              </w:rPr>
            </w:pPr>
            <w:r>
              <w:rPr>
                <w:rFonts w:ascii="Gill Sans MT" w:hAnsi="Gill Sans MT"/>
                <w:sz w:val="18"/>
              </w:rPr>
              <w:t>- .10.33</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31392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Steam Heating of Trains-Suspension of Hose Pipes when Out of Use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sketch showing “hanging up chain”, GE section and Mr Stamer’s instruction</w:t>
            </w:r>
          </w:p>
        </w:tc>
        <w:tc>
          <w:tcPr>
            <w:tcW w:w="896" w:type="dxa"/>
            <w:gridSpan w:val="2"/>
          </w:tcPr>
          <w:p w:rsidR="006B78F5" w:rsidRDefault="006B78F5" w:rsidP="00BD04EC">
            <w:pPr>
              <w:rPr>
                <w:rFonts w:ascii="Gill Sans MT" w:hAnsi="Gill Sans MT"/>
                <w:sz w:val="18"/>
              </w:rPr>
            </w:pPr>
            <w:r>
              <w:rPr>
                <w:rFonts w:ascii="Gill Sans MT" w:hAnsi="Gill Sans MT"/>
                <w:sz w:val="18"/>
              </w:rPr>
              <w:t>- .10.33</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31408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50’-0” Restaurant Cars to be Converted from Gas to Electric Light-Nos 669-Arrangement of Vacuum Brake Cyls, Gas Reservoirs &amp; Accumulator Boxes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plan on centre of coach</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 accumulator boxes, see Dg No 31177;  for details of vacuum brake, see Dg No 31025;  for arrangement of vacuum brake, see Dg No 31026</w:t>
            </w:r>
          </w:p>
        </w:tc>
        <w:tc>
          <w:tcPr>
            <w:tcW w:w="896" w:type="dxa"/>
            <w:gridSpan w:val="2"/>
          </w:tcPr>
          <w:p w:rsidR="006B78F5" w:rsidRDefault="006B78F5" w:rsidP="00BD04EC">
            <w:pPr>
              <w:rPr>
                <w:rFonts w:ascii="Gill Sans MT" w:hAnsi="Gill Sans MT"/>
                <w:sz w:val="18"/>
              </w:rPr>
            </w:pPr>
            <w:r>
              <w:rPr>
                <w:rFonts w:ascii="Gill Sans MT" w:hAnsi="Gill Sans MT"/>
                <w:sz w:val="18"/>
              </w:rPr>
              <w:t>- .10.33</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30C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31416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Transfers from East Coast to GE Section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sketch showing elevation and section with general compartment dimensions of vehicles Nos. 61794 to 61798, inclusive, after re-trimming with modern seats, seat backs and arm-rests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 East Coast Joint Stock (ECJS) diagram coaches</w:t>
            </w:r>
          </w:p>
        </w:tc>
        <w:tc>
          <w:tcPr>
            <w:tcW w:w="896" w:type="dxa"/>
            <w:gridSpan w:val="2"/>
          </w:tcPr>
          <w:p w:rsidR="006B78F5" w:rsidRDefault="006B78F5" w:rsidP="00BD04EC">
            <w:pPr>
              <w:rPr>
                <w:rFonts w:ascii="Gill Sans MT" w:hAnsi="Gill Sans MT"/>
                <w:sz w:val="18"/>
              </w:rPr>
            </w:pPr>
            <w:r>
              <w:rPr>
                <w:rFonts w:ascii="Gill Sans MT" w:hAnsi="Gill Sans MT"/>
                <w:sz w:val="18"/>
              </w:rPr>
              <w:t>22.11.33</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1014</w:t>
            </w:r>
          </w:p>
          <w:p w:rsidR="006B78F5" w:rsidRDefault="006B78F5" w:rsidP="00BD04EC">
            <w:pPr>
              <w:rPr>
                <w:rFonts w:ascii="Gill Sans MT" w:hAnsi="Gill Sans MT"/>
                <w:sz w:val="18"/>
              </w:rPr>
            </w:pPr>
            <w:r>
              <w:rPr>
                <w:rFonts w:ascii="Gill Sans MT" w:hAnsi="Gill Sans MT"/>
                <w:sz w:val="18"/>
              </w:rPr>
              <w:t>1015</w:t>
            </w:r>
          </w:p>
          <w:p w:rsidR="006B78F5" w:rsidRDefault="006B78F5" w:rsidP="00BD04EC">
            <w:pPr>
              <w:rPr>
                <w:rFonts w:ascii="Gill Sans MT" w:hAnsi="Gill Sans MT"/>
                <w:sz w:val="18"/>
              </w:rPr>
            </w:pPr>
            <w:r>
              <w:rPr>
                <w:rFonts w:ascii="Gill Sans MT" w:hAnsi="Gill Sans MT"/>
                <w:sz w:val="18"/>
              </w:rPr>
              <w:t>1018</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31417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Buffet Cars-Diagram showing Arrangement of Feed Tank and Water Pipes for Messrs Stills Boiler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Unscaled diagram of pipework</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illustrates a divergence of views between the LNERy and Stills regarding pipework</w:t>
            </w:r>
          </w:p>
        </w:tc>
        <w:tc>
          <w:tcPr>
            <w:tcW w:w="896" w:type="dxa"/>
            <w:gridSpan w:val="2"/>
          </w:tcPr>
          <w:p w:rsidR="006B78F5" w:rsidRDefault="006B78F5" w:rsidP="00BD04EC">
            <w:pPr>
              <w:rPr>
                <w:rFonts w:ascii="Gill Sans MT" w:hAnsi="Gill Sans MT"/>
                <w:sz w:val="18"/>
              </w:rPr>
            </w:pPr>
            <w:r>
              <w:rPr>
                <w:rFonts w:ascii="Gill Sans MT" w:hAnsi="Gill Sans MT"/>
                <w:sz w:val="18"/>
              </w:rPr>
              <w:t>24.11.33</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31420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Cast Iron Brake Block for Standard Stock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block</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10.2.34 and 1.3.34; superseded by Doncaster Dg No 14276N (Dg No 40940)</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Copy of Doncaster Dg No 9868 of block type R</w:t>
            </w:r>
          </w:p>
        </w:tc>
        <w:tc>
          <w:tcPr>
            <w:tcW w:w="896" w:type="dxa"/>
            <w:gridSpan w:val="2"/>
          </w:tcPr>
          <w:p w:rsidR="006B78F5" w:rsidRDefault="006B78F5" w:rsidP="00BD04EC">
            <w:pPr>
              <w:rPr>
                <w:rFonts w:ascii="Gill Sans MT" w:hAnsi="Gill Sans MT"/>
                <w:sz w:val="18"/>
              </w:rPr>
            </w:pPr>
            <w:r>
              <w:rPr>
                <w:rFonts w:ascii="Gill Sans MT" w:hAnsi="Gill Sans MT"/>
                <w:sz w:val="18"/>
              </w:rPr>
              <w:t>2.11.33</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31426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Bogie Auxiliary Bearing Spring-Plates and Washer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four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5.12.33 and 17.4.39</w:t>
            </w:r>
          </w:p>
        </w:tc>
        <w:tc>
          <w:tcPr>
            <w:tcW w:w="896" w:type="dxa"/>
            <w:gridSpan w:val="2"/>
          </w:tcPr>
          <w:p w:rsidR="006B78F5" w:rsidRDefault="006B78F5" w:rsidP="00BD04EC">
            <w:pPr>
              <w:rPr>
                <w:rFonts w:ascii="Gill Sans MT" w:hAnsi="Gill Sans MT"/>
                <w:sz w:val="18"/>
              </w:rPr>
            </w:pPr>
            <w:r>
              <w:rPr>
                <w:rFonts w:ascii="Gill Sans MT" w:hAnsi="Gill Sans MT"/>
                <w:sz w:val="18"/>
              </w:rPr>
              <w:t>3.11.33</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31435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Body Block 6” x 3” x ¾”</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galvanised iron plate with India-rubber inserts</w:t>
            </w:r>
          </w:p>
        </w:tc>
        <w:tc>
          <w:tcPr>
            <w:tcW w:w="896" w:type="dxa"/>
            <w:gridSpan w:val="2"/>
          </w:tcPr>
          <w:p w:rsidR="006B78F5" w:rsidRDefault="006B78F5" w:rsidP="00BD04EC">
            <w:pPr>
              <w:rPr>
                <w:rFonts w:ascii="Gill Sans MT" w:hAnsi="Gill Sans MT"/>
                <w:sz w:val="18"/>
              </w:rPr>
            </w:pPr>
            <w:r>
              <w:rPr>
                <w:rFonts w:ascii="Gill Sans MT" w:hAnsi="Gill Sans MT"/>
                <w:sz w:val="18"/>
              </w:rPr>
              <w:t>- .12.33</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31436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Body Block 6” x 3” x 1”</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galvanised iron plate with India-rubber inserts</w:t>
            </w:r>
          </w:p>
        </w:tc>
        <w:tc>
          <w:tcPr>
            <w:tcW w:w="896" w:type="dxa"/>
            <w:gridSpan w:val="2"/>
          </w:tcPr>
          <w:p w:rsidR="006B78F5" w:rsidRDefault="006B78F5" w:rsidP="00BD04EC">
            <w:pPr>
              <w:rPr>
                <w:rFonts w:ascii="Gill Sans MT" w:hAnsi="Gill Sans MT"/>
                <w:sz w:val="18"/>
              </w:rPr>
            </w:pPr>
            <w:r>
              <w:rPr>
                <w:rFonts w:ascii="Gill Sans MT" w:hAnsi="Gill Sans MT"/>
                <w:sz w:val="18"/>
              </w:rPr>
              <w:t>- .12.33</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31437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Outside Door Light Stop-India Rubber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stop</w:t>
            </w:r>
          </w:p>
        </w:tc>
        <w:tc>
          <w:tcPr>
            <w:tcW w:w="896" w:type="dxa"/>
            <w:gridSpan w:val="2"/>
          </w:tcPr>
          <w:p w:rsidR="006B78F5" w:rsidRDefault="006B78F5" w:rsidP="00BD04EC">
            <w:pPr>
              <w:rPr>
                <w:rFonts w:ascii="Gill Sans MT" w:hAnsi="Gill Sans MT"/>
                <w:sz w:val="18"/>
              </w:rPr>
            </w:pPr>
            <w:r>
              <w:rPr>
                <w:rFonts w:ascii="Gill Sans MT" w:hAnsi="Gill Sans MT"/>
                <w:sz w:val="18"/>
              </w:rPr>
              <w:t>- .12.33</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31437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Outside Door Light Stop-India Rubber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stop</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traced from print off lost tracing</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drawing dated 12.33 was probably missing</w:t>
            </w:r>
          </w:p>
        </w:tc>
        <w:tc>
          <w:tcPr>
            <w:tcW w:w="896" w:type="dxa"/>
            <w:gridSpan w:val="2"/>
          </w:tcPr>
          <w:p w:rsidR="006B78F5" w:rsidRDefault="006B78F5" w:rsidP="00BD04EC">
            <w:pPr>
              <w:rPr>
                <w:rFonts w:ascii="Gill Sans MT" w:hAnsi="Gill Sans MT"/>
                <w:sz w:val="18"/>
              </w:rPr>
            </w:pPr>
            <w:r>
              <w:rPr>
                <w:rFonts w:ascii="Gill Sans MT" w:hAnsi="Gill Sans MT"/>
                <w:sz w:val="18"/>
              </w:rPr>
              <w:t>- .5.37</w:t>
            </w:r>
          </w:p>
        </w:tc>
        <w:tc>
          <w:tcPr>
            <w:tcW w:w="727" w:type="dxa"/>
            <w:gridSpan w:val="2"/>
          </w:tcPr>
          <w:p w:rsidR="006B78F5" w:rsidRDefault="006B78F5" w:rsidP="00BD04EC">
            <w:pPr>
              <w:rPr>
                <w:rFonts w:ascii="Gill Sans MT" w:hAnsi="Gill Sans MT"/>
                <w:sz w:val="18"/>
              </w:rPr>
            </w:pPr>
            <w:r>
              <w:rPr>
                <w:rFonts w:ascii="Gill Sans MT" w:hAnsi="Gill Sans MT"/>
                <w:sz w:val="18"/>
              </w:rPr>
              <w:t>1937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31438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India Rubber Door Stop-Heavy</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 of stop</w:t>
            </w:r>
          </w:p>
        </w:tc>
        <w:tc>
          <w:tcPr>
            <w:tcW w:w="896" w:type="dxa"/>
            <w:gridSpan w:val="2"/>
          </w:tcPr>
          <w:p w:rsidR="006B78F5" w:rsidRDefault="006B78F5" w:rsidP="00BD04EC">
            <w:pPr>
              <w:rPr>
                <w:rFonts w:ascii="Gill Sans MT" w:hAnsi="Gill Sans MT"/>
                <w:sz w:val="18"/>
              </w:rPr>
            </w:pPr>
            <w:r>
              <w:rPr>
                <w:rFonts w:ascii="Gill Sans MT" w:hAnsi="Gill Sans MT"/>
                <w:sz w:val="18"/>
              </w:rPr>
              <w:t>- .12.33</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31439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India Rubber Door Stop-Light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 of stop</w:t>
            </w:r>
          </w:p>
        </w:tc>
        <w:tc>
          <w:tcPr>
            <w:tcW w:w="896" w:type="dxa"/>
            <w:gridSpan w:val="2"/>
          </w:tcPr>
          <w:p w:rsidR="006B78F5" w:rsidRDefault="006B78F5" w:rsidP="00BD04EC">
            <w:pPr>
              <w:rPr>
                <w:rFonts w:ascii="Gill Sans MT" w:hAnsi="Gill Sans MT"/>
                <w:sz w:val="18"/>
              </w:rPr>
            </w:pPr>
            <w:r>
              <w:rPr>
                <w:rFonts w:ascii="Gill Sans MT" w:hAnsi="Gill Sans MT"/>
                <w:sz w:val="18"/>
              </w:rPr>
              <w:t>- .12.33</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31440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Standard Position of Vacuum Hose Pipes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1’elevations of position for ordinary carriages, horseboxes, vestibuled carriages and open carriage trucks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drawing made to send to the French Ferry Boat Co. for the PLM Rly Co. see H.O. 2/8319 11.33</w:t>
            </w:r>
          </w:p>
        </w:tc>
        <w:tc>
          <w:tcPr>
            <w:tcW w:w="896" w:type="dxa"/>
            <w:gridSpan w:val="2"/>
          </w:tcPr>
          <w:p w:rsidR="006B78F5" w:rsidRDefault="006B78F5" w:rsidP="00BD04EC">
            <w:pPr>
              <w:rPr>
                <w:rFonts w:ascii="Gill Sans MT" w:hAnsi="Gill Sans MT"/>
                <w:sz w:val="18"/>
              </w:rPr>
            </w:pPr>
            <w:r>
              <w:rPr>
                <w:rFonts w:ascii="Gill Sans MT" w:hAnsi="Gill Sans MT"/>
                <w:sz w:val="18"/>
              </w:rPr>
              <w:t>- .12.33</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lastRenderedPageBreak/>
              <w:t>31443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Standard Carriage Bogies-Sketch showing the Old and New Positions of Brake Lever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drawings of wheels showing present position of brake lever and position of brake lever for new pattern brake blocks</w:t>
            </w:r>
          </w:p>
        </w:tc>
        <w:tc>
          <w:tcPr>
            <w:tcW w:w="896" w:type="dxa"/>
            <w:gridSpan w:val="2"/>
          </w:tcPr>
          <w:p w:rsidR="006B78F5" w:rsidRDefault="006B78F5" w:rsidP="00BD04EC">
            <w:pPr>
              <w:rPr>
                <w:rFonts w:ascii="Gill Sans MT" w:hAnsi="Gill Sans MT"/>
                <w:sz w:val="18"/>
              </w:rPr>
            </w:pPr>
            <w:r>
              <w:rPr>
                <w:rFonts w:ascii="Gill Sans MT" w:hAnsi="Gill Sans MT"/>
                <w:sz w:val="18"/>
              </w:rPr>
              <w:t>- .12.33</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31451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Brass Escutcheons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two types: oval for gangway and toilet doors to Doncaster Dg No 4610N; compartment and toilet cupboard doors to Doncaster Dg No 2313N item No 36</w:t>
            </w:r>
          </w:p>
        </w:tc>
        <w:tc>
          <w:tcPr>
            <w:tcW w:w="896" w:type="dxa"/>
            <w:gridSpan w:val="2"/>
          </w:tcPr>
          <w:p w:rsidR="006B78F5" w:rsidRDefault="006B78F5" w:rsidP="00BD04EC">
            <w:pPr>
              <w:rPr>
                <w:rFonts w:ascii="Gill Sans MT" w:hAnsi="Gill Sans MT"/>
                <w:sz w:val="18"/>
              </w:rPr>
            </w:pPr>
            <w:r>
              <w:rPr>
                <w:rFonts w:ascii="Gill Sans MT" w:hAnsi="Gill Sans MT"/>
                <w:sz w:val="18"/>
              </w:rPr>
              <w:t>20.12.33</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31458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Buffer Socket (Drop Stamping)</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section and plan of socket</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9890N</w:t>
            </w:r>
          </w:p>
        </w:tc>
        <w:tc>
          <w:tcPr>
            <w:tcW w:w="896" w:type="dxa"/>
            <w:gridSpan w:val="2"/>
          </w:tcPr>
          <w:p w:rsidR="006B78F5" w:rsidRDefault="006B78F5" w:rsidP="00BD04EC">
            <w:pPr>
              <w:rPr>
                <w:rFonts w:ascii="Gill Sans MT" w:hAnsi="Gill Sans MT"/>
                <w:sz w:val="18"/>
              </w:rPr>
            </w:pPr>
            <w:r>
              <w:rPr>
                <w:rFonts w:ascii="Gill Sans MT" w:hAnsi="Gill Sans MT"/>
                <w:sz w:val="18"/>
              </w:rPr>
              <w:t>- .12.33</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31466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Quintuple Trains-Detail of Carriage Axle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 of axle 6’6” centre of journal, 10” x 5” journal</w:t>
            </w:r>
          </w:p>
        </w:tc>
        <w:tc>
          <w:tcPr>
            <w:tcW w:w="896" w:type="dxa"/>
            <w:gridSpan w:val="2"/>
          </w:tcPr>
          <w:p w:rsidR="006B78F5" w:rsidRDefault="006B78F5" w:rsidP="00BD04EC">
            <w:pPr>
              <w:rPr>
                <w:rFonts w:ascii="Gill Sans MT" w:hAnsi="Gill Sans MT"/>
                <w:sz w:val="18"/>
              </w:rPr>
            </w:pPr>
            <w:r>
              <w:rPr>
                <w:rFonts w:ascii="Gill Sans MT" w:hAnsi="Gill Sans MT"/>
                <w:sz w:val="18"/>
              </w:rPr>
              <w:t>12.1.34</w:t>
            </w:r>
          </w:p>
        </w:tc>
        <w:tc>
          <w:tcPr>
            <w:tcW w:w="727" w:type="dxa"/>
            <w:gridSpan w:val="2"/>
          </w:tcPr>
          <w:p w:rsidR="006B78F5" w:rsidRDefault="006B78F5" w:rsidP="00BD04EC">
            <w:pPr>
              <w:rPr>
                <w:rFonts w:ascii="Gill Sans MT" w:hAnsi="Gill Sans MT"/>
                <w:sz w:val="18"/>
              </w:rPr>
            </w:pPr>
            <w:r>
              <w:rPr>
                <w:rFonts w:ascii="Gill Sans MT" w:hAnsi="Gill Sans MT"/>
                <w:sz w:val="18"/>
              </w:rPr>
              <w:t>1934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31490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Axleguard</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and section of centre guard for six-wheeled carriages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for various diagram vehicles</w:t>
            </w:r>
          </w:p>
        </w:tc>
        <w:tc>
          <w:tcPr>
            <w:tcW w:w="896" w:type="dxa"/>
            <w:gridSpan w:val="2"/>
          </w:tcPr>
          <w:p w:rsidR="006B78F5" w:rsidRDefault="006B78F5" w:rsidP="00BD04EC">
            <w:pPr>
              <w:rPr>
                <w:rFonts w:ascii="Gill Sans MT" w:hAnsi="Gill Sans MT"/>
                <w:sz w:val="18"/>
              </w:rPr>
            </w:pPr>
            <w:r>
              <w:rPr>
                <w:rFonts w:ascii="Gill Sans MT" w:hAnsi="Gill Sans MT"/>
                <w:sz w:val="18"/>
              </w:rPr>
              <w:t>20.2.34</w:t>
            </w:r>
          </w:p>
        </w:tc>
        <w:tc>
          <w:tcPr>
            <w:tcW w:w="727" w:type="dxa"/>
            <w:gridSpan w:val="2"/>
          </w:tcPr>
          <w:p w:rsidR="006B78F5" w:rsidRDefault="006B78F5" w:rsidP="00BD04EC">
            <w:pPr>
              <w:rPr>
                <w:rFonts w:ascii="Gill Sans MT" w:hAnsi="Gill Sans MT"/>
                <w:sz w:val="18"/>
              </w:rPr>
            </w:pPr>
            <w:r>
              <w:rPr>
                <w:rFonts w:ascii="Gill Sans MT" w:hAnsi="Gill Sans MT"/>
                <w:sz w:val="18"/>
              </w:rPr>
              <w:t>1934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31493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Cast Iron Brake Block for Standard Stock Dg No 9868N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proposed alteration to position of lettering (that is LNE-N 9R or L)</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not agreed to</w:t>
            </w:r>
          </w:p>
        </w:tc>
        <w:tc>
          <w:tcPr>
            <w:tcW w:w="896" w:type="dxa"/>
            <w:gridSpan w:val="2"/>
          </w:tcPr>
          <w:p w:rsidR="006B78F5" w:rsidRDefault="006B78F5" w:rsidP="00BD04EC">
            <w:pPr>
              <w:rPr>
                <w:rFonts w:ascii="Gill Sans MT" w:hAnsi="Gill Sans MT"/>
                <w:sz w:val="18"/>
              </w:rPr>
            </w:pPr>
            <w:r>
              <w:rPr>
                <w:rFonts w:ascii="Gill Sans MT" w:hAnsi="Gill Sans MT"/>
                <w:sz w:val="18"/>
              </w:rPr>
              <w:t>23.2.34</w:t>
            </w:r>
          </w:p>
        </w:tc>
        <w:tc>
          <w:tcPr>
            <w:tcW w:w="727" w:type="dxa"/>
            <w:gridSpan w:val="2"/>
          </w:tcPr>
          <w:p w:rsidR="006B78F5" w:rsidRDefault="006B78F5" w:rsidP="00BD04EC">
            <w:pPr>
              <w:rPr>
                <w:rFonts w:ascii="Gill Sans MT" w:hAnsi="Gill Sans MT"/>
                <w:sz w:val="18"/>
              </w:rPr>
            </w:pPr>
            <w:r>
              <w:rPr>
                <w:rFonts w:ascii="Gill Sans MT" w:hAnsi="Gill Sans MT"/>
                <w:sz w:val="18"/>
              </w:rPr>
              <w:t>1934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102</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31529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Sketches in Connection with G.W. Bristow’s Mishap, Ilford Sidings, </w:t>
            </w:r>
            <w:smartTag w:uri="urn:schemas-microsoft-com:office:smarttags" w:element="date">
              <w:smartTagPr>
                <w:attr w:name="Month" w:val="2"/>
                <w:attr w:name="Day" w:val="20"/>
                <w:attr w:name="Year" w:val="1934"/>
              </w:smartTagPr>
              <w:r>
                <w:rPr>
                  <w:rFonts w:ascii="Gill Sans MT" w:hAnsi="Gill Sans MT"/>
                  <w:sz w:val="18"/>
                </w:rPr>
                <w:t>20</w:t>
              </w:r>
              <w:r>
                <w:rPr>
                  <w:rFonts w:ascii="Gill Sans MT" w:hAnsi="Gill Sans MT"/>
                  <w:sz w:val="18"/>
                  <w:vertAlign w:val="superscript"/>
                </w:rPr>
                <w:t>th</w:t>
              </w:r>
              <w:r>
                <w:rPr>
                  <w:rFonts w:ascii="Gill Sans MT" w:hAnsi="Gill Sans MT"/>
                  <w:sz w:val="18"/>
                </w:rPr>
                <w:t xml:space="preserve"> Feb. 1934</w:t>
              </w:r>
            </w:smartTag>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vertAlign w:val="superscript"/>
              </w:rPr>
              <w:t>3</w:t>
            </w:r>
            <w:r>
              <w:rPr>
                <w:rFonts w:ascii="Gill Sans MT" w:hAnsi="Gill Sans MT"/>
                <w:sz w:val="18"/>
              </w:rPr>
              <w:t>/</w:t>
            </w:r>
            <w:r>
              <w:rPr>
                <w:rFonts w:ascii="Gill Sans MT" w:hAnsi="Gill Sans MT"/>
                <w:sz w:val="18"/>
                <w:vertAlign w:val="subscript"/>
              </w:rPr>
              <w:t>8</w:t>
            </w:r>
            <w:r>
              <w:rPr>
                <w:rFonts w:ascii="Gill Sans MT" w:hAnsi="Gill Sans MT"/>
                <w:sz w:val="18"/>
              </w:rPr>
              <w:t>” to 1’diagram of 3</w:t>
            </w:r>
            <w:r>
              <w:rPr>
                <w:rFonts w:ascii="Gill Sans MT" w:hAnsi="Gill Sans MT"/>
                <w:sz w:val="18"/>
                <w:vertAlign w:val="superscript"/>
              </w:rPr>
              <w:t>rd</w:t>
            </w:r>
            <w:r>
              <w:rPr>
                <w:rFonts w:ascii="Gill Sans MT" w:hAnsi="Gill Sans MT"/>
                <w:sz w:val="18"/>
              </w:rPr>
              <w:t xml:space="preserve"> class carriage 60398 and 3</w:t>
            </w:r>
            <w:r>
              <w:rPr>
                <w:rFonts w:ascii="Gill Sans MT" w:hAnsi="Gill Sans MT"/>
                <w:sz w:val="18"/>
                <w:vertAlign w:val="superscript"/>
              </w:rPr>
              <w:t>rd</w:t>
            </w:r>
            <w:r>
              <w:rPr>
                <w:rFonts w:ascii="Gill Sans MT" w:hAnsi="Gill Sans MT"/>
                <w:sz w:val="18"/>
              </w:rPr>
              <w:t xml:space="preserve"> class brake 62147 and position of brake adjuster Bristow and drawing of bogie and dynamo</w:t>
            </w:r>
          </w:p>
        </w:tc>
        <w:tc>
          <w:tcPr>
            <w:tcW w:w="896" w:type="dxa"/>
            <w:gridSpan w:val="2"/>
          </w:tcPr>
          <w:p w:rsidR="006B78F5" w:rsidRDefault="006B78F5" w:rsidP="00BD04EC">
            <w:pPr>
              <w:rPr>
                <w:rFonts w:ascii="Gill Sans MT" w:hAnsi="Gill Sans MT"/>
                <w:sz w:val="18"/>
              </w:rPr>
            </w:pPr>
            <w:r>
              <w:rPr>
                <w:rFonts w:ascii="Gill Sans MT" w:hAnsi="Gill Sans MT"/>
                <w:sz w:val="18"/>
              </w:rPr>
              <w:t>- .3.34</w:t>
            </w:r>
          </w:p>
        </w:tc>
        <w:tc>
          <w:tcPr>
            <w:tcW w:w="727" w:type="dxa"/>
            <w:gridSpan w:val="2"/>
          </w:tcPr>
          <w:p w:rsidR="006B78F5" w:rsidRDefault="006B78F5" w:rsidP="00BD04EC">
            <w:pPr>
              <w:rPr>
                <w:rFonts w:ascii="Gill Sans MT" w:hAnsi="Gill Sans MT"/>
                <w:sz w:val="18"/>
              </w:rPr>
            </w:pPr>
            <w:r>
              <w:rPr>
                <w:rFonts w:ascii="Gill Sans MT" w:hAnsi="Gill Sans MT"/>
                <w:sz w:val="18"/>
              </w:rPr>
              <w:t>1934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31651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Standard Turnbuckle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cast steel turnbuckle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Y</w:t>
            </w:r>
            <w:r>
              <w:rPr>
                <w:rFonts w:ascii="Gill Sans MT" w:hAnsi="Gill Sans MT"/>
                <w:sz w:val="18"/>
                <w:vertAlign w:val="superscript"/>
              </w:rPr>
              <w:t>B</w:t>
            </w:r>
            <w:r>
              <w:rPr>
                <w:rFonts w:ascii="Gill Sans MT" w:hAnsi="Gill Sans MT"/>
                <w:sz w:val="18"/>
              </w:rPr>
              <w:t>-934-54N</w:t>
            </w:r>
          </w:p>
        </w:tc>
        <w:tc>
          <w:tcPr>
            <w:tcW w:w="896" w:type="dxa"/>
            <w:gridSpan w:val="2"/>
          </w:tcPr>
          <w:p w:rsidR="006B78F5" w:rsidRDefault="006B78F5" w:rsidP="00BD04EC">
            <w:pPr>
              <w:rPr>
                <w:rFonts w:ascii="Gill Sans MT" w:hAnsi="Gill Sans MT"/>
                <w:sz w:val="18"/>
              </w:rPr>
            </w:pPr>
            <w:r>
              <w:rPr>
                <w:rFonts w:ascii="Gill Sans MT" w:hAnsi="Gill Sans MT"/>
                <w:sz w:val="18"/>
              </w:rPr>
              <w:t>- .1.34</w:t>
            </w:r>
          </w:p>
        </w:tc>
        <w:tc>
          <w:tcPr>
            <w:tcW w:w="727" w:type="dxa"/>
            <w:gridSpan w:val="2"/>
          </w:tcPr>
          <w:p w:rsidR="006B78F5" w:rsidRDefault="006B78F5" w:rsidP="00BD04EC">
            <w:pPr>
              <w:rPr>
                <w:rFonts w:ascii="Gill Sans MT" w:hAnsi="Gill Sans MT"/>
                <w:sz w:val="18"/>
              </w:rPr>
            </w:pPr>
            <w:r>
              <w:rPr>
                <w:rFonts w:ascii="Gill Sans MT" w:hAnsi="Gill Sans MT"/>
                <w:sz w:val="18"/>
              </w:rPr>
              <w:t>1934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31664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Triplex Lavatory Light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of light for York-built composites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w:t>
            </w:r>
            <w:r>
              <w:rPr>
                <w:rFonts w:ascii="Gill Sans MT" w:hAnsi="Gill Sans MT"/>
                <w:sz w:val="18"/>
                <w:vertAlign w:val="superscript"/>
              </w:rPr>
              <w:t>7</w:t>
            </w:r>
            <w:r>
              <w:rPr>
                <w:rFonts w:ascii="Gill Sans MT" w:hAnsi="Gill Sans MT"/>
                <w:sz w:val="18"/>
              </w:rPr>
              <w:t>/</w:t>
            </w:r>
            <w:r>
              <w:rPr>
                <w:rFonts w:ascii="Gill Sans MT" w:hAnsi="Gill Sans MT"/>
                <w:sz w:val="18"/>
                <w:vertAlign w:val="subscript"/>
              </w:rPr>
              <w:t>32</w:t>
            </w:r>
            <w:r>
              <w:rPr>
                <w:rFonts w:ascii="Gill Sans MT" w:hAnsi="Gill Sans MT"/>
                <w:sz w:val="18"/>
              </w:rPr>
              <w:t>” thick, dated 25.10.38</w:t>
            </w:r>
          </w:p>
        </w:tc>
        <w:tc>
          <w:tcPr>
            <w:tcW w:w="896" w:type="dxa"/>
            <w:gridSpan w:val="2"/>
          </w:tcPr>
          <w:p w:rsidR="006B78F5" w:rsidRDefault="006B78F5" w:rsidP="00BD04EC">
            <w:pPr>
              <w:rPr>
                <w:rFonts w:ascii="Gill Sans MT" w:hAnsi="Gill Sans MT"/>
                <w:sz w:val="18"/>
              </w:rPr>
            </w:pPr>
            <w:r>
              <w:rPr>
                <w:rFonts w:ascii="Gill Sans MT" w:hAnsi="Gill Sans MT"/>
                <w:sz w:val="18"/>
              </w:rPr>
              <w:t>- .3.34</w:t>
            </w:r>
          </w:p>
        </w:tc>
        <w:tc>
          <w:tcPr>
            <w:tcW w:w="727" w:type="dxa"/>
            <w:gridSpan w:val="2"/>
          </w:tcPr>
          <w:p w:rsidR="006B78F5" w:rsidRDefault="006B78F5" w:rsidP="00BD04EC">
            <w:pPr>
              <w:rPr>
                <w:rFonts w:ascii="Gill Sans MT" w:hAnsi="Gill Sans MT"/>
                <w:sz w:val="18"/>
              </w:rPr>
            </w:pPr>
            <w:r>
              <w:rPr>
                <w:rFonts w:ascii="Gill Sans MT" w:hAnsi="Gill Sans MT"/>
                <w:sz w:val="18"/>
              </w:rPr>
              <w:t>1934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249C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31670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Bolts and Nuts for Modified Arrangement of Outer Twin Coupler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five items, Nos. 1, 2 and 3 for GE stock</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9.11.32</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Dg No 29913 is on the same sheet</w:t>
            </w:r>
          </w:p>
        </w:tc>
        <w:tc>
          <w:tcPr>
            <w:tcW w:w="896" w:type="dxa"/>
            <w:gridSpan w:val="2"/>
          </w:tcPr>
          <w:p w:rsidR="006B78F5" w:rsidRDefault="006B78F5" w:rsidP="00BD04EC">
            <w:pPr>
              <w:rPr>
                <w:rFonts w:ascii="Gill Sans MT" w:hAnsi="Gill Sans MT"/>
                <w:sz w:val="18"/>
              </w:rPr>
            </w:pPr>
            <w:r>
              <w:rPr>
                <w:rFonts w:ascii="Gill Sans MT" w:hAnsi="Gill Sans MT"/>
                <w:sz w:val="18"/>
              </w:rPr>
              <w:t>27.3.31</w:t>
            </w:r>
          </w:p>
        </w:tc>
        <w:tc>
          <w:tcPr>
            <w:tcW w:w="727" w:type="dxa"/>
            <w:gridSpan w:val="2"/>
          </w:tcPr>
          <w:p w:rsidR="006B78F5" w:rsidRDefault="006B78F5" w:rsidP="00BD04EC">
            <w:pPr>
              <w:rPr>
                <w:rFonts w:ascii="Gill Sans MT" w:hAnsi="Gill Sans MT"/>
                <w:sz w:val="18"/>
              </w:rPr>
            </w:pPr>
            <w:r>
              <w:rPr>
                <w:rFonts w:ascii="Gill Sans MT" w:hAnsi="Gill Sans MT"/>
                <w:sz w:val="18"/>
              </w:rPr>
              <w:t>1931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31676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Fan Cowl for Roof Fans-Arrangement and Detail of Plate to Cover Side Openings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arrangement of plate and full size details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 detail of cowl, see Dg No 25100 (4396N)</w:t>
            </w:r>
          </w:p>
        </w:tc>
        <w:tc>
          <w:tcPr>
            <w:tcW w:w="896" w:type="dxa"/>
            <w:gridSpan w:val="2"/>
          </w:tcPr>
          <w:p w:rsidR="006B78F5" w:rsidRDefault="006B78F5" w:rsidP="00BD04EC">
            <w:pPr>
              <w:rPr>
                <w:rFonts w:ascii="Gill Sans MT" w:hAnsi="Gill Sans MT"/>
                <w:sz w:val="18"/>
              </w:rPr>
            </w:pPr>
            <w:r>
              <w:rPr>
                <w:rFonts w:ascii="Gill Sans MT" w:hAnsi="Gill Sans MT"/>
                <w:sz w:val="18"/>
              </w:rPr>
              <w:t>- .4.34</w:t>
            </w:r>
          </w:p>
        </w:tc>
        <w:tc>
          <w:tcPr>
            <w:tcW w:w="727" w:type="dxa"/>
            <w:gridSpan w:val="2"/>
          </w:tcPr>
          <w:p w:rsidR="006B78F5" w:rsidRDefault="006B78F5" w:rsidP="00BD04EC">
            <w:pPr>
              <w:rPr>
                <w:rFonts w:ascii="Gill Sans MT" w:hAnsi="Gill Sans MT"/>
                <w:sz w:val="18"/>
              </w:rPr>
            </w:pPr>
            <w:r>
              <w:rPr>
                <w:rFonts w:ascii="Gill Sans MT" w:hAnsi="Gill Sans MT"/>
                <w:sz w:val="18"/>
              </w:rPr>
              <w:t>1934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31679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Sketch showing Spring Ball &amp; Cup on Switch Boxes of Modernised Restaurant Cars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sketch of box</w:t>
            </w:r>
          </w:p>
        </w:tc>
        <w:tc>
          <w:tcPr>
            <w:tcW w:w="896" w:type="dxa"/>
            <w:gridSpan w:val="2"/>
          </w:tcPr>
          <w:p w:rsidR="006B78F5" w:rsidRDefault="006B78F5" w:rsidP="00BD04EC">
            <w:pPr>
              <w:rPr>
                <w:rFonts w:ascii="Gill Sans MT" w:hAnsi="Gill Sans MT"/>
                <w:sz w:val="18"/>
              </w:rPr>
            </w:pPr>
            <w:r>
              <w:rPr>
                <w:rFonts w:ascii="Gill Sans MT" w:hAnsi="Gill Sans MT"/>
                <w:sz w:val="18"/>
              </w:rPr>
              <w:t>- .4.34</w:t>
            </w:r>
          </w:p>
        </w:tc>
        <w:tc>
          <w:tcPr>
            <w:tcW w:w="727" w:type="dxa"/>
            <w:gridSpan w:val="2"/>
          </w:tcPr>
          <w:p w:rsidR="006B78F5" w:rsidRDefault="006B78F5" w:rsidP="00BD04EC">
            <w:pPr>
              <w:rPr>
                <w:rFonts w:ascii="Gill Sans MT" w:hAnsi="Gill Sans MT"/>
                <w:sz w:val="18"/>
              </w:rPr>
            </w:pPr>
            <w:r>
              <w:rPr>
                <w:rFonts w:ascii="Gill Sans MT" w:hAnsi="Gill Sans MT"/>
                <w:sz w:val="18"/>
              </w:rPr>
              <w:t>1934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31688</w:t>
            </w:r>
          </w:p>
          <w:p w:rsidR="006B78F5" w:rsidRDefault="006B78F5" w:rsidP="00BD04EC">
            <w:pPr>
              <w:rPr>
                <w:rFonts w:ascii="Gill Sans MT" w:hAnsi="Gill Sans MT"/>
                <w:sz w:val="18"/>
              </w:rPr>
            </w:pPr>
            <w:r>
              <w:rPr>
                <w:rFonts w:ascii="Gill Sans MT" w:hAnsi="Gill Sans MT"/>
                <w:sz w:val="18"/>
              </w:rPr>
              <w:t>-1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Restaurant Car No 653-Sketch of Contour of Frame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¼” to 1’ plan view of frame showing it generally deformed; built 1934</w:t>
            </w:r>
          </w:p>
        </w:tc>
        <w:tc>
          <w:tcPr>
            <w:tcW w:w="896" w:type="dxa"/>
            <w:gridSpan w:val="2"/>
          </w:tcPr>
          <w:p w:rsidR="006B78F5" w:rsidRDefault="006B78F5" w:rsidP="00BD04EC">
            <w:pPr>
              <w:rPr>
                <w:rFonts w:ascii="Gill Sans MT" w:hAnsi="Gill Sans MT"/>
                <w:sz w:val="18"/>
              </w:rPr>
            </w:pPr>
            <w:r>
              <w:rPr>
                <w:rFonts w:ascii="Gill Sans MT" w:hAnsi="Gill Sans MT"/>
                <w:sz w:val="18"/>
              </w:rPr>
              <w:t>7.5.34</w:t>
            </w:r>
          </w:p>
        </w:tc>
        <w:tc>
          <w:tcPr>
            <w:tcW w:w="727" w:type="dxa"/>
            <w:gridSpan w:val="2"/>
          </w:tcPr>
          <w:p w:rsidR="006B78F5" w:rsidRDefault="006B78F5" w:rsidP="00BD04EC">
            <w:pPr>
              <w:rPr>
                <w:rFonts w:ascii="Gill Sans MT" w:hAnsi="Gill Sans MT"/>
                <w:sz w:val="18"/>
              </w:rPr>
            </w:pPr>
            <w:r>
              <w:rPr>
                <w:rFonts w:ascii="Gill Sans MT" w:hAnsi="Gill Sans MT"/>
                <w:sz w:val="18"/>
              </w:rPr>
              <w:t>1934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LNE 144</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31688</w:t>
            </w:r>
          </w:p>
          <w:p w:rsidR="006B78F5" w:rsidRDefault="006B78F5" w:rsidP="00BD04EC">
            <w:pPr>
              <w:rPr>
                <w:rFonts w:ascii="Gill Sans MT" w:hAnsi="Gill Sans MT"/>
                <w:sz w:val="18"/>
              </w:rPr>
            </w:pPr>
            <w:r>
              <w:rPr>
                <w:rFonts w:ascii="Gill Sans MT" w:hAnsi="Gill Sans MT"/>
                <w:sz w:val="18"/>
              </w:rPr>
              <w:t>-2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Restaurant Car No 653-Sketch of Contour of Frame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¼ to 1’ horizontal and 3” to 1’ vertical sketch of contour of frame, which tapers at each end; built 1934</w:t>
            </w:r>
          </w:p>
        </w:tc>
        <w:tc>
          <w:tcPr>
            <w:tcW w:w="896" w:type="dxa"/>
            <w:gridSpan w:val="2"/>
          </w:tcPr>
          <w:p w:rsidR="006B78F5" w:rsidRDefault="006B78F5" w:rsidP="00BD04EC">
            <w:pPr>
              <w:rPr>
                <w:rFonts w:ascii="Gill Sans MT" w:hAnsi="Gill Sans MT"/>
                <w:sz w:val="18"/>
              </w:rPr>
            </w:pPr>
            <w:r>
              <w:rPr>
                <w:rFonts w:ascii="Gill Sans MT" w:hAnsi="Gill Sans MT"/>
                <w:sz w:val="18"/>
              </w:rPr>
              <w:t>18.5.34</w:t>
            </w:r>
          </w:p>
        </w:tc>
        <w:tc>
          <w:tcPr>
            <w:tcW w:w="727" w:type="dxa"/>
            <w:gridSpan w:val="2"/>
          </w:tcPr>
          <w:p w:rsidR="006B78F5" w:rsidRDefault="006B78F5" w:rsidP="00BD04EC">
            <w:pPr>
              <w:rPr>
                <w:rFonts w:ascii="Gill Sans MT" w:hAnsi="Gill Sans MT"/>
                <w:sz w:val="18"/>
              </w:rPr>
            </w:pPr>
            <w:r>
              <w:rPr>
                <w:rFonts w:ascii="Gill Sans MT" w:hAnsi="Gill Sans MT"/>
                <w:sz w:val="18"/>
              </w:rPr>
              <w:t>1934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LNE 144</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31698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First Class Restaurand Car No 688-Sketches of Ceilings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3/8” and 1½” to 1’ plan of ceiling and two ends, vent and light fitting positions shown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note: applies to 1</w:t>
            </w:r>
            <w:r w:rsidRPr="00567F94">
              <w:rPr>
                <w:rFonts w:ascii="Gill Sans MT" w:hAnsi="Gill Sans MT"/>
                <w:sz w:val="18"/>
                <w:vertAlign w:val="superscript"/>
              </w:rPr>
              <w:t>st</w:t>
            </w:r>
            <w:r>
              <w:rPr>
                <w:rFonts w:ascii="Gill Sans MT" w:hAnsi="Gill Sans MT"/>
                <w:sz w:val="18"/>
              </w:rPr>
              <w:t xml:space="preserve"> dining car Continental train built 3.25</w:t>
            </w:r>
          </w:p>
        </w:tc>
        <w:tc>
          <w:tcPr>
            <w:tcW w:w="896" w:type="dxa"/>
            <w:gridSpan w:val="2"/>
          </w:tcPr>
          <w:p w:rsidR="006B78F5" w:rsidRDefault="006B78F5" w:rsidP="00BD04EC">
            <w:pPr>
              <w:rPr>
                <w:rFonts w:ascii="Gill Sans MT" w:hAnsi="Gill Sans MT"/>
                <w:sz w:val="18"/>
              </w:rPr>
            </w:pPr>
            <w:r>
              <w:rPr>
                <w:rFonts w:ascii="Gill Sans MT" w:hAnsi="Gill Sans MT"/>
                <w:sz w:val="18"/>
              </w:rPr>
              <w:t>22.5.34</w:t>
            </w:r>
          </w:p>
        </w:tc>
        <w:tc>
          <w:tcPr>
            <w:tcW w:w="727" w:type="dxa"/>
            <w:gridSpan w:val="2"/>
          </w:tcPr>
          <w:p w:rsidR="006B78F5" w:rsidRDefault="006B78F5" w:rsidP="00BD04EC">
            <w:pPr>
              <w:rPr>
                <w:rFonts w:ascii="Gill Sans MT" w:hAnsi="Gill Sans MT"/>
                <w:sz w:val="18"/>
              </w:rPr>
            </w:pPr>
            <w:r>
              <w:rPr>
                <w:rFonts w:ascii="Gill Sans MT" w:hAnsi="Gill Sans MT"/>
                <w:sz w:val="18"/>
              </w:rPr>
              <w:t>1934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LNE 1</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31709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Restaurant Car No 653-Sketch Showing Original &amp; New Positions of Vacuum Pipes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elevations and plans showing position of pipes</w:t>
            </w:r>
          </w:p>
        </w:tc>
        <w:tc>
          <w:tcPr>
            <w:tcW w:w="896" w:type="dxa"/>
            <w:gridSpan w:val="2"/>
          </w:tcPr>
          <w:p w:rsidR="006B78F5" w:rsidRDefault="006B78F5" w:rsidP="00BD04EC">
            <w:pPr>
              <w:rPr>
                <w:rFonts w:ascii="Gill Sans MT" w:hAnsi="Gill Sans MT"/>
                <w:sz w:val="18"/>
              </w:rPr>
            </w:pPr>
            <w:r>
              <w:rPr>
                <w:rFonts w:ascii="Gill Sans MT" w:hAnsi="Gill Sans MT"/>
                <w:sz w:val="18"/>
              </w:rPr>
              <w:t>- .5.34</w:t>
            </w:r>
          </w:p>
        </w:tc>
        <w:tc>
          <w:tcPr>
            <w:tcW w:w="727" w:type="dxa"/>
            <w:gridSpan w:val="2"/>
          </w:tcPr>
          <w:p w:rsidR="006B78F5" w:rsidRDefault="006B78F5" w:rsidP="00BD04EC">
            <w:pPr>
              <w:rPr>
                <w:rFonts w:ascii="Gill Sans MT" w:hAnsi="Gill Sans MT"/>
                <w:sz w:val="18"/>
              </w:rPr>
            </w:pPr>
            <w:r>
              <w:rPr>
                <w:rFonts w:ascii="Gill Sans MT" w:hAnsi="Gill Sans MT"/>
                <w:sz w:val="18"/>
              </w:rPr>
              <w:t>1934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31721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Sliding Light for ‘Alpax’ Coach No 65000</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 and plan of  glass only</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only one built, in 1933</w:t>
            </w:r>
          </w:p>
        </w:tc>
        <w:tc>
          <w:tcPr>
            <w:tcW w:w="896" w:type="dxa"/>
            <w:gridSpan w:val="2"/>
          </w:tcPr>
          <w:p w:rsidR="006B78F5" w:rsidRDefault="006B78F5" w:rsidP="00BD04EC">
            <w:pPr>
              <w:rPr>
                <w:rFonts w:ascii="Gill Sans MT" w:hAnsi="Gill Sans MT"/>
                <w:sz w:val="18"/>
              </w:rPr>
            </w:pPr>
            <w:r>
              <w:rPr>
                <w:rFonts w:ascii="Gill Sans MT" w:hAnsi="Gill Sans MT"/>
                <w:sz w:val="18"/>
              </w:rPr>
              <w:t>19.6.34</w:t>
            </w:r>
          </w:p>
        </w:tc>
        <w:tc>
          <w:tcPr>
            <w:tcW w:w="727" w:type="dxa"/>
            <w:gridSpan w:val="2"/>
          </w:tcPr>
          <w:p w:rsidR="006B78F5" w:rsidRDefault="006B78F5" w:rsidP="00BD04EC">
            <w:pPr>
              <w:rPr>
                <w:rFonts w:ascii="Gill Sans MT" w:hAnsi="Gill Sans MT"/>
                <w:sz w:val="18"/>
              </w:rPr>
            </w:pPr>
            <w:r>
              <w:rPr>
                <w:rFonts w:ascii="Gill Sans MT" w:hAnsi="Gill Sans MT"/>
                <w:sz w:val="18"/>
              </w:rPr>
              <w:t>1934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LNE 163</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31723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LNER Buffet Car 61497-Window for Swing Doors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of  glass 8” wide x 2’10¼”</w:t>
            </w:r>
          </w:p>
        </w:tc>
        <w:tc>
          <w:tcPr>
            <w:tcW w:w="896" w:type="dxa"/>
            <w:gridSpan w:val="2"/>
          </w:tcPr>
          <w:p w:rsidR="006B78F5" w:rsidRDefault="006B78F5" w:rsidP="00BD04EC">
            <w:pPr>
              <w:rPr>
                <w:rFonts w:ascii="Gill Sans MT" w:hAnsi="Gill Sans MT"/>
                <w:sz w:val="18"/>
              </w:rPr>
            </w:pPr>
            <w:r>
              <w:rPr>
                <w:rFonts w:ascii="Gill Sans MT" w:hAnsi="Gill Sans MT"/>
                <w:sz w:val="18"/>
              </w:rPr>
              <w:t>- .6.34</w:t>
            </w:r>
          </w:p>
        </w:tc>
        <w:tc>
          <w:tcPr>
            <w:tcW w:w="727" w:type="dxa"/>
            <w:gridSpan w:val="2"/>
          </w:tcPr>
          <w:p w:rsidR="006B78F5" w:rsidRDefault="006B78F5" w:rsidP="00BD04EC">
            <w:pPr>
              <w:rPr>
                <w:rFonts w:ascii="Gill Sans MT" w:hAnsi="Gill Sans MT"/>
                <w:sz w:val="18"/>
              </w:rPr>
            </w:pPr>
            <w:r>
              <w:rPr>
                <w:rFonts w:ascii="Gill Sans MT" w:hAnsi="Gill Sans MT"/>
                <w:sz w:val="18"/>
              </w:rPr>
              <w:t>1934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39C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31725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of Bolster Suspension Gear for 8’-6” Wheelbase Special Bogie  (Drg 7907N)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arrangement of suspension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7908N</w:t>
            </w:r>
          </w:p>
        </w:tc>
        <w:tc>
          <w:tcPr>
            <w:tcW w:w="896" w:type="dxa"/>
            <w:gridSpan w:val="2"/>
          </w:tcPr>
          <w:p w:rsidR="006B78F5" w:rsidRDefault="006B78F5" w:rsidP="00BD04EC">
            <w:pPr>
              <w:rPr>
                <w:rFonts w:ascii="Gill Sans MT" w:hAnsi="Gill Sans MT"/>
                <w:sz w:val="18"/>
              </w:rPr>
            </w:pPr>
            <w:r>
              <w:rPr>
                <w:rFonts w:ascii="Gill Sans MT" w:hAnsi="Gill Sans MT"/>
                <w:sz w:val="18"/>
              </w:rPr>
              <w:t>- .6.34</w:t>
            </w:r>
          </w:p>
        </w:tc>
        <w:tc>
          <w:tcPr>
            <w:tcW w:w="727" w:type="dxa"/>
            <w:gridSpan w:val="2"/>
          </w:tcPr>
          <w:p w:rsidR="006B78F5" w:rsidRDefault="006B78F5" w:rsidP="00BD04EC">
            <w:pPr>
              <w:rPr>
                <w:rFonts w:ascii="Gill Sans MT" w:hAnsi="Gill Sans MT"/>
                <w:sz w:val="18"/>
              </w:rPr>
            </w:pPr>
            <w:r>
              <w:rPr>
                <w:rFonts w:ascii="Gill Sans MT" w:hAnsi="Gill Sans MT"/>
                <w:sz w:val="18"/>
              </w:rPr>
              <w:t>1934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31726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Laminated Spring Drawgear on G.E. Section Coaches-Sketch Showing Existing and Proposed Arrangements for Fastening Drawbar Pin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elevations and plans of arrangement</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arrangement adopted; for cotter, see Dg No 31155, 16.1.35</w:t>
            </w:r>
          </w:p>
        </w:tc>
        <w:tc>
          <w:tcPr>
            <w:tcW w:w="896" w:type="dxa"/>
            <w:gridSpan w:val="2"/>
          </w:tcPr>
          <w:p w:rsidR="006B78F5" w:rsidRDefault="006B78F5" w:rsidP="00BD04EC">
            <w:pPr>
              <w:rPr>
                <w:rFonts w:ascii="Gill Sans MT" w:hAnsi="Gill Sans MT"/>
                <w:sz w:val="18"/>
              </w:rPr>
            </w:pPr>
            <w:r>
              <w:rPr>
                <w:rFonts w:ascii="Gill Sans MT" w:hAnsi="Gill Sans MT"/>
                <w:sz w:val="18"/>
              </w:rPr>
              <w:t>12.7.34</w:t>
            </w:r>
          </w:p>
        </w:tc>
        <w:tc>
          <w:tcPr>
            <w:tcW w:w="727" w:type="dxa"/>
            <w:gridSpan w:val="2"/>
          </w:tcPr>
          <w:p w:rsidR="006B78F5" w:rsidRDefault="006B78F5" w:rsidP="00BD04EC">
            <w:pPr>
              <w:rPr>
                <w:rFonts w:ascii="Gill Sans MT" w:hAnsi="Gill Sans MT"/>
                <w:sz w:val="18"/>
              </w:rPr>
            </w:pPr>
            <w:r>
              <w:rPr>
                <w:rFonts w:ascii="Gill Sans MT" w:hAnsi="Gill Sans MT"/>
                <w:sz w:val="18"/>
              </w:rPr>
              <w:t>1934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31727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Composite Carriage No 63439-Renewal Solebar Truss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elevation of solebar and truss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for underframe, see Dg No 10722;  for bogie, see Dg </w:t>
            </w:r>
            <w:r>
              <w:rPr>
                <w:rFonts w:ascii="Gill Sans MT" w:hAnsi="Gill Sans MT"/>
                <w:sz w:val="18"/>
              </w:rPr>
              <w:lastRenderedPageBreak/>
              <w:t>No 10680, but with helical bolster springs</w:t>
            </w:r>
          </w:p>
        </w:tc>
        <w:tc>
          <w:tcPr>
            <w:tcW w:w="896" w:type="dxa"/>
            <w:gridSpan w:val="2"/>
          </w:tcPr>
          <w:p w:rsidR="006B78F5" w:rsidRDefault="006B78F5" w:rsidP="00BD04EC">
            <w:pPr>
              <w:rPr>
                <w:rFonts w:ascii="Gill Sans MT" w:hAnsi="Gill Sans MT"/>
                <w:sz w:val="18"/>
              </w:rPr>
            </w:pPr>
            <w:r>
              <w:rPr>
                <w:rFonts w:ascii="Gill Sans MT" w:hAnsi="Gill Sans MT"/>
                <w:sz w:val="18"/>
              </w:rPr>
              <w:lastRenderedPageBreak/>
              <w:t>- .5.35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230C</w:t>
            </w:r>
          </w:p>
        </w:tc>
        <w:tc>
          <w:tcPr>
            <w:tcW w:w="624" w:type="dxa"/>
          </w:tcPr>
          <w:p w:rsidR="006B78F5" w:rsidRDefault="006B78F5" w:rsidP="00BD04EC">
            <w:pPr>
              <w:rPr>
                <w:rFonts w:ascii="Gill Sans MT" w:hAnsi="Gill Sans MT"/>
                <w:sz w:val="18"/>
              </w:rPr>
            </w:pPr>
            <w:r>
              <w:rPr>
                <w:rFonts w:ascii="Gill Sans MT" w:hAnsi="Gill Sans MT"/>
                <w:sz w:val="18"/>
              </w:rPr>
              <w:t>TI</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31728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LNER Buffet Car:-Sectional Plan of Partitions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plan of buffet area</w:t>
            </w:r>
          </w:p>
        </w:tc>
        <w:tc>
          <w:tcPr>
            <w:tcW w:w="896" w:type="dxa"/>
            <w:gridSpan w:val="2"/>
          </w:tcPr>
          <w:p w:rsidR="006B78F5" w:rsidRDefault="006B78F5" w:rsidP="00BD04EC">
            <w:pPr>
              <w:rPr>
                <w:rFonts w:ascii="Gill Sans MT" w:hAnsi="Gill Sans MT"/>
                <w:sz w:val="18"/>
              </w:rPr>
            </w:pPr>
            <w:r>
              <w:rPr>
                <w:rFonts w:ascii="Gill Sans MT" w:hAnsi="Gill Sans MT"/>
                <w:sz w:val="18"/>
              </w:rPr>
              <w:t>- .6.34</w:t>
            </w:r>
          </w:p>
        </w:tc>
        <w:tc>
          <w:tcPr>
            <w:tcW w:w="727" w:type="dxa"/>
            <w:gridSpan w:val="2"/>
          </w:tcPr>
          <w:p w:rsidR="006B78F5" w:rsidRDefault="006B78F5" w:rsidP="00BD04EC">
            <w:pPr>
              <w:rPr>
                <w:rFonts w:ascii="Gill Sans MT" w:hAnsi="Gill Sans MT"/>
                <w:sz w:val="18"/>
              </w:rPr>
            </w:pPr>
            <w:r>
              <w:rPr>
                <w:rFonts w:ascii="Gill Sans MT" w:hAnsi="Gill Sans MT"/>
                <w:sz w:val="18"/>
              </w:rPr>
              <w:t>1934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Pr="008E0465" w:rsidRDefault="006B78F5" w:rsidP="00BD04EC">
            <w:pPr>
              <w:rPr>
                <w:rFonts w:ascii="Gill Sans MT" w:hAnsi="Gill Sans MT"/>
                <w:sz w:val="18"/>
              </w:rPr>
            </w:pPr>
            <w:r w:rsidRPr="008E0465">
              <w:rPr>
                <w:rFonts w:ascii="Gill Sans MT" w:hAnsi="Gill Sans MT"/>
                <w:sz w:val="18"/>
              </w:rPr>
              <w:t>32190</w:t>
            </w:r>
          </w:p>
        </w:tc>
        <w:tc>
          <w:tcPr>
            <w:tcW w:w="4074" w:type="dxa"/>
            <w:gridSpan w:val="2"/>
            <w:tcBorders>
              <w:top w:val="single" w:sz="4" w:space="0" w:color="auto"/>
              <w:left w:val="single" w:sz="4" w:space="0" w:color="auto"/>
              <w:bottom w:val="single" w:sz="4" w:space="0" w:color="auto"/>
              <w:right w:val="single" w:sz="4" w:space="0" w:color="auto"/>
            </w:tcBorders>
          </w:tcPr>
          <w:p w:rsidR="006B78F5" w:rsidRPr="008E0465" w:rsidRDefault="006B78F5" w:rsidP="00BD04EC">
            <w:pPr>
              <w:rPr>
                <w:rFonts w:ascii="Gill Sans MT" w:hAnsi="Gill Sans MT"/>
                <w:sz w:val="18"/>
              </w:rPr>
            </w:pPr>
            <w:r w:rsidRPr="008E0465">
              <w:rPr>
                <w:rFonts w:ascii="Gill Sans MT" w:hAnsi="Gill Sans MT"/>
                <w:sz w:val="18"/>
              </w:rPr>
              <w:t>Modernised Restaurant Cars, etc-Arrangement and Details of New Swing Gear of GE Type Bogie (8” Channel Solebars)</w:t>
            </w:r>
          </w:p>
        </w:tc>
        <w:tc>
          <w:tcPr>
            <w:tcW w:w="5207" w:type="dxa"/>
            <w:gridSpan w:val="2"/>
            <w:tcBorders>
              <w:top w:val="single" w:sz="4" w:space="0" w:color="auto"/>
              <w:left w:val="single" w:sz="4" w:space="0" w:color="auto"/>
              <w:bottom w:val="single" w:sz="4" w:space="0" w:color="auto"/>
              <w:right w:val="single" w:sz="4" w:space="0" w:color="auto"/>
            </w:tcBorders>
          </w:tcPr>
          <w:p w:rsidR="006B78F5" w:rsidRPr="008E0465" w:rsidRDefault="006B78F5" w:rsidP="00BD04EC">
            <w:pPr>
              <w:rPr>
                <w:rFonts w:ascii="Gill Sans MT" w:hAnsi="Gill Sans MT"/>
                <w:sz w:val="18"/>
              </w:rPr>
            </w:pPr>
            <w:r w:rsidRPr="008E0465">
              <w:rPr>
                <w:rFonts w:ascii="Gill Sans MT" w:hAnsi="Gill Sans MT"/>
                <w:sz w:val="18"/>
              </w:rPr>
              <w:t>1½” to 1’ arrangement and 3” and 6” to 1’ and full size details of components</w:t>
            </w:r>
          </w:p>
          <w:p w:rsidR="006B78F5" w:rsidRPr="008E0465" w:rsidRDefault="006B78F5" w:rsidP="00BD04EC">
            <w:pPr>
              <w:rPr>
                <w:rFonts w:ascii="Gill Sans MT" w:hAnsi="Gill Sans MT"/>
                <w:sz w:val="18"/>
              </w:rPr>
            </w:pPr>
            <w:r w:rsidRPr="008E0465">
              <w:rPr>
                <w:rFonts w:ascii="Gill Sans MT" w:hAnsi="Gill Sans MT"/>
                <w:sz w:val="18"/>
              </w:rPr>
              <w:t>Endorsed: see Dg No 16935 for general arrangement of bogie</w:t>
            </w:r>
          </w:p>
        </w:tc>
        <w:tc>
          <w:tcPr>
            <w:tcW w:w="896" w:type="dxa"/>
            <w:gridSpan w:val="2"/>
            <w:tcBorders>
              <w:top w:val="single" w:sz="4" w:space="0" w:color="auto"/>
              <w:left w:val="single" w:sz="4" w:space="0" w:color="auto"/>
              <w:bottom w:val="single" w:sz="4" w:space="0" w:color="auto"/>
              <w:right w:val="single" w:sz="4" w:space="0" w:color="auto"/>
            </w:tcBorders>
          </w:tcPr>
          <w:p w:rsidR="006B78F5" w:rsidRPr="008E0465" w:rsidRDefault="006B78F5" w:rsidP="00BD04EC">
            <w:pPr>
              <w:rPr>
                <w:rFonts w:ascii="Gill Sans MT" w:hAnsi="Gill Sans MT"/>
                <w:sz w:val="18"/>
              </w:rPr>
            </w:pPr>
            <w:r w:rsidRPr="008E0465">
              <w:rPr>
                <w:rFonts w:ascii="Gill Sans MT" w:hAnsi="Gill Sans MT"/>
                <w:sz w:val="18"/>
              </w:rPr>
              <w:t>- .10.34</w:t>
            </w:r>
          </w:p>
        </w:tc>
        <w:tc>
          <w:tcPr>
            <w:tcW w:w="727" w:type="dxa"/>
            <w:gridSpan w:val="2"/>
            <w:tcBorders>
              <w:top w:val="single" w:sz="4" w:space="0" w:color="auto"/>
              <w:left w:val="single" w:sz="4" w:space="0" w:color="auto"/>
              <w:bottom w:val="single" w:sz="4" w:space="0" w:color="auto"/>
              <w:right w:val="single" w:sz="4" w:space="0" w:color="auto"/>
            </w:tcBorders>
          </w:tcPr>
          <w:p w:rsidR="006B78F5" w:rsidRPr="008E0465" w:rsidRDefault="006B78F5" w:rsidP="00BD04EC">
            <w:pPr>
              <w:rPr>
                <w:rFonts w:ascii="Gill Sans MT" w:hAnsi="Gill Sans MT"/>
                <w:sz w:val="18"/>
              </w:rPr>
            </w:pPr>
            <w:r w:rsidRPr="008E0465">
              <w:rPr>
                <w:rFonts w:ascii="Gill Sans MT" w:hAnsi="Gill Sans MT"/>
                <w:sz w:val="18"/>
              </w:rPr>
              <w:t>1934</w:t>
            </w:r>
          </w:p>
        </w:tc>
        <w:tc>
          <w:tcPr>
            <w:tcW w:w="896" w:type="dxa"/>
            <w:gridSpan w:val="2"/>
            <w:tcBorders>
              <w:top w:val="single" w:sz="4" w:space="0" w:color="auto"/>
              <w:left w:val="single" w:sz="4" w:space="0" w:color="auto"/>
              <w:bottom w:val="single" w:sz="4" w:space="0" w:color="auto"/>
              <w:right w:val="single" w:sz="4" w:space="0" w:color="auto"/>
            </w:tcBorders>
          </w:tcPr>
          <w:p w:rsidR="006B78F5" w:rsidRPr="008E0465" w:rsidRDefault="006B78F5" w:rsidP="00BD04EC">
            <w:pPr>
              <w:rPr>
                <w:rFonts w:ascii="Gill Sans MT" w:hAnsi="Gill Sans MT"/>
                <w:sz w:val="18"/>
              </w:rPr>
            </w:pPr>
            <w:r w:rsidRPr="008E0465">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Pr="008E0465" w:rsidRDefault="006B78F5" w:rsidP="00BD04EC">
            <w:pPr>
              <w:rPr>
                <w:rFonts w:ascii="Gill Sans MT" w:hAnsi="Gill Sans MT"/>
                <w:sz w:val="18"/>
              </w:rPr>
            </w:pPr>
            <w:r w:rsidRPr="008E0465">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Pr="008E0465" w:rsidRDefault="006B78F5" w:rsidP="00BD04EC">
            <w:pPr>
              <w:rPr>
                <w:rFonts w:ascii="Gill Sans MT" w:hAnsi="Gill Sans MT"/>
                <w:sz w:val="18"/>
              </w:rPr>
            </w:pPr>
            <w:r w:rsidRPr="008E0465">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138</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32194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Saloon No 61</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elevations and plan of top centre casting and top side friction block required with standard light type 8 6” wheelbase bogies fitted</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 arrangement of underframe, see Dg No 32193</w:t>
            </w:r>
          </w:p>
        </w:tc>
        <w:tc>
          <w:tcPr>
            <w:tcW w:w="896" w:type="dxa"/>
            <w:gridSpan w:val="2"/>
          </w:tcPr>
          <w:p w:rsidR="006B78F5" w:rsidRDefault="006B78F5" w:rsidP="00BD04EC">
            <w:pPr>
              <w:rPr>
                <w:rFonts w:ascii="Gill Sans MT" w:hAnsi="Gill Sans MT"/>
                <w:sz w:val="18"/>
              </w:rPr>
            </w:pPr>
            <w:r>
              <w:rPr>
                <w:rFonts w:ascii="Gill Sans MT" w:hAnsi="Gill Sans MT"/>
                <w:sz w:val="18"/>
              </w:rPr>
              <w:t>- .8.34</w:t>
            </w:r>
          </w:p>
        </w:tc>
        <w:tc>
          <w:tcPr>
            <w:tcW w:w="727"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34C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32198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LNER Milk Tank Wagons-Wheelbar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and plan of bar</w:t>
            </w:r>
          </w:p>
        </w:tc>
        <w:tc>
          <w:tcPr>
            <w:tcW w:w="896" w:type="dxa"/>
            <w:gridSpan w:val="2"/>
          </w:tcPr>
          <w:p w:rsidR="006B78F5" w:rsidRDefault="006B78F5" w:rsidP="00BD04EC">
            <w:pPr>
              <w:rPr>
                <w:rFonts w:ascii="Gill Sans MT" w:hAnsi="Gill Sans MT"/>
                <w:sz w:val="18"/>
              </w:rPr>
            </w:pPr>
            <w:r>
              <w:rPr>
                <w:rFonts w:ascii="Gill Sans MT" w:hAnsi="Gill Sans MT"/>
                <w:sz w:val="18"/>
              </w:rPr>
              <w:t>- .8.34</w:t>
            </w:r>
          </w:p>
        </w:tc>
        <w:tc>
          <w:tcPr>
            <w:tcW w:w="727" w:type="dxa"/>
            <w:gridSpan w:val="2"/>
          </w:tcPr>
          <w:p w:rsidR="006B78F5" w:rsidRDefault="006B78F5" w:rsidP="00BD04EC">
            <w:pPr>
              <w:rPr>
                <w:rFonts w:ascii="Gill Sans MT" w:hAnsi="Gill Sans MT"/>
                <w:sz w:val="18"/>
              </w:rPr>
            </w:pPr>
            <w:r>
              <w:rPr>
                <w:rFonts w:ascii="Gill Sans MT" w:hAnsi="Gill Sans MT"/>
                <w:sz w:val="18"/>
              </w:rPr>
              <w:t>1934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32201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LNER Buffet Car No 61497-Handrail for Swing Doors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brass, chromium plated handrail</w:t>
            </w:r>
          </w:p>
        </w:tc>
        <w:tc>
          <w:tcPr>
            <w:tcW w:w="896" w:type="dxa"/>
            <w:gridSpan w:val="2"/>
          </w:tcPr>
          <w:p w:rsidR="006B78F5" w:rsidRDefault="006B78F5" w:rsidP="00BD04EC">
            <w:pPr>
              <w:rPr>
                <w:rFonts w:ascii="Gill Sans MT" w:hAnsi="Gill Sans MT"/>
                <w:sz w:val="18"/>
              </w:rPr>
            </w:pPr>
            <w:r>
              <w:rPr>
                <w:rFonts w:ascii="Gill Sans MT" w:hAnsi="Gill Sans MT"/>
                <w:sz w:val="18"/>
              </w:rPr>
              <w:t>16.4.34</w:t>
            </w:r>
          </w:p>
        </w:tc>
        <w:tc>
          <w:tcPr>
            <w:tcW w:w="727" w:type="dxa"/>
            <w:gridSpan w:val="2"/>
          </w:tcPr>
          <w:p w:rsidR="006B78F5" w:rsidRDefault="006B78F5" w:rsidP="00BD04EC">
            <w:pPr>
              <w:rPr>
                <w:rFonts w:ascii="Gill Sans MT" w:hAnsi="Gill Sans MT"/>
                <w:sz w:val="18"/>
              </w:rPr>
            </w:pPr>
            <w:r>
              <w:rPr>
                <w:rFonts w:ascii="Gill Sans MT" w:hAnsi="Gill Sans MT"/>
                <w:sz w:val="18"/>
              </w:rPr>
              <w:t>1934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39C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32202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LNER Buffet Car No. 61497</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section through saloon looking towards kitchen and lobby</w:t>
            </w:r>
          </w:p>
        </w:tc>
        <w:tc>
          <w:tcPr>
            <w:tcW w:w="896" w:type="dxa"/>
            <w:gridSpan w:val="2"/>
          </w:tcPr>
          <w:p w:rsidR="006B78F5" w:rsidRDefault="006B78F5" w:rsidP="00BD04EC">
            <w:pPr>
              <w:rPr>
                <w:rFonts w:ascii="Gill Sans MT" w:hAnsi="Gill Sans MT"/>
                <w:sz w:val="18"/>
              </w:rPr>
            </w:pPr>
            <w:r>
              <w:rPr>
                <w:rFonts w:ascii="Gill Sans MT" w:hAnsi="Gill Sans MT"/>
                <w:sz w:val="18"/>
              </w:rPr>
              <w:t>- .6.34</w:t>
            </w:r>
          </w:p>
        </w:tc>
        <w:tc>
          <w:tcPr>
            <w:tcW w:w="727" w:type="dxa"/>
            <w:gridSpan w:val="2"/>
          </w:tcPr>
          <w:p w:rsidR="006B78F5" w:rsidRDefault="006B78F5" w:rsidP="00BD04EC">
            <w:pPr>
              <w:rPr>
                <w:rFonts w:ascii="Gill Sans MT" w:hAnsi="Gill Sans MT"/>
                <w:sz w:val="18"/>
              </w:rPr>
            </w:pPr>
            <w:r>
              <w:rPr>
                <w:rFonts w:ascii="Gill Sans MT" w:hAnsi="Gill Sans MT"/>
                <w:sz w:val="18"/>
              </w:rPr>
              <w:t>1934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39C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32203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LNER Buffet Car No. 61497-Chromium Plated Curtain Cover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cover</w:t>
            </w:r>
          </w:p>
        </w:tc>
        <w:tc>
          <w:tcPr>
            <w:tcW w:w="896" w:type="dxa"/>
            <w:gridSpan w:val="2"/>
          </w:tcPr>
          <w:p w:rsidR="006B78F5" w:rsidRDefault="006B78F5" w:rsidP="00BD04EC">
            <w:pPr>
              <w:rPr>
                <w:rFonts w:ascii="Gill Sans MT" w:hAnsi="Gill Sans MT"/>
                <w:sz w:val="18"/>
              </w:rPr>
            </w:pPr>
            <w:r>
              <w:rPr>
                <w:rFonts w:ascii="Gill Sans MT" w:hAnsi="Gill Sans MT"/>
                <w:sz w:val="18"/>
              </w:rPr>
              <w:t>27.6.34</w:t>
            </w:r>
          </w:p>
        </w:tc>
        <w:tc>
          <w:tcPr>
            <w:tcW w:w="727" w:type="dxa"/>
            <w:gridSpan w:val="2"/>
          </w:tcPr>
          <w:p w:rsidR="006B78F5" w:rsidRDefault="006B78F5" w:rsidP="00BD04EC">
            <w:pPr>
              <w:rPr>
                <w:rFonts w:ascii="Gill Sans MT" w:hAnsi="Gill Sans MT"/>
                <w:sz w:val="18"/>
              </w:rPr>
            </w:pPr>
            <w:r>
              <w:rPr>
                <w:rFonts w:ascii="Gill Sans MT" w:hAnsi="Gill Sans MT"/>
                <w:sz w:val="18"/>
              </w:rPr>
              <w:t>1934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39C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32204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Alteration to 50 ft Carriage Drawhooks to Replace Worn Drawhooks on Wood-framed Cattle &amp; Horse Boxes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1’elevations and plan of drawhook</w:t>
            </w:r>
          </w:p>
        </w:tc>
        <w:tc>
          <w:tcPr>
            <w:tcW w:w="896" w:type="dxa"/>
            <w:gridSpan w:val="2"/>
          </w:tcPr>
          <w:p w:rsidR="006B78F5" w:rsidRDefault="006B78F5" w:rsidP="00BD04EC">
            <w:pPr>
              <w:rPr>
                <w:rFonts w:ascii="Gill Sans MT" w:hAnsi="Gill Sans MT"/>
                <w:sz w:val="18"/>
              </w:rPr>
            </w:pPr>
            <w:r>
              <w:rPr>
                <w:rFonts w:ascii="Gill Sans MT" w:hAnsi="Gill Sans MT"/>
                <w:sz w:val="18"/>
              </w:rPr>
              <w:t>11.9.34</w:t>
            </w:r>
          </w:p>
        </w:tc>
        <w:tc>
          <w:tcPr>
            <w:tcW w:w="727" w:type="dxa"/>
            <w:gridSpan w:val="2"/>
          </w:tcPr>
          <w:p w:rsidR="006B78F5" w:rsidRDefault="006B78F5" w:rsidP="00BD04EC">
            <w:pPr>
              <w:rPr>
                <w:rFonts w:ascii="Gill Sans MT" w:hAnsi="Gill Sans MT"/>
                <w:sz w:val="18"/>
              </w:rPr>
            </w:pPr>
            <w:r>
              <w:rPr>
                <w:rFonts w:ascii="Gill Sans MT" w:hAnsi="Gill Sans MT"/>
                <w:sz w:val="18"/>
              </w:rPr>
              <w:t>1934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32205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Spring Fitting for Torpedo Ventilator (First Class) with Bowden Wire Control</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general arrangement and details of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 regulator, see Doncaster Dg No 3764N; altered  16.12.35;  13.8.36 and 22.4.37; superseded by Doncaster Dg No 14220N, dated 7.39</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10305N</w:t>
            </w:r>
          </w:p>
        </w:tc>
        <w:tc>
          <w:tcPr>
            <w:tcW w:w="896" w:type="dxa"/>
            <w:gridSpan w:val="2"/>
          </w:tcPr>
          <w:p w:rsidR="006B78F5" w:rsidRDefault="006B78F5" w:rsidP="00BD04EC">
            <w:pPr>
              <w:rPr>
                <w:rFonts w:ascii="Gill Sans MT" w:hAnsi="Gill Sans MT"/>
                <w:sz w:val="18"/>
              </w:rPr>
            </w:pPr>
            <w:r>
              <w:rPr>
                <w:rFonts w:ascii="Gill Sans MT" w:hAnsi="Gill Sans MT"/>
                <w:sz w:val="18"/>
              </w:rPr>
              <w:t>14.7.34</w:t>
            </w:r>
          </w:p>
        </w:tc>
        <w:tc>
          <w:tcPr>
            <w:tcW w:w="727" w:type="dxa"/>
            <w:gridSpan w:val="2"/>
          </w:tcPr>
          <w:p w:rsidR="006B78F5" w:rsidRDefault="006B78F5" w:rsidP="00BD04EC">
            <w:pPr>
              <w:rPr>
                <w:rFonts w:ascii="Gill Sans MT" w:hAnsi="Gill Sans MT"/>
                <w:sz w:val="18"/>
              </w:rPr>
            </w:pPr>
            <w:r>
              <w:rPr>
                <w:rFonts w:ascii="Gill Sans MT" w:hAnsi="Gill Sans MT"/>
                <w:sz w:val="18"/>
              </w:rPr>
              <w:t>1934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32205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Spring Fitting for Torpedo Ventilator (First Class) with Bowden Wire Control</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general arrangement and details of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 regulator, see Doncaster Dg No 3764N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10305N</w:t>
            </w:r>
          </w:p>
        </w:tc>
        <w:tc>
          <w:tcPr>
            <w:tcW w:w="896" w:type="dxa"/>
            <w:gridSpan w:val="2"/>
          </w:tcPr>
          <w:p w:rsidR="006B78F5" w:rsidRDefault="006B78F5" w:rsidP="00BD04EC">
            <w:pPr>
              <w:rPr>
                <w:rFonts w:ascii="Gill Sans MT" w:hAnsi="Gill Sans MT"/>
                <w:sz w:val="18"/>
              </w:rPr>
            </w:pPr>
            <w:r>
              <w:rPr>
                <w:rFonts w:ascii="Gill Sans MT" w:hAnsi="Gill Sans MT"/>
                <w:sz w:val="18"/>
              </w:rPr>
              <w:t>14.7.34</w:t>
            </w:r>
          </w:p>
        </w:tc>
        <w:tc>
          <w:tcPr>
            <w:tcW w:w="727" w:type="dxa"/>
            <w:gridSpan w:val="2"/>
          </w:tcPr>
          <w:p w:rsidR="006B78F5" w:rsidRDefault="006B78F5" w:rsidP="00BD04EC">
            <w:pPr>
              <w:rPr>
                <w:rFonts w:ascii="Gill Sans MT" w:hAnsi="Gill Sans MT"/>
                <w:sz w:val="18"/>
              </w:rPr>
            </w:pPr>
            <w:r>
              <w:rPr>
                <w:rFonts w:ascii="Gill Sans MT" w:hAnsi="Gill Sans MT"/>
                <w:sz w:val="18"/>
              </w:rPr>
              <w:t>1934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32210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Steam Heating for Engines &amp; Carriages 1931-1932</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Unscaled schedule of steam heating components required at GE section loco and carriage depots to fit stock in readiness for the 1931-2 season, and part to be kept on hand spare</w:t>
            </w:r>
          </w:p>
        </w:tc>
        <w:tc>
          <w:tcPr>
            <w:tcW w:w="896" w:type="dxa"/>
            <w:gridSpan w:val="2"/>
          </w:tcPr>
          <w:p w:rsidR="006B78F5" w:rsidRDefault="006B78F5" w:rsidP="00BD04EC">
            <w:pPr>
              <w:rPr>
                <w:rFonts w:ascii="Gill Sans MT" w:hAnsi="Gill Sans MT"/>
                <w:sz w:val="18"/>
              </w:rPr>
            </w:pPr>
            <w:r>
              <w:rPr>
                <w:rFonts w:ascii="Gill Sans MT" w:hAnsi="Gill Sans MT"/>
                <w:sz w:val="18"/>
              </w:rPr>
              <w:t>- .9.34</w:t>
            </w:r>
          </w:p>
        </w:tc>
        <w:tc>
          <w:tcPr>
            <w:tcW w:w="727" w:type="dxa"/>
            <w:gridSpan w:val="2"/>
          </w:tcPr>
          <w:p w:rsidR="006B78F5" w:rsidRDefault="006B78F5" w:rsidP="00BD04EC">
            <w:pPr>
              <w:rPr>
                <w:rFonts w:ascii="Gill Sans MT" w:hAnsi="Gill Sans MT"/>
                <w:sz w:val="18"/>
              </w:rPr>
            </w:pPr>
            <w:r>
              <w:rPr>
                <w:rFonts w:ascii="Gill Sans MT" w:hAnsi="Gill Sans MT"/>
                <w:sz w:val="18"/>
              </w:rPr>
              <w:t>1934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32211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Proposed First Class Saloon-28 Passengers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Unscaled diagrammatic plan of two open saloons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weight 32 tons 11 cwt 2 qtr; weight per passenger 1 ton 3 cwt 1 qtr</w:t>
            </w:r>
          </w:p>
        </w:tc>
        <w:tc>
          <w:tcPr>
            <w:tcW w:w="896" w:type="dxa"/>
            <w:gridSpan w:val="2"/>
          </w:tcPr>
          <w:p w:rsidR="006B78F5" w:rsidRDefault="006B78F5" w:rsidP="00BD04EC">
            <w:pPr>
              <w:rPr>
                <w:rFonts w:ascii="Gill Sans MT" w:hAnsi="Gill Sans MT"/>
                <w:sz w:val="18"/>
              </w:rPr>
            </w:pPr>
            <w:r>
              <w:rPr>
                <w:rFonts w:ascii="Gill Sans MT" w:hAnsi="Gill Sans MT"/>
                <w:sz w:val="18"/>
              </w:rPr>
              <w:t>- .9.34</w:t>
            </w:r>
          </w:p>
        </w:tc>
        <w:tc>
          <w:tcPr>
            <w:tcW w:w="727" w:type="dxa"/>
            <w:gridSpan w:val="2"/>
          </w:tcPr>
          <w:p w:rsidR="006B78F5" w:rsidRDefault="006B78F5" w:rsidP="00BD04EC">
            <w:pPr>
              <w:rPr>
                <w:rFonts w:ascii="Gill Sans MT" w:hAnsi="Gill Sans MT"/>
                <w:sz w:val="18"/>
              </w:rPr>
            </w:pPr>
            <w:r>
              <w:rPr>
                <w:rFonts w:ascii="Gill Sans MT" w:hAnsi="Gill Sans MT"/>
                <w:sz w:val="18"/>
              </w:rPr>
              <w:t>1934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32212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Method of Fitting New 1½” Dia. Drawbar Pins on G.E. Carriage stock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arrangement and 6” to 1’ details showing how to take out and replace pins</w:t>
            </w:r>
          </w:p>
        </w:tc>
        <w:tc>
          <w:tcPr>
            <w:tcW w:w="896" w:type="dxa"/>
            <w:gridSpan w:val="2"/>
          </w:tcPr>
          <w:p w:rsidR="006B78F5" w:rsidRDefault="006B78F5" w:rsidP="00BD04EC">
            <w:pPr>
              <w:rPr>
                <w:rFonts w:ascii="Gill Sans MT" w:hAnsi="Gill Sans MT"/>
                <w:sz w:val="18"/>
              </w:rPr>
            </w:pPr>
            <w:r>
              <w:rPr>
                <w:rFonts w:ascii="Gill Sans MT" w:hAnsi="Gill Sans MT"/>
                <w:sz w:val="18"/>
              </w:rPr>
              <w:t>- .9.34</w:t>
            </w:r>
          </w:p>
        </w:tc>
        <w:tc>
          <w:tcPr>
            <w:tcW w:w="727" w:type="dxa"/>
            <w:gridSpan w:val="2"/>
          </w:tcPr>
          <w:p w:rsidR="006B78F5" w:rsidRDefault="006B78F5" w:rsidP="00BD04EC">
            <w:pPr>
              <w:rPr>
                <w:rFonts w:ascii="Gill Sans MT" w:hAnsi="Gill Sans MT"/>
                <w:sz w:val="18"/>
              </w:rPr>
            </w:pPr>
            <w:r>
              <w:rPr>
                <w:rFonts w:ascii="Gill Sans MT" w:hAnsi="Gill Sans MT"/>
                <w:sz w:val="18"/>
              </w:rPr>
              <w:t>1934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32223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Glass Polished Plate No. 2, Plain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of glass</w:t>
            </w:r>
          </w:p>
        </w:tc>
        <w:tc>
          <w:tcPr>
            <w:tcW w:w="896" w:type="dxa"/>
            <w:gridSpan w:val="2"/>
          </w:tcPr>
          <w:p w:rsidR="006B78F5" w:rsidRDefault="006B78F5" w:rsidP="00BD04EC">
            <w:pPr>
              <w:rPr>
                <w:rFonts w:ascii="Gill Sans MT" w:hAnsi="Gill Sans MT"/>
                <w:sz w:val="18"/>
              </w:rPr>
            </w:pPr>
            <w:r>
              <w:rPr>
                <w:rFonts w:ascii="Gill Sans MT" w:hAnsi="Gill Sans MT"/>
                <w:sz w:val="18"/>
              </w:rPr>
              <w:t>- .10.34</w:t>
            </w:r>
          </w:p>
        </w:tc>
        <w:tc>
          <w:tcPr>
            <w:tcW w:w="727" w:type="dxa"/>
            <w:gridSpan w:val="2"/>
          </w:tcPr>
          <w:p w:rsidR="006B78F5" w:rsidRDefault="006B78F5" w:rsidP="00BD04EC">
            <w:pPr>
              <w:rPr>
                <w:rFonts w:ascii="Gill Sans MT" w:hAnsi="Gill Sans MT"/>
                <w:sz w:val="18"/>
              </w:rPr>
            </w:pPr>
            <w:r>
              <w:rPr>
                <w:rFonts w:ascii="Gill Sans MT" w:hAnsi="Gill Sans MT"/>
                <w:sz w:val="18"/>
              </w:rPr>
              <w:t>1934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32252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Position of Lamp Irons and Electric Coupler on Vehicles Coupled by Buckeye Drawgear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‘pictorial’ part arrangement and detail of lamp bracket</w:t>
            </w:r>
          </w:p>
        </w:tc>
        <w:tc>
          <w:tcPr>
            <w:tcW w:w="896" w:type="dxa"/>
            <w:gridSpan w:val="2"/>
          </w:tcPr>
          <w:p w:rsidR="006B78F5" w:rsidRDefault="006B78F5" w:rsidP="00BD04EC">
            <w:pPr>
              <w:rPr>
                <w:rFonts w:ascii="Gill Sans MT" w:hAnsi="Gill Sans MT"/>
                <w:sz w:val="18"/>
              </w:rPr>
            </w:pPr>
            <w:r>
              <w:rPr>
                <w:rFonts w:ascii="Gill Sans MT" w:hAnsi="Gill Sans MT"/>
                <w:sz w:val="18"/>
              </w:rPr>
              <w:t>- .12.34</w:t>
            </w:r>
          </w:p>
        </w:tc>
        <w:tc>
          <w:tcPr>
            <w:tcW w:w="727" w:type="dxa"/>
            <w:gridSpan w:val="2"/>
          </w:tcPr>
          <w:p w:rsidR="006B78F5" w:rsidRDefault="006B78F5" w:rsidP="00BD04EC">
            <w:pPr>
              <w:rPr>
                <w:rFonts w:ascii="Gill Sans MT" w:hAnsi="Gill Sans MT"/>
                <w:sz w:val="18"/>
              </w:rPr>
            </w:pPr>
            <w:r>
              <w:rPr>
                <w:rFonts w:ascii="Gill Sans MT" w:hAnsi="Gill Sans MT"/>
                <w:sz w:val="18"/>
              </w:rPr>
              <w:t>1934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32253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Body Pads 1” Thick with Bolthole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pad 7¼” x 3½”</w:t>
            </w:r>
          </w:p>
        </w:tc>
        <w:tc>
          <w:tcPr>
            <w:tcW w:w="896" w:type="dxa"/>
            <w:gridSpan w:val="2"/>
          </w:tcPr>
          <w:p w:rsidR="006B78F5" w:rsidRDefault="006B78F5" w:rsidP="00BD04EC">
            <w:pPr>
              <w:rPr>
                <w:rFonts w:ascii="Gill Sans MT" w:hAnsi="Gill Sans MT"/>
                <w:sz w:val="18"/>
              </w:rPr>
            </w:pPr>
            <w:r>
              <w:rPr>
                <w:rFonts w:ascii="Gill Sans MT" w:hAnsi="Gill Sans MT"/>
                <w:sz w:val="18"/>
              </w:rPr>
              <w:t>- .12.34</w:t>
            </w:r>
          </w:p>
        </w:tc>
        <w:tc>
          <w:tcPr>
            <w:tcW w:w="727" w:type="dxa"/>
            <w:gridSpan w:val="2"/>
          </w:tcPr>
          <w:p w:rsidR="006B78F5" w:rsidRDefault="006B78F5" w:rsidP="00BD04EC">
            <w:pPr>
              <w:rPr>
                <w:rFonts w:ascii="Gill Sans MT" w:hAnsi="Gill Sans MT"/>
                <w:sz w:val="18"/>
              </w:rPr>
            </w:pPr>
            <w:r>
              <w:rPr>
                <w:rFonts w:ascii="Gill Sans MT" w:hAnsi="Gill Sans MT"/>
                <w:sz w:val="18"/>
              </w:rPr>
              <w:t>1934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32254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Body Pads ¾” Thick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pads, 6” x 3½”</w:t>
            </w:r>
          </w:p>
        </w:tc>
        <w:tc>
          <w:tcPr>
            <w:tcW w:w="896" w:type="dxa"/>
            <w:gridSpan w:val="2"/>
          </w:tcPr>
          <w:p w:rsidR="006B78F5" w:rsidRDefault="006B78F5" w:rsidP="00BD04EC">
            <w:pPr>
              <w:rPr>
                <w:rFonts w:ascii="Gill Sans MT" w:hAnsi="Gill Sans MT"/>
                <w:sz w:val="18"/>
              </w:rPr>
            </w:pPr>
            <w:r>
              <w:rPr>
                <w:rFonts w:ascii="Gill Sans MT" w:hAnsi="Gill Sans MT"/>
                <w:sz w:val="18"/>
              </w:rPr>
              <w:t>- .12.34</w:t>
            </w:r>
          </w:p>
        </w:tc>
        <w:tc>
          <w:tcPr>
            <w:tcW w:w="727" w:type="dxa"/>
            <w:gridSpan w:val="2"/>
          </w:tcPr>
          <w:p w:rsidR="006B78F5" w:rsidRDefault="006B78F5" w:rsidP="00BD04EC">
            <w:pPr>
              <w:rPr>
                <w:rFonts w:ascii="Gill Sans MT" w:hAnsi="Gill Sans MT"/>
                <w:sz w:val="18"/>
              </w:rPr>
            </w:pPr>
            <w:r>
              <w:rPr>
                <w:rFonts w:ascii="Gill Sans MT" w:hAnsi="Gill Sans MT"/>
                <w:sz w:val="18"/>
              </w:rPr>
              <w:t>1934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32255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Body Pads 1” Thick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pads, 6” x 3½”</w:t>
            </w:r>
          </w:p>
        </w:tc>
        <w:tc>
          <w:tcPr>
            <w:tcW w:w="896" w:type="dxa"/>
            <w:gridSpan w:val="2"/>
          </w:tcPr>
          <w:p w:rsidR="006B78F5" w:rsidRDefault="006B78F5" w:rsidP="00BD04EC">
            <w:pPr>
              <w:rPr>
                <w:rFonts w:ascii="Gill Sans MT" w:hAnsi="Gill Sans MT"/>
                <w:sz w:val="18"/>
              </w:rPr>
            </w:pPr>
            <w:r>
              <w:rPr>
                <w:rFonts w:ascii="Gill Sans MT" w:hAnsi="Gill Sans MT"/>
                <w:sz w:val="18"/>
              </w:rPr>
              <w:t>- .12.34</w:t>
            </w:r>
          </w:p>
        </w:tc>
        <w:tc>
          <w:tcPr>
            <w:tcW w:w="727" w:type="dxa"/>
            <w:gridSpan w:val="2"/>
          </w:tcPr>
          <w:p w:rsidR="006B78F5" w:rsidRDefault="006B78F5" w:rsidP="00BD04EC">
            <w:pPr>
              <w:rPr>
                <w:rFonts w:ascii="Gill Sans MT" w:hAnsi="Gill Sans MT"/>
                <w:sz w:val="18"/>
              </w:rPr>
            </w:pPr>
            <w:r>
              <w:rPr>
                <w:rFonts w:ascii="Gill Sans MT" w:hAnsi="Gill Sans MT"/>
                <w:sz w:val="18"/>
              </w:rPr>
              <w:t>1934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32263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(Untitled)</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Twelve Pages of Bogie Details, referring to Swing </w:t>
            </w:r>
            <w:r>
              <w:rPr>
                <w:rFonts w:ascii="Gill Sans MT" w:hAnsi="Gill Sans MT"/>
                <w:sz w:val="18"/>
              </w:rPr>
              <w:lastRenderedPageBreak/>
              <w:t>Links &amp; Gear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Twelve pages of bogie details, referring to swing links &amp; gear comprising index, diagram and 10 tables</w:t>
            </w:r>
          </w:p>
        </w:tc>
        <w:tc>
          <w:tcPr>
            <w:tcW w:w="896" w:type="dxa"/>
            <w:gridSpan w:val="2"/>
          </w:tcPr>
          <w:p w:rsidR="006B78F5" w:rsidRDefault="006B78F5" w:rsidP="00BD04EC">
            <w:pPr>
              <w:rPr>
                <w:rFonts w:ascii="Gill Sans MT" w:hAnsi="Gill Sans MT"/>
                <w:sz w:val="18"/>
              </w:rPr>
            </w:pPr>
            <w:r>
              <w:rPr>
                <w:rFonts w:ascii="Gill Sans MT" w:hAnsi="Gill Sans MT"/>
                <w:sz w:val="18"/>
              </w:rPr>
              <w:t>- .12.34</w:t>
            </w:r>
          </w:p>
        </w:tc>
        <w:tc>
          <w:tcPr>
            <w:tcW w:w="727" w:type="dxa"/>
            <w:gridSpan w:val="2"/>
          </w:tcPr>
          <w:p w:rsidR="006B78F5" w:rsidRDefault="006B78F5" w:rsidP="00BD04EC">
            <w:pPr>
              <w:rPr>
                <w:rFonts w:ascii="Gill Sans MT" w:hAnsi="Gill Sans MT"/>
                <w:sz w:val="18"/>
              </w:rPr>
            </w:pPr>
            <w:r>
              <w:rPr>
                <w:rFonts w:ascii="Gill Sans MT" w:hAnsi="Gill Sans MT"/>
                <w:sz w:val="18"/>
              </w:rPr>
              <w:t>1934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32263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Particulars of Bogie Bolster Suspension Gear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Twelve pages, one index, one identification sketch, ten bogies, with details of swing links, etc.</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some coach numbers given</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727" w:type="dxa"/>
            <w:gridSpan w:val="2"/>
          </w:tcPr>
          <w:p w:rsidR="006B78F5" w:rsidRDefault="006B78F5" w:rsidP="00BD04EC">
            <w:pPr>
              <w:rPr>
                <w:rFonts w:ascii="Gill Sans MT" w:hAnsi="Gill Sans MT"/>
                <w:sz w:val="18"/>
              </w:rPr>
            </w:pPr>
            <w:r>
              <w:rPr>
                <w:rFonts w:ascii="Gill Sans MT" w:hAnsi="Gill Sans MT"/>
                <w:sz w:val="18"/>
              </w:rPr>
              <w:t>1934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32282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Sketch showing how Moulding on Partition Pillar is Loosened by Sliding Door in Corridor Vehicles built at York 1924-25 to Dg No 11756D</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of moulding</w:t>
            </w:r>
          </w:p>
        </w:tc>
        <w:tc>
          <w:tcPr>
            <w:tcW w:w="896" w:type="dxa"/>
            <w:gridSpan w:val="2"/>
          </w:tcPr>
          <w:p w:rsidR="006B78F5" w:rsidRDefault="006B78F5" w:rsidP="00BD04EC">
            <w:pPr>
              <w:rPr>
                <w:rFonts w:ascii="Gill Sans MT" w:hAnsi="Gill Sans MT"/>
                <w:sz w:val="18"/>
              </w:rPr>
            </w:pPr>
            <w:r>
              <w:rPr>
                <w:rFonts w:ascii="Gill Sans MT" w:hAnsi="Gill Sans MT"/>
                <w:sz w:val="18"/>
              </w:rPr>
              <w:t>- .12.34</w:t>
            </w:r>
          </w:p>
        </w:tc>
        <w:tc>
          <w:tcPr>
            <w:tcW w:w="727" w:type="dxa"/>
            <w:gridSpan w:val="2"/>
          </w:tcPr>
          <w:p w:rsidR="006B78F5" w:rsidRDefault="006B78F5" w:rsidP="00BD04EC">
            <w:pPr>
              <w:rPr>
                <w:rFonts w:ascii="Gill Sans MT" w:hAnsi="Gill Sans MT"/>
                <w:sz w:val="18"/>
              </w:rPr>
            </w:pPr>
            <w:r>
              <w:rPr>
                <w:rFonts w:ascii="Gill Sans MT" w:hAnsi="Gill Sans MT"/>
                <w:sz w:val="18"/>
              </w:rPr>
              <w:t>1934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TI</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32504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Brake Gear Details for Four Wheeled Bogie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and 6” to 1’ and full size details of  21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superseded by drawing with same number, dated 20.10.45</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Copy of Doncaster Dg No 915.N originally dated 26.4.09 and revised on numerous occasions</w:t>
            </w:r>
          </w:p>
        </w:tc>
        <w:tc>
          <w:tcPr>
            <w:tcW w:w="896" w:type="dxa"/>
            <w:gridSpan w:val="2"/>
          </w:tcPr>
          <w:p w:rsidR="006B78F5" w:rsidRDefault="006B78F5" w:rsidP="00BD04EC">
            <w:pPr>
              <w:rPr>
                <w:rFonts w:ascii="Gill Sans MT" w:hAnsi="Gill Sans MT"/>
                <w:sz w:val="18"/>
              </w:rPr>
            </w:pPr>
            <w:r>
              <w:rPr>
                <w:rFonts w:ascii="Gill Sans MT" w:hAnsi="Gill Sans MT"/>
                <w:sz w:val="18"/>
              </w:rPr>
              <w:t>10.11.39</w:t>
            </w:r>
          </w:p>
        </w:tc>
        <w:tc>
          <w:tcPr>
            <w:tcW w:w="727" w:type="dxa"/>
            <w:gridSpan w:val="2"/>
          </w:tcPr>
          <w:p w:rsidR="006B78F5" w:rsidRDefault="006B78F5" w:rsidP="00BD04EC">
            <w:pPr>
              <w:rPr>
                <w:rFonts w:ascii="Gill Sans MT" w:hAnsi="Gill Sans MT"/>
                <w:sz w:val="18"/>
              </w:rPr>
            </w:pPr>
            <w:r>
              <w:rPr>
                <w:rFonts w:ascii="Gill Sans MT" w:hAnsi="Gill Sans MT"/>
                <w:sz w:val="18"/>
              </w:rPr>
              <w:t>1939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32504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Mild Steel Washer for Brake Cross Rods on Standard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washer 2¾” O.D. x 1</w:t>
            </w:r>
            <w:r>
              <w:rPr>
                <w:rFonts w:ascii="Gill Sans MT" w:hAnsi="Gill Sans MT"/>
                <w:sz w:val="18"/>
                <w:vertAlign w:val="superscript"/>
              </w:rPr>
              <w:t>17</w:t>
            </w:r>
            <w:r>
              <w:rPr>
                <w:rFonts w:ascii="Gill Sans MT" w:hAnsi="Gill Sans MT"/>
                <w:sz w:val="18"/>
              </w:rPr>
              <w:t>/</w:t>
            </w:r>
            <w:r>
              <w:rPr>
                <w:rFonts w:ascii="Gill Sans MT" w:hAnsi="Gill Sans MT"/>
                <w:sz w:val="18"/>
                <w:vertAlign w:val="subscript"/>
              </w:rPr>
              <w:t>32</w:t>
            </w:r>
            <w:r>
              <w:rPr>
                <w:rFonts w:ascii="Gill Sans MT" w:hAnsi="Gill Sans MT"/>
                <w:sz w:val="18"/>
              </w:rPr>
              <w:t>” I.D.</w:t>
            </w:r>
          </w:p>
        </w:tc>
        <w:tc>
          <w:tcPr>
            <w:tcW w:w="896" w:type="dxa"/>
            <w:gridSpan w:val="2"/>
          </w:tcPr>
          <w:p w:rsidR="006B78F5" w:rsidRDefault="006B78F5" w:rsidP="00BD04EC">
            <w:pPr>
              <w:rPr>
                <w:rFonts w:ascii="Gill Sans MT" w:hAnsi="Gill Sans MT"/>
                <w:sz w:val="18"/>
              </w:rPr>
            </w:pPr>
            <w:r>
              <w:rPr>
                <w:rFonts w:ascii="Gill Sans MT" w:hAnsi="Gill Sans MT"/>
                <w:sz w:val="18"/>
              </w:rPr>
              <w:t>- .12.47</w:t>
            </w:r>
          </w:p>
        </w:tc>
        <w:tc>
          <w:tcPr>
            <w:tcW w:w="727" w:type="dxa"/>
            <w:gridSpan w:val="2"/>
          </w:tcPr>
          <w:p w:rsidR="006B78F5" w:rsidRDefault="006B78F5" w:rsidP="00BD04EC">
            <w:pPr>
              <w:rPr>
                <w:rFonts w:ascii="Gill Sans MT" w:hAnsi="Gill Sans MT"/>
                <w:sz w:val="18"/>
              </w:rPr>
            </w:pPr>
            <w:r>
              <w:rPr>
                <w:rFonts w:ascii="Gill Sans MT" w:hAnsi="Gill Sans MT"/>
                <w:sz w:val="18"/>
              </w:rPr>
              <w:t>1947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32505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Saloon No 61-Proposed Rearrangement of Seat in Lounge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plan showing three division seat in lounge adjoining veranda, in place of single, buttoned leather, seat</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not carried out</w:t>
            </w:r>
          </w:p>
        </w:tc>
        <w:tc>
          <w:tcPr>
            <w:tcW w:w="896" w:type="dxa"/>
            <w:gridSpan w:val="2"/>
          </w:tcPr>
          <w:p w:rsidR="006B78F5" w:rsidRDefault="006B78F5" w:rsidP="00BD04EC">
            <w:pPr>
              <w:rPr>
                <w:rFonts w:ascii="Gill Sans MT" w:hAnsi="Gill Sans MT"/>
                <w:sz w:val="18"/>
              </w:rPr>
            </w:pPr>
            <w:r>
              <w:rPr>
                <w:rFonts w:ascii="Gill Sans MT" w:hAnsi="Gill Sans MT"/>
                <w:sz w:val="18"/>
              </w:rPr>
              <w:t>- .1.35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34C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32506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Cold Water Tank to </w:t>
            </w:r>
            <w:smartTag w:uri="urn:schemas-microsoft-com:office:smarttags" w:element="place">
              <w:smartTag w:uri="urn:schemas-microsoft-com:office:smarttags" w:element="PlaceName">
                <w:r>
                  <w:rPr>
                    <w:rFonts w:ascii="Gill Sans MT" w:hAnsi="Gill Sans MT"/>
                    <w:sz w:val="18"/>
                  </w:rPr>
                  <w:t>Serve</w:t>
                </w:r>
              </w:smartTag>
              <w:r>
                <w:rPr>
                  <w:rFonts w:ascii="Gill Sans MT" w:hAnsi="Gill Sans MT"/>
                  <w:sz w:val="18"/>
                </w:rPr>
                <w:t xml:space="preserve"> </w:t>
              </w:r>
              <w:smartTag w:uri="urn:schemas-microsoft-com:office:smarttags" w:element="PlaceName">
                <w:r>
                  <w:rPr>
                    <w:rFonts w:ascii="Gill Sans MT" w:hAnsi="Gill Sans MT"/>
                    <w:sz w:val="18"/>
                  </w:rPr>
                  <w:t>Wash</w:t>
                </w:r>
              </w:smartTag>
              <w:r>
                <w:rPr>
                  <w:rFonts w:ascii="Gill Sans MT" w:hAnsi="Gill Sans MT"/>
                  <w:sz w:val="18"/>
                </w:rPr>
                <w:t xml:space="preserve"> </w:t>
              </w:r>
              <w:smartTag w:uri="urn:schemas-microsoft-com:office:smarttags" w:element="PlaceType">
                <w:r>
                  <w:rPr>
                    <w:rFonts w:ascii="Gill Sans MT" w:hAnsi="Gill Sans MT"/>
                    <w:sz w:val="18"/>
                  </w:rPr>
                  <w:t>Basin</w:t>
                </w:r>
              </w:smartTag>
            </w:smartTag>
            <w:r>
              <w:rPr>
                <w:rFonts w:ascii="Gill Sans MT" w:hAnsi="Gill Sans MT"/>
                <w:sz w:val="18"/>
              </w:rPr>
              <w:t xml:space="preserve"> in Invalid Saloon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section and plan showing position of tank and details of fixing</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useful sectional view of corridor roof and mouldings</w:t>
            </w:r>
          </w:p>
        </w:tc>
        <w:tc>
          <w:tcPr>
            <w:tcW w:w="896" w:type="dxa"/>
            <w:gridSpan w:val="2"/>
          </w:tcPr>
          <w:p w:rsidR="006B78F5" w:rsidRDefault="006B78F5" w:rsidP="00BD04EC">
            <w:pPr>
              <w:rPr>
                <w:rFonts w:ascii="Gill Sans MT" w:hAnsi="Gill Sans MT"/>
                <w:sz w:val="18"/>
              </w:rPr>
            </w:pPr>
            <w:r>
              <w:rPr>
                <w:rFonts w:ascii="Gill Sans MT" w:hAnsi="Gill Sans MT"/>
                <w:sz w:val="18"/>
              </w:rPr>
              <w:t>12.2.35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12AC or</w:t>
            </w:r>
          </w:p>
          <w:p w:rsidR="006B78F5" w:rsidRDefault="006B78F5" w:rsidP="00BD04EC">
            <w:pPr>
              <w:rPr>
                <w:rFonts w:ascii="Gill Sans MT" w:hAnsi="Gill Sans MT"/>
                <w:sz w:val="18"/>
              </w:rPr>
            </w:pPr>
            <w:r>
              <w:rPr>
                <w:rFonts w:ascii="Gill Sans MT" w:hAnsi="Gill Sans MT"/>
                <w:sz w:val="18"/>
              </w:rPr>
              <w:t>12BC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32532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Part Section of First Class Seat in Composite Coach No 63863</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section of seat</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tracing badly water damaged</w:t>
            </w:r>
          </w:p>
        </w:tc>
        <w:tc>
          <w:tcPr>
            <w:tcW w:w="896" w:type="dxa"/>
            <w:gridSpan w:val="2"/>
          </w:tcPr>
          <w:p w:rsidR="006B78F5" w:rsidRDefault="006B78F5" w:rsidP="00BD04EC">
            <w:pPr>
              <w:rPr>
                <w:rFonts w:ascii="Gill Sans MT" w:hAnsi="Gill Sans MT"/>
                <w:sz w:val="18"/>
              </w:rPr>
            </w:pPr>
            <w:r>
              <w:rPr>
                <w:rFonts w:ascii="Gill Sans MT" w:hAnsi="Gill Sans MT"/>
                <w:sz w:val="18"/>
              </w:rPr>
              <w:t>15.2.35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LNE 130</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32534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Cold Water Tank for Invalid Saloon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tank only, capacity 27 gallons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tracing badly water damaged</w:t>
            </w:r>
          </w:p>
        </w:tc>
        <w:tc>
          <w:tcPr>
            <w:tcW w:w="896" w:type="dxa"/>
            <w:gridSpan w:val="2"/>
          </w:tcPr>
          <w:p w:rsidR="006B78F5" w:rsidRDefault="006B78F5" w:rsidP="00BD04EC">
            <w:pPr>
              <w:rPr>
                <w:rFonts w:ascii="Gill Sans MT" w:hAnsi="Gill Sans MT"/>
                <w:sz w:val="18"/>
              </w:rPr>
            </w:pPr>
            <w:r>
              <w:rPr>
                <w:rFonts w:ascii="Gill Sans MT" w:hAnsi="Gill Sans MT"/>
                <w:sz w:val="18"/>
              </w:rPr>
              <w:t>20.3.35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12AC or</w:t>
            </w:r>
          </w:p>
          <w:p w:rsidR="006B78F5" w:rsidRDefault="006B78F5" w:rsidP="00BD04EC">
            <w:pPr>
              <w:rPr>
                <w:rFonts w:ascii="Gill Sans MT" w:hAnsi="Gill Sans MT"/>
                <w:sz w:val="18"/>
              </w:rPr>
            </w:pPr>
            <w:r>
              <w:rPr>
                <w:rFonts w:ascii="Gill Sans MT" w:hAnsi="Gill Sans MT"/>
                <w:sz w:val="18"/>
              </w:rPr>
              <w:t>12BC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32535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Part Section of Seat in First Class Coach No 6461</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section of seat shown relative to heater beneath</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tracing badly water damaged</w:t>
            </w:r>
          </w:p>
        </w:tc>
        <w:tc>
          <w:tcPr>
            <w:tcW w:w="896" w:type="dxa"/>
            <w:gridSpan w:val="2"/>
          </w:tcPr>
          <w:p w:rsidR="006B78F5" w:rsidRDefault="006B78F5" w:rsidP="00BD04EC">
            <w:pPr>
              <w:rPr>
                <w:rFonts w:ascii="Gill Sans MT" w:hAnsi="Gill Sans MT"/>
                <w:sz w:val="18"/>
              </w:rPr>
            </w:pPr>
            <w:r>
              <w:rPr>
                <w:rFonts w:ascii="Gill Sans MT" w:hAnsi="Gill Sans MT"/>
                <w:sz w:val="18"/>
              </w:rPr>
              <w:t>21.2.35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LNE 140</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32545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Vestibule Carriages on 51’-0” Underframes and 8’-6” Wheelbase Bogies Built at York-Sketch showing Brake Lever Fouling Drawgear due to Coffin Pull Rod being </w:t>
            </w:r>
            <w:r>
              <w:rPr>
                <w:rFonts w:ascii="Gill Sans MT" w:hAnsi="Gill Sans MT"/>
                <w:sz w:val="18"/>
                <w:vertAlign w:val="superscript"/>
              </w:rPr>
              <w:t>7</w:t>
            </w:r>
            <w:r>
              <w:rPr>
                <w:rFonts w:ascii="Gill Sans MT" w:hAnsi="Gill Sans MT"/>
                <w:sz w:val="18"/>
              </w:rPr>
              <w:t>/</w:t>
            </w:r>
            <w:r>
              <w:rPr>
                <w:rFonts w:ascii="Gill Sans MT" w:hAnsi="Gill Sans MT"/>
                <w:sz w:val="18"/>
                <w:vertAlign w:val="subscript"/>
              </w:rPr>
              <w:t>8</w:t>
            </w:r>
            <w:r>
              <w:rPr>
                <w:rFonts w:ascii="Gill Sans MT" w:hAnsi="Gill Sans MT"/>
                <w:sz w:val="18"/>
              </w:rPr>
              <w:t>” in Excess of the Correct Length</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and plan of brake gear of No 6465 first</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for arrangement of buckeye drawgear, see Dg No </w:t>
            </w:r>
            <w:smartTag w:uri="urn:schemas-microsoft-com:office:smarttags" w:element="place">
              <w:r>
                <w:rPr>
                  <w:rFonts w:ascii="Gill Sans MT" w:hAnsi="Gill Sans MT"/>
                  <w:sz w:val="18"/>
                </w:rPr>
                <w:t>Darlington</w:t>
              </w:r>
            </w:smartTag>
            <w:r>
              <w:rPr>
                <w:rFonts w:ascii="Gill Sans MT" w:hAnsi="Gill Sans MT"/>
                <w:sz w:val="18"/>
              </w:rPr>
              <w:t xml:space="preserve"> Dg No 12506D;  for arrangement of bogie compound bolster, see Doncaster Dg No 1367N</w:t>
            </w:r>
          </w:p>
        </w:tc>
        <w:tc>
          <w:tcPr>
            <w:tcW w:w="896" w:type="dxa"/>
            <w:gridSpan w:val="2"/>
          </w:tcPr>
          <w:p w:rsidR="006B78F5" w:rsidRDefault="006B78F5" w:rsidP="00BD04EC">
            <w:pPr>
              <w:rPr>
                <w:rFonts w:ascii="Gill Sans MT" w:hAnsi="Gill Sans MT"/>
                <w:sz w:val="18"/>
              </w:rPr>
            </w:pPr>
            <w:r>
              <w:rPr>
                <w:rFonts w:ascii="Gill Sans MT" w:hAnsi="Gill Sans MT"/>
                <w:sz w:val="18"/>
              </w:rPr>
              <w:t>- .3.35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LNE 140</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32549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First Class Dining Car No 669-Sketch Showing Arrangement of Control Rubbers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sectional view</w:t>
            </w:r>
          </w:p>
        </w:tc>
        <w:tc>
          <w:tcPr>
            <w:tcW w:w="896" w:type="dxa"/>
            <w:gridSpan w:val="2"/>
          </w:tcPr>
          <w:p w:rsidR="006B78F5" w:rsidRDefault="006B78F5" w:rsidP="00BD04EC">
            <w:pPr>
              <w:rPr>
                <w:rFonts w:ascii="Gill Sans MT" w:hAnsi="Gill Sans MT"/>
                <w:sz w:val="18"/>
              </w:rPr>
            </w:pPr>
            <w:r>
              <w:rPr>
                <w:rFonts w:ascii="Gill Sans MT" w:hAnsi="Gill Sans MT"/>
                <w:sz w:val="18"/>
              </w:rPr>
              <w:t>12.3.35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30C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113</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32550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Stretcher Stand for Invalid Saloon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and plan of folding stand against side of carriage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superseded by drawing with same number</w:t>
            </w:r>
          </w:p>
        </w:tc>
        <w:tc>
          <w:tcPr>
            <w:tcW w:w="896" w:type="dxa"/>
            <w:gridSpan w:val="2"/>
          </w:tcPr>
          <w:p w:rsidR="006B78F5" w:rsidRDefault="006B78F5" w:rsidP="00BD04EC">
            <w:pPr>
              <w:rPr>
                <w:rFonts w:ascii="Gill Sans MT" w:hAnsi="Gill Sans MT"/>
                <w:sz w:val="18"/>
              </w:rPr>
            </w:pPr>
            <w:r>
              <w:rPr>
                <w:rFonts w:ascii="Gill Sans MT" w:hAnsi="Gill Sans MT"/>
                <w:sz w:val="18"/>
              </w:rPr>
              <w:t>- .4.35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125</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32585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Sheet for Particulars of Standard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Diagrammatic two page layout intended to record principle features of each coach, by diagram type, and individual vehicles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superseded by tracing with same number</w:t>
            </w:r>
          </w:p>
        </w:tc>
        <w:tc>
          <w:tcPr>
            <w:tcW w:w="896" w:type="dxa"/>
            <w:gridSpan w:val="2"/>
          </w:tcPr>
          <w:p w:rsidR="006B78F5" w:rsidRDefault="006B78F5" w:rsidP="00BD04EC">
            <w:pPr>
              <w:rPr>
                <w:rFonts w:ascii="Gill Sans MT" w:hAnsi="Gill Sans MT"/>
                <w:sz w:val="18"/>
              </w:rPr>
            </w:pPr>
            <w:r>
              <w:rPr>
                <w:rFonts w:ascii="Gill Sans MT" w:hAnsi="Gill Sans MT"/>
                <w:sz w:val="18"/>
              </w:rPr>
              <w:t>- .4.35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32585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Sheet for Particulars of Standard Carriage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Diagrammatic two page layout intended to record principle features of each coach, by diagram type, and individual vehicles</w:t>
            </w:r>
          </w:p>
        </w:tc>
        <w:tc>
          <w:tcPr>
            <w:tcW w:w="896" w:type="dxa"/>
            <w:gridSpan w:val="2"/>
          </w:tcPr>
          <w:p w:rsidR="006B78F5" w:rsidRDefault="006B78F5" w:rsidP="00BD04EC">
            <w:pPr>
              <w:rPr>
                <w:rFonts w:ascii="Gill Sans MT" w:hAnsi="Gill Sans MT"/>
                <w:sz w:val="18"/>
              </w:rPr>
            </w:pPr>
            <w:r>
              <w:rPr>
                <w:rFonts w:ascii="Gill Sans MT" w:hAnsi="Gill Sans MT"/>
                <w:sz w:val="18"/>
              </w:rPr>
              <w:t>10.10.35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32589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Drawbar Pin &amp; Cotter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 and plan of cotter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Darlington</w:t>
              </w:r>
            </w:smartTag>
            <w:r>
              <w:rPr>
                <w:rFonts w:ascii="Gill Sans MT" w:hAnsi="Gill Sans MT"/>
                <w:sz w:val="18"/>
              </w:rPr>
              <w:t xml:space="preserve"> drawing</w:t>
            </w:r>
          </w:p>
        </w:tc>
        <w:tc>
          <w:tcPr>
            <w:tcW w:w="896" w:type="dxa"/>
            <w:gridSpan w:val="2"/>
          </w:tcPr>
          <w:p w:rsidR="006B78F5" w:rsidRDefault="006B78F5" w:rsidP="00BD04EC">
            <w:pPr>
              <w:rPr>
                <w:rFonts w:ascii="Gill Sans MT" w:hAnsi="Gill Sans MT"/>
                <w:sz w:val="18"/>
              </w:rPr>
            </w:pPr>
            <w:r>
              <w:rPr>
                <w:rFonts w:ascii="Gill Sans MT" w:hAnsi="Gill Sans MT"/>
                <w:sz w:val="18"/>
              </w:rPr>
              <w:t>- .4.35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32611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Wiring Diagram for Third Class Brake Non-Vestibule to Dg No 10462N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outline plan view and wiring details</w:t>
            </w:r>
          </w:p>
        </w:tc>
        <w:tc>
          <w:tcPr>
            <w:tcW w:w="896" w:type="dxa"/>
            <w:gridSpan w:val="2"/>
          </w:tcPr>
          <w:p w:rsidR="006B78F5" w:rsidRDefault="006B78F5" w:rsidP="00BD04EC">
            <w:pPr>
              <w:rPr>
                <w:rFonts w:ascii="Gill Sans MT" w:hAnsi="Gill Sans MT"/>
                <w:sz w:val="18"/>
              </w:rPr>
            </w:pPr>
            <w:r>
              <w:rPr>
                <w:rFonts w:ascii="Gill Sans MT" w:hAnsi="Gill Sans MT"/>
                <w:sz w:val="18"/>
              </w:rPr>
              <w:t>25.1.35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LNE 202</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32612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Wiring Diagram for Second or Third Class Carriage Non-Vestibule to Drg No 10463N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plan of coach in outline and wiring details</w:t>
            </w:r>
          </w:p>
        </w:tc>
        <w:tc>
          <w:tcPr>
            <w:tcW w:w="896" w:type="dxa"/>
            <w:gridSpan w:val="2"/>
          </w:tcPr>
          <w:p w:rsidR="006B78F5" w:rsidRDefault="006B78F5" w:rsidP="00BD04EC">
            <w:pPr>
              <w:rPr>
                <w:rFonts w:ascii="Gill Sans MT" w:hAnsi="Gill Sans MT"/>
                <w:sz w:val="18"/>
              </w:rPr>
            </w:pPr>
            <w:r>
              <w:rPr>
                <w:rFonts w:ascii="Gill Sans MT" w:hAnsi="Gill Sans MT"/>
                <w:sz w:val="18"/>
              </w:rPr>
              <w:t>28.1.35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LNE 203</w:t>
            </w:r>
          </w:p>
          <w:p w:rsidR="006B78F5" w:rsidRDefault="006B78F5" w:rsidP="00BD04EC">
            <w:pPr>
              <w:rPr>
                <w:rFonts w:ascii="Gill Sans MT" w:hAnsi="Gill Sans MT"/>
                <w:sz w:val="18"/>
              </w:rPr>
            </w:pPr>
            <w:r>
              <w:rPr>
                <w:rFonts w:ascii="Gill Sans MT" w:hAnsi="Gill Sans MT"/>
                <w:sz w:val="18"/>
              </w:rPr>
              <w:t>LNE 204</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32613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Wiring Diagram for Composite Carriage Non-Vestibule to Drg 10464N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plan of body and underframe wiring</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two 30 watt lamps in 1</w:t>
            </w:r>
            <w:r>
              <w:rPr>
                <w:rFonts w:ascii="Gill Sans MT" w:hAnsi="Gill Sans MT"/>
                <w:sz w:val="18"/>
                <w:vertAlign w:val="superscript"/>
              </w:rPr>
              <w:t>st</w:t>
            </w:r>
            <w:r>
              <w:rPr>
                <w:rFonts w:ascii="Gill Sans MT" w:hAnsi="Gill Sans MT"/>
                <w:sz w:val="18"/>
              </w:rPr>
              <w:t xml:space="preserve"> class and three 15 watt lamps in 2</w:t>
            </w:r>
            <w:r>
              <w:rPr>
                <w:rFonts w:ascii="Gill Sans MT" w:hAnsi="Gill Sans MT"/>
                <w:sz w:val="18"/>
                <w:vertAlign w:val="superscript"/>
              </w:rPr>
              <w:t>nd</w:t>
            </w:r>
            <w:r>
              <w:rPr>
                <w:rFonts w:ascii="Gill Sans MT" w:hAnsi="Gill Sans MT"/>
                <w:sz w:val="18"/>
              </w:rPr>
              <w:t xml:space="preserve"> class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10588N</w:t>
            </w:r>
          </w:p>
        </w:tc>
        <w:tc>
          <w:tcPr>
            <w:tcW w:w="896" w:type="dxa"/>
            <w:gridSpan w:val="2"/>
          </w:tcPr>
          <w:p w:rsidR="006B78F5" w:rsidRDefault="006B78F5" w:rsidP="00BD04EC">
            <w:pPr>
              <w:rPr>
                <w:rFonts w:ascii="Gill Sans MT" w:hAnsi="Gill Sans MT"/>
                <w:sz w:val="18"/>
              </w:rPr>
            </w:pPr>
            <w:r>
              <w:rPr>
                <w:rFonts w:ascii="Gill Sans MT" w:hAnsi="Gill Sans MT"/>
                <w:sz w:val="18"/>
              </w:rPr>
              <w:t>26.4.35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lastRenderedPageBreak/>
              <w:t>32614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Layout of Wiring and Position of Electrical Equipment for Third Class Brake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½” to 1’ layout of wiring and 1½” and 3” to 1’ details of electrical equipment for non-vestibule Ilford stock to Dg No 10462N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Dg No </w:t>
            </w:r>
            <w:smartTag w:uri="urn:schemas-microsoft-com:office:smarttags" w:element="place">
              <w:r>
                <w:rPr>
                  <w:rFonts w:ascii="Gill Sans MT" w:hAnsi="Gill Sans MT"/>
                  <w:sz w:val="18"/>
                </w:rPr>
                <w:t>Doncaster</w:t>
              </w:r>
            </w:smartTag>
            <w:r>
              <w:rPr>
                <w:rFonts w:ascii="Gill Sans MT" w:hAnsi="Gill Sans MT"/>
                <w:sz w:val="18"/>
              </w:rPr>
              <w:t xml:space="preserve"> 10623N</w:t>
            </w:r>
          </w:p>
        </w:tc>
        <w:tc>
          <w:tcPr>
            <w:tcW w:w="896" w:type="dxa"/>
            <w:gridSpan w:val="2"/>
          </w:tcPr>
          <w:p w:rsidR="006B78F5" w:rsidRDefault="006B78F5" w:rsidP="00BD04EC">
            <w:pPr>
              <w:rPr>
                <w:rFonts w:ascii="Gill Sans MT" w:hAnsi="Gill Sans MT"/>
                <w:sz w:val="18"/>
              </w:rPr>
            </w:pPr>
            <w:r>
              <w:rPr>
                <w:rFonts w:ascii="Gill Sans MT" w:hAnsi="Gill Sans MT"/>
                <w:sz w:val="18"/>
              </w:rPr>
              <w:t>5.3.35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LNE 202</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32615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Layout of Wiring and Position of Electrical Equipment for Second or Third Class Carriage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½” to 1’ layout of wiring and 1½” and 3” to 1’ details of electrical equipment for Ilford stock to Doncaster Dg No 10463N; altered 15.4.35</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10624N</w:t>
            </w:r>
          </w:p>
        </w:tc>
        <w:tc>
          <w:tcPr>
            <w:tcW w:w="896" w:type="dxa"/>
            <w:gridSpan w:val="2"/>
          </w:tcPr>
          <w:p w:rsidR="006B78F5" w:rsidRDefault="006B78F5" w:rsidP="00BD04EC">
            <w:pPr>
              <w:rPr>
                <w:rFonts w:ascii="Gill Sans MT" w:hAnsi="Gill Sans MT"/>
                <w:sz w:val="18"/>
              </w:rPr>
            </w:pPr>
            <w:r>
              <w:rPr>
                <w:rFonts w:ascii="Gill Sans MT" w:hAnsi="Gill Sans MT"/>
                <w:sz w:val="18"/>
              </w:rPr>
              <w:t>28.2.35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LNE 203</w:t>
            </w:r>
          </w:p>
          <w:p w:rsidR="006B78F5" w:rsidRDefault="006B78F5" w:rsidP="00BD04EC">
            <w:pPr>
              <w:rPr>
                <w:rFonts w:ascii="Gill Sans MT" w:hAnsi="Gill Sans MT"/>
                <w:sz w:val="18"/>
              </w:rPr>
            </w:pPr>
            <w:r>
              <w:rPr>
                <w:rFonts w:ascii="Gill Sans MT" w:hAnsi="Gill Sans MT"/>
                <w:sz w:val="18"/>
              </w:rPr>
              <w:t>LNE 204</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32616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Layout of Wiring and Position of Electrical Equipment for Composite Carriage (Non-Vestibule)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½” to 1’ layout of wiring and 1½” and 3” to 1’ details of electrical equipment for Ilford stock to Doncaster Dg No 10625.N</w:t>
            </w:r>
          </w:p>
        </w:tc>
        <w:tc>
          <w:tcPr>
            <w:tcW w:w="896" w:type="dxa"/>
            <w:gridSpan w:val="2"/>
          </w:tcPr>
          <w:p w:rsidR="006B78F5" w:rsidRDefault="006B78F5" w:rsidP="00BD04EC">
            <w:pPr>
              <w:rPr>
                <w:rFonts w:ascii="Gill Sans MT" w:hAnsi="Gill Sans MT"/>
                <w:sz w:val="18"/>
              </w:rPr>
            </w:pPr>
            <w:r>
              <w:rPr>
                <w:rFonts w:ascii="Gill Sans MT" w:hAnsi="Gill Sans MT"/>
                <w:sz w:val="18"/>
              </w:rPr>
              <w:t>26.4.35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LNE 205</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32619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First Class Dining Car No 669-Sketch Showing Position of Wear on Tyres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showing section of 95lb bull-head rail and wear on tyre</w:t>
            </w:r>
          </w:p>
        </w:tc>
        <w:tc>
          <w:tcPr>
            <w:tcW w:w="896" w:type="dxa"/>
            <w:gridSpan w:val="2"/>
          </w:tcPr>
          <w:p w:rsidR="006B78F5" w:rsidRDefault="006B78F5" w:rsidP="00BD04EC">
            <w:pPr>
              <w:rPr>
                <w:rFonts w:ascii="Gill Sans MT" w:hAnsi="Gill Sans MT"/>
                <w:sz w:val="18"/>
              </w:rPr>
            </w:pPr>
            <w:r>
              <w:rPr>
                <w:rFonts w:ascii="Gill Sans MT" w:hAnsi="Gill Sans MT"/>
                <w:sz w:val="18"/>
              </w:rPr>
              <w:t>25.4.35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30C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32621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and Details of Hand Brake Pedestal &amp; Spindle for Freight &amp; Passenger Vans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section and plan of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superseded, see office copy</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Darlington</w:t>
              </w:r>
            </w:smartTag>
            <w:r>
              <w:rPr>
                <w:rFonts w:ascii="Gill Sans MT" w:hAnsi="Gill Sans MT"/>
                <w:sz w:val="18"/>
              </w:rPr>
              <w:t xml:space="preserve"> Dg No 15382D</w:t>
            </w:r>
          </w:p>
        </w:tc>
        <w:tc>
          <w:tcPr>
            <w:tcW w:w="896" w:type="dxa"/>
            <w:gridSpan w:val="2"/>
          </w:tcPr>
          <w:p w:rsidR="006B78F5" w:rsidRDefault="006B78F5" w:rsidP="00BD04EC">
            <w:pPr>
              <w:rPr>
                <w:rFonts w:ascii="Gill Sans MT" w:hAnsi="Gill Sans MT"/>
                <w:sz w:val="18"/>
              </w:rPr>
            </w:pPr>
            <w:r>
              <w:rPr>
                <w:rFonts w:ascii="Gill Sans MT" w:hAnsi="Gill Sans MT"/>
                <w:sz w:val="18"/>
              </w:rPr>
              <w:t>- .4.35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124</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32627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Position of Lamp Irons for Vestibule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and full size details of irons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30.5.46; superseded by drawing with same number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10495N</w:t>
            </w:r>
          </w:p>
        </w:tc>
        <w:tc>
          <w:tcPr>
            <w:tcW w:w="896" w:type="dxa"/>
            <w:gridSpan w:val="2"/>
          </w:tcPr>
          <w:p w:rsidR="006B78F5" w:rsidRDefault="006B78F5" w:rsidP="00BD04EC">
            <w:pPr>
              <w:rPr>
                <w:rFonts w:ascii="Gill Sans MT" w:hAnsi="Gill Sans MT"/>
                <w:sz w:val="18"/>
              </w:rPr>
            </w:pPr>
            <w:r>
              <w:rPr>
                <w:rFonts w:ascii="Gill Sans MT" w:hAnsi="Gill Sans MT"/>
                <w:sz w:val="18"/>
              </w:rPr>
              <w:t>- .11.34</w:t>
            </w:r>
          </w:p>
        </w:tc>
        <w:tc>
          <w:tcPr>
            <w:tcW w:w="727" w:type="dxa"/>
            <w:gridSpan w:val="2"/>
          </w:tcPr>
          <w:p w:rsidR="006B78F5" w:rsidRDefault="006B78F5" w:rsidP="00BD04EC">
            <w:pPr>
              <w:rPr>
                <w:rFonts w:ascii="Gill Sans MT" w:hAnsi="Gill Sans MT"/>
                <w:sz w:val="18"/>
              </w:rPr>
            </w:pPr>
            <w:r>
              <w:rPr>
                <w:rFonts w:ascii="Gill Sans MT" w:hAnsi="Gill Sans MT"/>
                <w:sz w:val="18"/>
              </w:rPr>
              <w:t>1934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32631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Particulars of Footboards on Third Class Brake No 62631Damaged at </w:t>
            </w:r>
            <w:smartTag w:uri="urn:schemas-microsoft-com:office:smarttags" w:element="City">
              <w:smartTag w:uri="urn:schemas-microsoft-com:office:smarttags" w:element="place">
                <w:r>
                  <w:rPr>
                    <w:rFonts w:ascii="Gill Sans MT" w:hAnsi="Gill Sans MT"/>
                    <w:sz w:val="18"/>
                  </w:rPr>
                  <w:t>Lincoln</w:t>
                </w:r>
              </w:smartTag>
            </w:smartTag>
            <w:r>
              <w:rPr>
                <w:rFonts w:ascii="Gill Sans MT" w:hAnsi="Gill Sans MT"/>
                <w:sz w:val="18"/>
              </w:rPr>
              <w:t xml:space="preserve"> 8.4.35</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outline of footboard and solebar</w:t>
            </w:r>
          </w:p>
        </w:tc>
        <w:tc>
          <w:tcPr>
            <w:tcW w:w="896" w:type="dxa"/>
            <w:gridSpan w:val="2"/>
          </w:tcPr>
          <w:p w:rsidR="006B78F5" w:rsidRDefault="006B78F5" w:rsidP="00BD04EC">
            <w:pPr>
              <w:rPr>
                <w:rFonts w:ascii="Gill Sans MT" w:hAnsi="Gill Sans MT"/>
                <w:sz w:val="18"/>
              </w:rPr>
            </w:pPr>
            <w:r>
              <w:rPr>
                <w:rFonts w:ascii="Gill Sans MT" w:hAnsi="Gill Sans MT"/>
                <w:sz w:val="18"/>
              </w:rPr>
              <w:t>13.5.35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LNE 146</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32633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Spring Lock for Plunger Box Lids in Vestibules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lock</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Darlington</w:t>
              </w:r>
            </w:smartTag>
            <w:r>
              <w:rPr>
                <w:rFonts w:ascii="Gill Sans MT" w:hAnsi="Gill Sans MT"/>
                <w:sz w:val="18"/>
              </w:rPr>
              <w:t xml:space="preserve"> Dg No 15360D</w:t>
            </w:r>
          </w:p>
        </w:tc>
        <w:tc>
          <w:tcPr>
            <w:tcW w:w="896" w:type="dxa"/>
            <w:gridSpan w:val="2"/>
          </w:tcPr>
          <w:p w:rsidR="006B78F5" w:rsidRDefault="006B78F5" w:rsidP="00BD04EC">
            <w:pPr>
              <w:rPr>
                <w:rFonts w:ascii="Gill Sans MT" w:hAnsi="Gill Sans MT"/>
                <w:sz w:val="18"/>
              </w:rPr>
            </w:pPr>
            <w:r>
              <w:rPr>
                <w:rFonts w:ascii="Gill Sans MT" w:hAnsi="Gill Sans MT"/>
                <w:sz w:val="18"/>
              </w:rPr>
              <w:t>- .5.35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32634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Detail of Vestibule Roof Door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and full size details of door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Darlington</w:t>
              </w:r>
            </w:smartTag>
            <w:r>
              <w:rPr>
                <w:rFonts w:ascii="Gill Sans MT" w:hAnsi="Gill Sans MT"/>
                <w:sz w:val="18"/>
              </w:rPr>
              <w:t xml:space="preserve"> Dg No 15363D</w:t>
            </w:r>
          </w:p>
        </w:tc>
        <w:tc>
          <w:tcPr>
            <w:tcW w:w="896" w:type="dxa"/>
            <w:gridSpan w:val="2"/>
          </w:tcPr>
          <w:p w:rsidR="006B78F5" w:rsidRDefault="006B78F5" w:rsidP="00BD04EC">
            <w:pPr>
              <w:rPr>
                <w:rFonts w:ascii="Gill Sans MT" w:hAnsi="Gill Sans MT"/>
                <w:sz w:val="18"/>
              </w:rPr>
            </w:pPr>
            <w:r>
              <w:rPr>
                <w:rFonts w:ascii="Gill Sans MT" w:hAnsi="Gill Sans MT"/>
                <w:sz w:val="18"/>
              </w:rPr>
              <w:t>- .5.35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32635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Standard Seat for 1</w:t>
            </w:r>
            <w:r>
              <w:rPr>
                <w:rFonts w:ascii="Gill Sans MT" w:hAnsi="Gill Sans MT"/>
                <w:sz w:val="18"/>
                <w:vertAlign w:val="superscript"/>
              </w:rPr>
              <w:t>st</w:t>
            </w:r>
            <w:r>
              <w:rPr>
                <w:rFonts w:ascii="Gill Sans MT" w:hAnsi="Gill Sans MT"/>
                <w:sz w:val="18"/>
              </w:rPr>
              <w:t xml:space="preserve"> Class Corridor Compartment 9’0” Body</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detailed elevations, section and plan of seat with components named</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3.5.38; superseded by drawing with same number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10528.N</w:t>
            </w:r>
          </w:p>
        </w:tc>
        <w:tc>
          <w:tcPr>
            <w:tcW w:w="896" w:type="dxa"/>
            <w:gridSpan w:val="2"/>
          </w:tcPr>
          <w:p w:rsidR="006B78F5" w:rsidRDefault="006B78F5" w:rsidP="00BD04EC">
            <w:pPr>
              <w:rPr>
                <w:rFonts w:ascii="Gill Sans MT" w:hAnsi="Gill Sans MT"/>
                <w:sz w:val="18"/>
              </w:rPr>
            </w:pPr>
            <w:r>
              <w:rPr>
                <w:rFonts w:ascii="Gill Sans MT" w:hAnsi="Gill Sans MT"/>
                <w:sz w:val="18"/>
              </w:rPr>
              <w:t>16.11.35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32636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Cocoa Fibre Mat for Open Third Class Carriages (G.A. No 13222D)</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plan of mat, 7’10¾” x 3’5½” overall, shaped with brown LNER lettering</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Darlington</w:t>
              </w:r>
            </w:smartTag>
            <w:r>
              <w:rPr>
                <w:rFonts w:ascii="Gill Sans MT" w:hAnsi="Gill Sans MT"/>
                <w:sz w:val="18"/>
              </w:rPr>
              <w:t xml:space="preserve"> Dg No 2662.D</w:t>
            </w:r>
          </w:p>
        </w:tc>
        <w:tc>
          <w:tcPr>
            <w:tcW w:w="896" w:type="dxa"/>
            <w:gridSpan w:val="2"/>
          </w:tcPr>
          <w:p w:rsidR="006B78F5" w:rsidRDefault="006B78F5" w:rsidP="00BD04EC">
            <w:pPr>
              <w:rPr>
                <w:rFonts w:ascii="Gill Sans MT" w:hAnsi="Gill Sans MT"/>
                <w:sz w:val="18"/>
              </w:rPr>
            </w:pPr>
            <w:r>
              <w:rPr>
                <w:rFonts w:ascii="Gill Sans MT" w:hAnsi="Gill Sans MT"/>
                <w:sz w:val="18"/>
              </w:rPr>
              <w:t>17.5.35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32644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smartTag w:uri="urn:schemas-microsoft-com:office:smarttags" w:element="place">
              <w:r>
                <w:rPr>
                  <w:rFonts w:ascii="Gill Sans MT" w:hAnsi="Gill Sans MT"/>
                  <w:sz w:val="18"/>
                </w:rPr>
                <w:t>Hook of Holland</w:t>
              </w:r>
            </w:smartTag>
            <w:r>
              <w:rPr>
                <w:rFonts w:ascii="Gill Sans MT" w:hAnsi="Gill Sans MT"/>
                <w:sz w:val="18"/>
              </w:rPr>
              <w:t xml:space="preserve"> Continental Train-Arrangement and Details for Fitting Train for Seat Reservation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¼” to 1’ details of letter board on exterior, seat numbers and seat reservation clips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also Dg No 41563, 10.9.47</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part of tracing cut out</w:t>
            </w:r>
          </w:p>
        </w:tc>
        <w:tc>
          <w:tcPr>
            <w:tcW w:w="896" w:type="dxa"/>
            <w:gridSpan w:val="2"/>
          </w:tcPr>
          <w:p w:rsidR="006B78F5" w:rsidRDefault="006B78F5" w:rsidP="00BD04EC">
            <w:pPr>
              <w:rPr>
                <w:rFonts w:ascii="Gill Sans MT" w:hAnsi="Gill Sans MT"/>
                <w:sz w:val="18"/>
              </w:rPr>
            </w:pPr>
            <w:r>
              <w:rPr>
                <w:rFonts w:ascii="Gill Sans MT" w:hAnsi="Gill Sans MT"/>
                <w:sz w:val="18"/>
              </w:rPr>
              <w:t>24.5.35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110</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32651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Proposed Toilet Compartment to be Fitted in Open Seconds 6986 &amp; 6987 </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plan of end of carriage showing toilet</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 suggestions A, B &amp; C see bench copies</w:t>
            </w:r>
          </w:p>
        </w:tc>
        <w:tc>
          <w:tcPr>
            <w:tcW w:w="896" w:type="dxa"/>
            <w:gridSpan w:val="2"/>
          </w:tcPr>
          <w:p w:rsidR="006B78F5" w:rsidRDefault="006B78F5" w:rsidP="00BD04EC">
            <w:pPr>
              <w:rPr>
                <w:rFonts w:ascii="Gill Sans MT" w:hAnsi="Gill Sans MT"/>
                <w:sz w:val="18"/>
              </w:rPr>
            </w:pPr>
            <w:r>
              <w:rPr>
                <w:rFonts w:ascii="Gill Sans MT" w:hAnsi="Gill Sans MT"/>
                <w:sz w:val="18"/>
              </w:rPr>
              <w:t>3.6.35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LNE 22</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32651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Proposed Toilet Compartment to be Fitted in Open Seconds 6986 &amp; 6987 </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plan of end of carriage showing seats to be removed</w:t>
            </w:r>
          </w:p>
        </w:tc>
        <w:tc>
          <w:tcPr>
            <w:tcW w:w="896" w:type="dxa"/>
            <w:gridSpan w:val="2"/>
          </w:tcPr>
          <w:p w:rsidR="006B78F5" w:rsidRDefault="006B78F5" w:rsidP="00BD04EC">
            <w:pPr>
              <w:rPr>
                <w:rFonts w:ascii="Gill Sans MT" w:hAnsi="Gill Sans MT"/>
                <w:sz w:val="18"/>
              </w:rPr>
            </w:pPr>
            <w:r>
              <w:rPr>
                <w:rFonts w:ascii="Gill Sans MT" w:hAnsi="Gill Sans MT"/>
                <w:sz w:val="18"/>
              </w:rPr>
              <w:t>3.6.35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LNE 22</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116</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32662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Mild Steel Flitch Plate for Front Seat Rail-1</w:t>
            </w:r>
            <w:r>
              <w:rPr>
                <w:rFonts w:ascii="Gill Sans MT" w:hAnsi="Gill Sans MT"/>
                <w:sz w:val="18"/>
                <w:vertAlign w:val="superscript"/>
              </w:rPr>
              <w:t>st</w:t>
            </w:r>
            <w:r>
              <w:rPr>
                <w:rFonts w:ascii="Gill Sans MT" w:hAnsi="Gill Sans MT"/>
                <w:sz w:val="18"/>
              </w:rPr>
              <w:t xml:space="preserve"> Class Seat to Drg No 10528N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 and plan of rail</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10810.N</w:t>
            </w:r>
          </w:p>
        </w:tc>
        <w:tc>
          <w:tcPr>
            <w:tcW w:w="896" w:type="dxa"/>
            <w:gridSpan w:val="2"/>
          </w:tcPr>
          <w:p w:rsidR="006B78F5" w:rsidRDefault="006B78F5" w:rsidP="00BD04EC">
            <w:pPr>
              <w:rPr>
                <w:rFonts w:ascii="Gill Sans MT" w:hAnsi="Gill Sans MT"/>
                <w:sz w:val="18"/>
              </w:rPr>
            </w:pPr>
            <w:r>
              <w:rPr>
                <w:rFonts w:ascii="Gill Sans MT" w:hAnsi="Gill Sans MT"/>
                <w:sz w:val="18"/>
              </w:rPr>
              <w:t>- .6.35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32663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Cast Iron Axle Pulley 1’6” Diameter for Axles with 8” x 4” Journals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section and plan of pulley</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6.35</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9846.N 24.10.33</w:t>
            </w:r>
          </w:p>
        </w:tc>
        <w:tc>
          <w:tcPr>
            <w:tcW w:w="896" w:type="dxa"/>
            <w:gridSpan w:val="2"/>
          </w:tcPr>
          <w:p w:rsidR="006B78F5" w:rsidRDefault="006B78F5" w:rsidP="00BD04EC">
            <w:pPr>
              <w:rPr>
                <w:rFonts w:ascii="Gill Sans MT" w:hAnsi="Gill Sans MT"/>
                <w:sz w:val="18"/>
              </w:rPr>
            </w:pPr>
            <w:r>
              <w:rPr>
                <w:rFonts w:ascii="Gill Sans MT" w:hAnsi="Gill Sans MT"/>
                <w:sz w:val="18"/>
              </w:rPr>
              <w:t>12.6.35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32666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Conversion of No 62 Loughton Train from No 14 to No 13 Formation-Sketches showing Alterations Required to Form a ‘Break-up’ Between Coaches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63150-Compo and 62241</w:t>
            </w:r>
            <w:r>
              <w:rPr>
                <w:rFonts w:ascii="Gill Sans MT" w:hAnsi="Gill Sans MT"/>
                <w:sz w:val="18"/>
                <w:vertAlign w:val="superscript"/>
              </w:rPr>
              <w:t>st</w:t>
            </w:r>
            <w:r>
              <w:rPr>
                <w:rFonts w:ascii="Gill Sans MT" w:hAnsi="Gill Sans MT"/>
                <w:sz w:val="18"/>
              </w:rPr>
              <w:t xml:space="preserve"> Class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details of couplings</w:t>
            </w:r>
          </w:p>
        </w:tc>
        <w:tc>
          <w:tcPr>
            <w:tcW w:w="896" w:type="dxa"/>
            <w:gridSpan w:val="2"/>
          </w:tcPr>
          <w:p w:rsidR="006B78F5" w:rsidRDefault="006B78F5" w:rsidP="00BD04EC">
            <w:pPr>
              <w:rPr>
                <w:rFonts w:ascii="Gill Sans MT" w:hAnsi="Gill Sans MT"/>
                <w:sz w:val="18"/>
              </w:rPr>
            </w:pPr>
            <w:r>
              <w:rPr>
                <w:rFonts w:ascii="Gill Sans MT" w:hAnsi="Gill Sans MT"/>
                <w:sz w:val="18"/>
              </w:rPr>
              <w:t>- .6.35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lastRenderedPageBreak/>
              <w:t>32667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Conversion of Drawgear to Non-Continuous on Underframes to Dg No 11463</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arrangement  of drawgear and 3” to 1’ details</w:t>
            </w:r>
          </w:p>
        </w:tc>
        <w:tc>
          <w:tcPr>
            <w:tcW w:w="896" w:type="dxa"/>
            <w:gridSpan w:val="2"/>
          </w:tcPr>
          <w:p w:rsidR="006B78F5" w:rsidRDefault="006B78F5" w:rsidP="00BD04EC">
            <w:pPr>
              <w:rPr>
                <w:rFonts w:ascii="Gill Sans MT" w:hAnsi="Gill Sans MT"/>
                <w:sz w:val="18"/>
              </w:rPr>
            </w:pPr>
            <w:r>
              <w:rPr>
                <w:rFonts w:ascii="Gill Sans MT" w:hAnsi="Gill Sans MT"/>
                <w:sz w:val="18"/>
              </w:rPr>
              <w:t>- .6.35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32676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Centre Castings for 2’3” Dia. Pulley for Restaurant Cars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centre casting for Stones spoked pulley</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My comment:  Stores ordering drawing </w:t>
            </w:r>
          </w:p>
        </w:tc>
        <w:tc>
          <w:tcPr>
            <w:tcW w:w="896" w:type="dxa"/>
            <w:gridSpan w:val="2"/>
          </w:tcPr>
          <w:p w:rsidR="006B78F5" w:rsidRDefault="006B78F5" w:rsidP="00BD04EC">
            <w:pPr>
              <w:rPr>
                <w:rFonts w:ascii="Gill Sans MT" w:hAnsi="Gill Sans MT"/>
                <w:sz w:val="18"/>
              </w:rPr>
            </w:pPr>
            <w:r>
              <w:rPr>
                <w:rFonts w:ascii="Gill Sans MT" w:hAnsi="Gill Sans MT"/>
                <w:sz w:val="18"/>
              </w:rPr>
              <w:t>- .7.35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128</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32678</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Standard Main Steam Trap</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Full size elevation and section</w:t>
            </w:r>
          </w:p>
          <w:p w:rsidR="006B78F5" w:rsidRDefault="006B78F5" w:rsidP="00BD04EC">
            <w:pPr>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Darlington</w:t>
              </w:r>
            </w:smartTag>
            <w:r>
              <w:rPr>
                <w:rFonts w:ascii="Gill Sans MT" w:hAnsi="Gill Sans MT"/>
                <w:sz w:val="18"/>
              </w:rPr>
              <w:t xml:space="preserve"> Dg No 15446D</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27.6.35</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1935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32689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Ilford Suburban Trains-Position of Westinghouse Hose Coupling in Relation to Drawbar Coupling with Westinghouse Pipes to Dg No 10610N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hose and coupling</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My comment:  </w:t>
            </w:r>
            <w:smartTag w:uri="urn:schemas-microsoft-com:office:smarttags" w:element="place">
              <w:r>
                <w:rPr>
                  <w:rFonts w:ascii="Gill Sans MT" w:hAnsi="Gill Sans MT"/>
                  <w:sz w:val="18"/>
                </w:rPr>
                <w:t>Doncaster</w:t>
              </w:r>
            </w:smartTag>
            <w:r>
              <w:rPr>
                <w:rFonts w:ascii="Gill Sans MT" w:hAnsi="Gill Sans MT"/>
                <w:sz w:val="18"/>
              </w:rPr>
              <w:t xml:space="preserve"> Dg No 10601.N is Stratford Dg No 33007E</w:t>
            </w:r>
          </w:p>
        </w:tc>
        <w:tc>
          <w:tcPr>
            <w:tcW w:w="896" w:type="dxa"/>
            <w:gridSpan w:val="2"/>
          </w:tcPr>
          <w:p w:rsidR="006B78F5" w:rsidRDefault="006B78F5" w:rsidP="00BD04EC">
            <w:pPr>
              <w:rPr>
                <w:rFonts w:ascii="Gill Sans MT" w:hAnsi="Gill Sans MT"/>
                <w:sz w:val="18"/>
              </w:rPr>
            </w:pPr>
            <w:r>
              <w:rPr>
                <w:rFonts w:ascii="Gill Sans MT" w:hAnsi="Gill Sans MT"/>
                <w:sz w:val="18"/>
              </w:rPr>
              <w:t>- .7.35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121</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32695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Top Side Friction Blocks to Dg No 1148N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details of blocks’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alterations shown in red to suit Ilford suburban trains</w:t>
            </w:r>
          </w:p>
        </w:tc>
        <w:tc>
          <w:tcPr>
            <w:tcW w:w="896" w:type="dxa"/>
            <w:gridSpan w:val="2"/>
          </w:tcPr>
          <w:p w:rsidR="006B78F5" w:rsidRDefault="006B78F5" w:rsidP="00BD04EC">
            <w:pPr>
              <w:rPr>
                <w:rFonts w:ascii="Gill Sans MT" w:hAnsi="Gill Sans MT"/>
                <w:sz w:val="18"/>
              </w:rPr>
            </w:pPr>
            <w:r>
              <w:rPr>
                <w:rFonts w:ascii="Gill Sans MT" w:hAnsi="Gill Sans MT"/>
                <w:sz w:val="18"/>
              </w:rPr>
              <w:t>24.7.35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LNE 202</w:t>
            </w:r>
          </w:p>
          <w:p w:rsidR="006B78F5" w:rsidRDefault="006B78F5" w:rsidP="00BD04EC">
            <w:pPr>
              <w:rPr>
                <w:rFonts w:ascii="Gill Sans MT" w:hAnsi="Gill Sans MT"/>
                <w:sz w:val="18"/>
              </w:rPr>
            </w:pPr>
            <w:r>
              <w:rPr>
                <w:rFonts w:ascii="Gill Sans MT" w:hAnsi="Gill Sans MT"/>
                <w:sz w:val="18"/>
              </w:rPr>
              <w:t>LNE 203</w:t>
            </w:r>
          </w:p>
          <w:p w:rsidR="006B78F5" w:rsidRDefault="006B78F5" w:rsidP="00BD04EC">
            <w:pPr>
              <w:rPr>
                <w:rFonts w:ascii="Gill Sans MT" w:hAnsi="Gill Sans MT"/>
                <w:sz w:val="18"/>
              </w:rPr>
            </w:pPr>
            <w:r>
              <w:rPr>
                <w:rFonts w:ascii="Gill Sans MT" w:hAnsi="Gill Sans MT"/>
                <w:sz w:val="18"/>
              </w:rPr>
              <w:t>LNE 204</w:t>
            </w:r>
          </w:p>
          <w:p w:rsidR="006B78F5" w:rsidRDefault="006B78F5" w:rsidP="00BD04EC">
            <w:pPr>
              <w:rPr>
                <w:rFonts w:ascii="Gill Sans MT" w:hAnsi="Gill Sans MT"/>
                <w:sz w:val="18"/>
              </w:rPr>
            </w:pPr>
            <w:r>
              <w:rPr>
                <w:rFonts w:ascii="Gill Sans MT" w:hAnsi="Gill Sans MT"/>
                <w:sz w:val="18"/>
              </w:rPr>
              <w:t>LNE 205</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109</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32784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Sheet of Particulars of Bolster Hangers for G.E. Bogies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Unscaled sheet for notebook</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to suit ex-GERy bogies</w:t>
            </w:r>
          </w:p>
        </w:tc>
        <w:tc>
          <w:tcPr>
            <w:tcW w:w="896" w:type="dxa"/>
            <w:gridSpan w:val="2"/>
          </w:tcPr>
          <w:p w:rsidR="006B78F5" w:rsidRDefault="006B78F5" w:rsidP="00BD04EC">
            <w:pPr>
              <w:rPr>
                <w:rFonts w:ascii="Gill Sans MT" w:hAnsi="Gill Sans MT"/>
                <w:sz w:val="18"/>
              </w:rPr>
            </w:pPr>
            <w:r>
              <w:rPr>
                <w:rFonts w:ascii="Gill Sans MT" w:hAnsi="Gill Sans MT"/>
                <w:sz w:val="18"/>
              </w:rPr>
              <w:t>- .8.35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32787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‘H’ Coupling Link for Suburban Train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link</w:t>
            </w:r>
          </w:p>
        </w:tc>
        <w:tc>
          <w:tcPr>
            <w:tcW w:w="896" w:type="dxa"/>
            <w:gridSpan w:val="2"/>
          </w:tcPr>
          <w:p w:rsidR="006B78F5" w:rsidRDefault="006B78F5" w:rsidP="00BD04EC">
            <w:pPr>
              <w:rPr>
                <w:rFonts w:ascii="Gill Sans MT" w:hAnsi="Gill Sans MT"/>
                <w:sz w:val="18"/>
              </w:rPr>
            </w:pPr>
            <w:r>
              <w:rPr>
                <w:rFonts w:ascii="Gill Sans MT" w:hAnsi="Gill Sans MT"/>
                <w:sz w:val="18"/>
              </w:rPr>
              <w:t>- .8.35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64" w:type="dxa"/>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127</w:t>
            </w:r>
          </w:p>
        </w:tc>
        <w:tc>
          <w:tcPr>
            <w:tcW w:w="490" w:type="dxa"/>
            <w:gridSpan w:val="2"/>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32792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Proposed Alteration to Leverage of W.H. Brake on New Ilford Suburban Trains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elevation and plan of proposal</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superseded by Dg No 32797</w:t>
            </w:r>
          </w:p>
        </w:tc>
        <w:tc>
          <w:tcPr>
            <w:tcW w:w="896" w:type="dxa"/>
            <w:gridSpan w:val="2"/>
          </w:tcPr>
          <w:p w:rsidR="006B78F5" w:rsidRDefault="006B78F5" w:rsidP="00BD04EC">
            <w:pPr>
              <w:rPr>
                <w:rFonts w:ascii="Gill Sans MT" w:hAnsi="Gill Sans MT"/>
                <w:sz w:val="18"/>
              </w:rPr>
            </w:pPr>
            <w:r>
              <w:rPr>
                <w:rFonts w:ascii="Gill Sans MT" w:hAnsi="Gill Sans MT"/>
                <w:sz w:val="18"/>
              </w:rPr>
              <w:t>-.8.35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120</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32795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Sections Through Tyres showing Mansell Ring Fastening</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sections showing existing fastening with two proposed fastenings</w:t>
            </w:r>
          </w:p>
        </w:tc>
        <w:tc>
          <w:tcPr>
            <w:tcW w:w="896" w:type="dxa"/>
            <w:gridSpan w:val="2"/>
          </w:tcPr>
          <w:p w:rsidR="006B78F5" w:rsidRDefault="006B78F5" w:rsidP="00BD04EC">
            <w:pPr>
              <w:rPr>
                <w:rFonts w:ascii="Gill Sans MT" w:hAnsi="Gill Sans MT"/>
                <w:sz w:val="18"/>
              </w:rPr>
            </w:pPr>
            <w:r>
              <w:rPr>
                <w:rFonts w:ascii="Gill Sans MT" w:hAnsi="Gill Sans MT"/>
                <w:sz w:val="18"/>
              </w:rPr>
              <w:t>-.9.35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120</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32796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Brake Lever for Ilford Suburban Trains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 of lever, 32 required per train</w:t>
            </w:r>
          </w:p>
        </w:tc>
        <w:tc>
          <w:tcPr>
            <w:tcW w:w="896" w:type="dxa"/>
            <w:gridSpan w:val="2"/>
          </w:tcPr>
          <w:p w:rsidR="006B78F5" w:rsidRDefault="006B78F5" w:rsidP="00BD04EC">
            <w:pPr>
              <w:rPr>
                <w:rFonts w:ascii="Gill Sans MT" w:hAnsi="Gill Sans MT"/>
                <w:sz w:val="18"/>
              </w:rPr>
            </w:pPr>
            <w:r>
              <w:rPr>
                <w:rFonts w:ascii="Gill Sans MT" w:hAnsi="Gill Sans MT"/>
                <w:sz w:val="18"/>
              </w:rPr>
              <w:t>-.9.35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125</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32797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Alteration to Brake Levers &amp; Position of Cylinder on New Suburban Trains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plan of Westinghouse cylinder and levers</w:t>
            </w:r>
          </w:p>
        </w:tc>
        <w:tc>
          <w:tcPr>
            <w:tcW w:w="896" w:type="dxa"/>
            <w:gridSpan w:val="2"/>
          </w:tcPr>
          <w:p w:rsidR="006B78F5" w:rsidRDefault="006B78F5" w:rsidP="00BD04EC">
            <w:pPr>
              <w:rPr>
                <w:rFonts w:ascii="Gill Sans MT" w:hAnsi="Gill Sans MT"/>
                <w:sz w:val="18"/>
              </w:rPr>
            </w:pPr>
            <w:r>
              <w:rPr>
                <w:rFonts w:ascii="Gill Sans MT" w:hAnsi="Gill Sans MT"/>
                <w:sz w:val="18"/>
              </w:rPr>
              <w:t>-.9.35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125</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32808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Plan of Continental Train showing Particulars for Seat Reservations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vertAlign w:val="superscript"/>
              </w:rPr>
              <w:t>1</w:t>
            </w:r>
            <w:r>
              <w:rPr>
                <w:rFonts w:ascii="Gill Sans MT" w:hAnsi="Gill Sans MT"/>
                <w:sz w:val="18"/>
              </w:rPr>
              <w:t>/</w:t>
            </w:r>
            <w:r>
              <w:rPr>
                <w:rFonts w:ascii="Gill Sans MT" w:hAnsi="Gill Sans MT"/>
                <w:sz w:val="18"/>
                <w:vertAlign w:val="subscript"/>
              </w:rPr>
              <w:t>8</w:t>
            </w:r>
            <w:r>
              <w:rPr>
                <w:rFonts w:ascii="Gill Sans MT" w:hAnsi="Gill Sans MT"/>
                <w:sz w:val="18"/>
              </w:rPr>
              <w:t>” to 1’ plan of train and engine showing seat numbers in coaches A-M with carriage numbers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My comment:  388 seats, with two </w:t>
            </w:r>
            <w:smartTag w:uri="urn:schemas-microsoft-com:office:smarttags" w:element="City">
              <w:smartTag w:uri="urn:schemas-microsoft-com:office:smarttags" w:element="place">
                <w:r>
                  <w:rPr>
                    <w:rFonts w:ascii="Gill Sans MT" w:hAnsi="Gill Sans MT"/>
                    <w:sz w:val="18"/>
                  </w:rPr>
                  <w:t>Pullmans</w:t>
                </w:r>
              </w:smartTag>
            </w:smartTag>
            <w:r>
              <w:rPr>
                <w:rFonts w:ascii="Gill Sans MT" w:hAnsi="Gill Sans MT"/>
                <w:sz w:val="18"/>
              </w:rPr>
              <w:t xml:space="preserve"> at the back, weight: 442 ton 15 cwt</w:t>
            </w:r>
          </w:p>
        </w:tc>
        <w:tc>
          <w:tcPr>
            <w:tcW w:w="896" w:type="dxa"/>
            <w:gridSpan w:val="2"/>
          </w:tcPr>
          <w:p w:rsidR="006B78F5" w:rsidRDefault="006B78F5" w:rsidP="00BD04EC">
            <w:pPr>
              <w:rPr>
                <w:rFonts w:ascii="Gill Sans MT" w:hAnsi="Gill Sans MT"/>
                <w:sz w:val="18"/>
              </w:rPr>
            </w:pPr>
            <w:r>
              <w:rPr>
                <w:rFonts w:ascii="Gill Sans MT" w:hAnsi="Gill Sans MT"/>
                <w:sz w:val="18"/>
              </w:rPr>
              <w:t>-.4.36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TI</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125</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32811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Leather Strap for Drop Lights (First Class)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fully dimensioned elevation of strap, embossed LNE-D</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7.8.35</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Doncaster Dg No 4913N, traced at </w:t>
            </w:r>
            <w:smartTag w:uri="urn:schemas-microsoft-com:office:smarttags" w:element="place">
              <w:r>
                <w:rPr>
                  <w:rFonts w:ascii="Gill Sans MT" w:hAnsi="Gill Sans MT"/>
                  <w:sz w:val="18"/>
                </w:rPr>
                <w:t>Darlington</w:t>
              </w:r>
            </w:smartTag>
            <w:r>
              <w:rPr>
                <w:rFonts w:ascii="Gill Sans MT" w:hAnsi="Gill Sans MT"/>
                <w:sz w:val="18"/>
              </w:rPr>
              <w:t>, Dg No 12436D</w:t>
            </w:r>
          </w:p>
        </w:tc>
        <w:tc>
          <w:tcPr>
            <w:tcW w:w="896" w:type="dxa"/>
            <w:gridSpan w:val="2"/>
          </w:tcPr>
          <w:p w:rsidR="006B78F5" w:rsidRDefault="006B78F5" w:rsidP="00BD04EC">
            <w:pPr>
              <w:rPr>
                <w:rFonts w:ascii="Gill Sans MT" w:hAnsi="Gill Sans MT"/>
                <w:sz w:val="18"/>
              </w:rPr>
            </w:pPr>
            <w:r>
              <w:rPr>
                <w:rFonts w:ascii="Gill Sans MT" w:hAnsi="Gill Sans MT"/>
                <w:sz w:val="18"/>
              </w:rPr>
              <w:t>12.4.26</w:t>
            </w:r>
          </w:p>
        </w:tc>
        <w:tc>
          <w:tcPr>
            <w:tcW w:w="727" w:type="dxa"/>
            <w:gridSpan w:val="2"/>
          </w:tcPr>
          <w:p w:rsidR="006B78F5" w:rsidRDefault="006B78F5" w:rsidP="00BD04EC">
            <w:pPr>
              <w:rPr>
                <w:rFonts w:ascii="Gill Sans MT" w:hAnsi="Gill Sans MT"/>
                <w:sz w:val="18"/>
              </w:rPr>
            </w:pPr>
            <w:r>
              <w:rPr>
                <w:rFonts w:ascii="Gill Sans MT" w:hAnsi="Gill Sans MT"/>
                <w:sz w:val="18"/>
              </w:rPr>
              <w:t>1926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105</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32819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and Details for Fixing Water Tanks in Lavatory of Open Seconds Nos 6986 &amp; 6987</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section and plan with details of fittings</w:t>
            </w:r>
          </w:p>
        </w:tc>
        <w:tc>
          <w:tcPr>
            <w:tcW w:w="896" w:type="dxa"/>
            <w:gridSpan w:val="2"/>
          </w:tcPr>
          <w:p w:rsidR="006B78F5" w:rsidRDefault="006B78F5" w:rsidP="00BD04EC">
            <w:pPr>
              <w:rPr>
                <w:rFonts w:ascii="Gill Sans MT" w:hAnsi="Gill Sans MT"/>
                <w:sz w:val="18"/>
              </w:rPr>
            </w:pPr>
            <w:r>
              <w:rPr>
                <w:rFonts w:ascii="Gill Sans MT" w:hAnsi="Gill Sans MT"/>
                <w:sz w:val="18"/>
              </w:rPr>
              <w:t>-.10.35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LNE 22</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32820</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Slip Brake Gear for Brake Thirds 2470 and 2487 Transferred from NE Area</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arrangement of gear and 6” to 1’ and full size details of components for slip coupling</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.10.35</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1925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137</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32832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Door Hinge Pins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plans showing four sizes of hinge pin</w:t>
            </w:r>
          </w:p>
        </w:tc>
        <w:tc>
          <w:tcPr>
            <w:tcW w:w="896" w:type="dxa"/>
            <w:gridSpan w:val="2"/>
          </w:tcPr>
          <w:p w:rsidR="006B78F5" w:rsidRDefault="006B78F5" w:rsidP="00BD04EC">
            <w:pPr>
              <w:rPr>
                <w:rFonts w:ascii="Gill Sans MT" w:hAnsi="Gill Sans MT"/>
                <w:sz w:val="18"/>
              </w:rPr>
            </w:pPr>
            <w:r>
              <w:rPr>
                <w:rFonts w:ascii="Gill Sans MT" w:hAnsi="Gill Sans MT"/>
                <w:sz w:val="18"/>
              </w:rPr>
              <w:t>-.10.35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118</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32833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Index to Particulars of G.E. Bogie Bolster Hangers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Unscaled index, pages 13 and 14 with cross references to drawings showing bogie solebars, dimensions 12” x </w:t>
            </w:r>
            <w:r>
              <w:rPr>
                <w:rFonts w:ascii="Gill Sans MT" w:hAnsi="Gill Sans MT"/>
                <w:sz w:val="18"/>
                <w:vertAlign w:val="superscript"/>
              </w:rPr>
              <w:t>5</w:t>
            </w:r>
            <w:r>
              <w:rPr>
                <w:rFonts w:ascii="Gill Sans MT" w:hAnsi="Gill Sans MT"/>
                <w:sz w:val="18"/>
              </w:rPr>
              <w:t>/</w:t>
            </w:r>
            <w:r>
              <w:rPr>
                <w:rFonts w:ascii="Gill Sans MT" w:hAnsi="Gill Sans MT"/>
                <w:sz w:val="18"/>
                <w:vertAlign w:val="subscript"/>
              </w:rPr>
              <w:t>8</w:t>
            </w:r>
            <w:r>
              <w:rPr>
                <w:rFonts w:ascii="Gill Sans MT" w:hAnsi="Gill Sans MT"/>
                <w:sz w:val="18"/>
              </w:rPr>
              <w:t xml:space="preserve">” flat, see Dg No 9661;  12” x </w:t>
            </w:r>
            <w:r>
              <w:rPr>
                <w:rFonts w:ascii="Gill Sans MT" w:hAnsi="Gill Sans MT"/>
                <w:sz w:val="18"/>
                <w:vertAlign w:val="superscript"/>
              </w:rPr>
              <w:t>5</w:t>
            </w:r>
            <w:r>
              <w:rPr>
                <w:rFonts w:ascii="Gill Sans MT" w:hAnsi="Gill Sans MT"/>
                <w:sz w:val="18"/>
              </w:rPr>
              <w:t>/</w:t>
            </w:r>
            <w:r>
              <w:rPr>
                <w:rFonts w:ascii="Gill Sans MT" w:hAnsi="Gill Sans MT"/>
                <w:sz w:val="18"/>
                <w:vertAlign w:val="subscript"/>
              </w:rPr>
              <w:t>8</w:t>
            </w:r>
            <w:r>
              <w:rPr>
                <w:rFonts w:ascii="Gill Sans MT" w:hAnsi="Gill Sans MT"/>
                <w:sz w:val="18"/>
              </w:rPr>
              <w:t>” flat, see Dg No 9923;  8” angle, see Dg No 10680;  Fox’s pressed steel bogie, 10” solebars, see Dg No 10703;  8” angle, see Dg No 11210;  8” angle, see Dg No 11222;  8” angle, see Dg No 11507;  8” angle,  see Dg No 13665;  8” angle, see Dg No 16024;  8” angle, see Dg No 16935;  10” channel, see Dg No 22085;  10” channel, see Dg No 22748 and Dg No 32784 for proforma sheet</w:t>
            </w:r>
          </w:p>
        </w:tc>
        <w:tc>
          <w:tcPr>
            <w:tcW w:w="896" w:type="dxa"/>
            <w:gridSpan w:val="2"/>
          </w:tcPr>
          <w:p w:rsidR="006B78F5" w:rsidRDefault="006B78F5" w:rsidP="00BD04EC">
            <w:pPr>
              <w:rPr>
                <w:rFonts w:ascii="Gill Sans MT" w:hAnsi="Gill Sans MT"/>
                <w:sz w:val="18"/>
              </w:rPr>
            </w:pPr>
            <w:r>
              <w:rPr>
                <w:rFonts w:ascii="Gill Sans MT" w:hAnsi="Gill Sans MT"/>
                <w:sz w:val="18"/>
              </w:rPr>
              <w:t>-.10.35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118</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32852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Automatic Carriage Couplers-Sketch showing Points at which Breakages Commence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plan of coupler showing two breakage points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w:t>
            </w:r>
            <w:smartTag w:uri="urn:schemas-microsoft-com:office:smarttags" w:element="City">
              <w:smartTag w:uri="urn:schemas-microsoft-com:office:smarttags" w:element="place">
                <w:r>
                  <w:rPr>
                    <w:rFonts w:ascii="Gill Sans MT" w:hAnsi="Gill Sans MT"/>
                    <w:sz w:val="18"/>
                  </w:rPr>
                  <w:t>Stratford</w:t>
                </w:r>
              </w:smartTag>
            </w:smartTag>
            <w:r>
              <w:rPr>
                <w:rFonts w:ascii="Gill Sans MT" w:hAnsi="Gill Sans MT"/>
                <w:sz w:val="18"/>
              </w:rPr>
              <w:t xml:space="preserve"> reference H 2/2201</w:t>
            </w:r>
          </w:p>
        </w:tc>
        <w:tc>
          <w:tcPr>
            <w:tcW w:w="896" w:type="dxa"/>
            <w:gridSpan w:val="2"/>
          </w:tcPr>
          <w:p w:rsidR="006B78F5" w:rsidRDefault="006B78F5" w:rsidP="00BD04EC">
            <w:pPr>
              <w:rPr>
                <w:rFonts w:ascii="Gill Sans MT" w:hAnsi="Gill Sans MT"/>
                <w:sz w:val="18"/>
              </w:rPr>
            </w:pPr>
            <w:r>
              <w:rPr>
                <w:rFonts w:ascii="Gill Sans MT" w:hAnsi="Gill Sans MT"/>
                <w:sz w:val="18"/>
              </w:rPr>
              <w:t>-.10.35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lastRenderedPageBreak/>
              <w:t>32892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New Ilford Suburban Train I 13-Alteration to First Class Seat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part section of compartment, with distance between seats increased from 1’6” to 1’9”</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 section of compartment, see Doncaster Dg No 10465N (Dg No 32557)</w:t>
            </w:r>
          </w:p>
        </w:tc>
        <w:tc>
          <w:tcPr>
            <w:tcW w:w="896" w:type="dxa"/>
            <w:gridSpan w:val="2"/>
          </w:tcPr>
          <w:p w:rsidR="006B78F5" w:rsidRDefault="006B78F5" w:rsidP="00BD04EC">
            <w:pPr>
              <w:rPr>
                <w:rFonts w:ascii="Gill Sans MT" w:hAnsi="Gill Sans MT"/>
                <w:sz w:val="18"/>
              </w:rPr>
            </w:pPr>
            <w:r>
              <w:rPr>
                <w:rFonts w:ascii="Gill Sans MT" w:hAnsi="Gill Sans MT"/>
                <w:sz w:val="18"/>
              </w:rPr>
              <w:t>-.11.35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121</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32919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List of Articles Required for Suburban Train of 8 Vehicles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Schedule of more than 200 articles, with 20 </w:t>
            </w:r>
            <w:smartTag w:uri="urn:schemas-microsoft-com:office:smarttags" w:element="place">
              <w:r>
                <w:rPr>
                  <w:rFonts w:ascii="Gill Sans MT" w:hAnsi="Gill Sans MT"/>
                  <w:sz w:val="18"/>
                </w:rPr>
                <w:t>Doncaster</w:t>
              </w:r>
            </w:smartTag>
            <w:r>
              <w:rPr>
                <w:rFonts w:ascii="Gill Sans MT" w:hAnsi="Gill Sans MT"/>
                <w:sz w:val="18"/>
              </w:rPr>
              <w:t xml:space="preserve"> drawings also listed</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10492N</w:t>
            </w:r>
          </w:p>
        </w:tc>
        <w:tc>
          <w:tcPr>
            <w:tcW w:w="896" w:type="dxa"/>
            <w:gridSpan w:val="2"/>
          </w:tcPr>
          <w:p w:rsidR="006B78F5" w:rsidRDefault="006B78F5" w:rsidP="00BD04EC">
            <w:pPr>
              <w:rPr>
                <w:rFonts w:ascii="Gill Sans MT" w:hAnsi="Gill Sans MT"/>
                <w:sz w:val="18"/>
              </w:rPr>
            </w:pPr>
            <w:r>
              <w:rPr>
                <w:rFonts w:ascii="Gill Sans MT" w:hAnsi="Gill Sans MT"/>
                <w:sz w:val="18"/>
              </w:rPr>
              <w:t>-.2.35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127</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32942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Hinges for 9’0” Stock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section and plan of four hinges for bottom hinge, luggage and compartment door; centre an top hinge for luggage door, centre hinge for compartment door; centre hinge for guard’s door; top and bottom hinge for guard’s door, top hinge for compartment door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25.8.26, 1.10.35, 11.9.36 and 8.2.38</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Darlington</w:t>
              </w:r>
            </w:smartTag>
            <w:r>
              <w:rPr>
                <w:rFonts w:ascii="Gill Sans MT" w:hAnsi="Gill Sans MT"/>
                <w:sz w:val="18"/>
              </w:rPr>
              <w:t xml:space="preserve"> Dg No 12701-D</w:t>
            </w:r>
          </w:p>
        </w:tc>
        <w:tc>
          <w:tcPr>
            <w:tcW w:w="896" w:type="dxa"/>
            <w:gridSpan w:val="2"/>
          </w:tcPr>
          <w:p w:rsidR="006B78F5" w:rsidRDefault="006B78F5" w:rsidP="00BD04EC">
            <w:pPr>
              <w:rPr>
                <w:rFonts w:ascii="Gill Sans MT" w:hAnsi="Gill Sans MT"/>
                <w:sz w:val="18"/>
              </w:rPr>
            </w:pPr>
            <w:r>
              <w:rPr>
                <w:rFonts w:ascii="Gill Sans MT" w:hAnsi="Gill Sans MT"/>
                <w:sz w:val="18"/>
              </w:rPr>
              <w:t>8.2.38</w:t>
            </w:r>
          </w:p>
        </w:tc>
        <w:tc>
          <w:tcPr>
            <w:tcW w:w="727" w:type="dxa"/>
            <w:gridSpan w:val="2"/>
          </w:tcPr>
          <w:p w:rsidR="006B78F5" w:rsidRDefault="006B78F5" w:rsidP="00BD04EC">
            <w:pPr>
              <w:rPr>
                <w:rFonts w:ascii="Gill Sans MT" w:hAnsi="Gill Sans MT"/>
                <w:sz w:val="18"/>
              </w:rPr>
            </w:pPr>
            <w:r>
              <w:rPr>
                <w:rFonts w:ascii="Gill Sans MT" w:hAnsi="Gill Sans MT"/>
                <w:sz w:val="18"/>
              </w:rPr>
              <w:t>1938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117</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32945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List of Details for 8 Steel Underframes for Outer Suburban Train of 8 Vehicles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Schedule of parts, cross-referenced to numerous </w:t>
            </w:r>
            <w:smartTag w:uri="urn:schemas-microsoft-com:office:smarttags" w:element="place">
              <w:r>
                <w:rPr>
                  <w:rFonts w:ascii="Gill Sans MT" w:hAnsi="Gill Sans MT"/>
                  <w:sz w:val="18"/>
                </w:rPr>
                <w:t>Doncaster</w:t>
              </w:r>
            </w:smartTag>
            <w:r>
              <w:rPr>
                <w:rFonts w:ascii="Gill Sans MT" w:hAnsi="Gill Sans MT"/>
                <w:sz w:val="18"/>
              </w:rPr>
              <w:t xml:space="preserve"> drawings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11.2.35 and 30.8.35</w:t>
            </w:r>
          </w:p>
        </w:tc>
        <w:tc>
          <w:tcPr>
            <w:tcW w:w="896" w:type="dxa"/>
            <w:gridSpan w:val="2"/>
          </w:tcPr>
          <w:p w:rsidR="006B78F5" w:rsidRDefault="006B78F5" w:rsidP="00BD04EC">
            <w:pPr>
              <w:rPr>
                <w:rFonts w:ascii="Gill Sans MT" w:hAnsi="Gill Sans MT"/>
                <w:sz w:val="18"/>
              </w:rPr>
            </w:pPr>
            <w:r>
              <w:rPr>
                <w:rFonts w:ascii="Gill Sans MT" w:hAnsi="Gill Sans MT"/>
                <w:sz w:val="18"/>
              </w:rPr>
              <w:t>15.12.34</w:t>
            </w:r>
          </w:p>
        </w:tc>
        <w:tc>
          <w:tcPr>
            <w:tcW w:w="727" w:type="dxa"/>
            <w:gridSpan w:val="2"/>
          </w:tcPr>
          <w:p w:rsidR="006B78F5" w:rsidRDefault="006B78F5" w:rsidP="00BD04EC">
            <w:pPr>
              <w:rPr>
                <w:rFonts w:ascii="Gill Sans MT" w:hAnsi="Gill Sans MT"/>
                <w:sz w:val="18"/>
              </w:rPr>
            </w:pPr>
            <w:r>
              <w:rPr>
                <w:rFonts w:ascii="Gill Sans MT" w:hAnsi="Gill Sans MT"/>
                <w:sz w:val="18"/>
              </w:rPr>
              <w:t>1934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117</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32979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List of Articles Required for Electric Light Equipment for One Suburban Train of Eight Vehicles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Schedule of parts  cross-referenced to </w:t>
            </w:r>
            <w:smartTag w:uri="urn:schemas-microsoft-com:office:smarttags" w:element="place">
              <w:r>
                <w:rPr>
                  <w:rFonts w:ascii="Gill Sans MT" w:hAnsi="Gill Sans MT"/>
                  <w:sz w:val="18"/>
                </w:rPr>
                <w:t>Doncaster</w:t>
              </w:r>
            </w:smartTag>
            <w:r>
              <w:rPr>
                <w:rFonts w:ascii="Gill Sans MT" w:hAnsi="Gill Sans MT"/>
                <w:sz w:val="18"/>
              </w:rPr>
              <w:t xml:space="preserve"> drawing numbers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relates to 1935 Ilford stock; drawing originally prepared 20.2.35</w:t>
            </w:r>
          </w:p>
        </w:tc>
        <w:tc>
          <w:tcPr>
            <w:tcW w:w="896" w:type="dxa"/>
            <w:gridSpan w:val="2"/>
          </w:tcPr>
          <w:p w:rsidR="006B78F5" w:rsidRDefault="006B78F5" w:rsidP="00BD04EC">
            <w:pPr>
              <w:rPr>
                <w:rFonts w:ascii="Gill Sans MT" w:hAnsi="Gill Sans MT"/>
                <w:sz w:val="18"/>
              </w:rPr>
            </w:pPr>
            <w:r>
              <w:rPr>
                <w:rFonts w:ascii="Gill Sans MT" w:hAnsi="Gill Sans MT"/>
                <w:sz w:val="18"/>
              </w:rPr>
              <w:t>4.5.35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p>
        </w:tc>
        <w:tc>
          <w:tcPr>
            <w:tcW w:w="896" w:type="dxa"/>
          </w:tcPr>
          <w:p w:rsidR="006B78F5" w:rsidRDefault="006B78F5" w:rsidP="00BD04EC">
            <w:pPr>
              <w:rPr>
                <w:rFonts w:ascii="Gill Sans MT" w:hAnsi="Gill Sans MT"/>
                <w:sz w:val="18"/>
              </w:rPr>
            </w:pPr>
            <w:r>
              <w:rPr>
                <w:rFonts w:ascii="Gill Sans MT" w:hAnsi="Gill Sans MT"/>
                <w:sz w:val="18"/>
              </w:rPr>
              <w:t>202C</w:t>
            </w:r>
          </w:p>
          <w:p w:rsidR="006B78F5" w:rsidRDefault="006B78F5" w:rsidP="00BD04EC">
            <w:pPr>
              <w:rPr>
                <w:rFonts w:ascii="Gill Sans MT" w:hAnsi="Gill Sans MT"/>
                <w:sz w:val="18"/>
              </w:rPr>
            </w:pPr>
            <w:r>
              <w:rPr>
                <w:rFonts w:ascii="Gill Sans MT" w:hAnsi="Gill Sans MT"/>
                <w:sz w:val="18"/>
              </w:rPr>
              <w:t>203C</w:t>
            </w:r>
          </w:p>
          <w:p w:rsidR="006B78F5" w:rsidRDefault="006B78F5" w:rsidP="00BD04EC">
            <w:pPr>
              <w:rPr>
                <w:rFonts w:ascii="Gill Sans MT" w:hAnsi="Gill Sans MT"/>
                <w:sz w:val="18"/>
              </w:rPr>
            </w:pPr>
            <w:r>
              <w:rPr>
                <w:rFonts w:ascii="Gill Sans MT" w:hAnsi="Gill Sans MT"/>
                <w:sz w:val="18"/>
              </w:rPr>
              <w:t>204C</w:t>
            </w:r>
          </w:p>
          <w:p w:rsidR="006B78F5" w:rsidRDefault="006B78F5" w:rsidP="00BD04EC">
            <w:pPr>
              <w:rPr>
                <w:rFonts w:ascii="Gill Sans MT" w:hAnsi="Gill Sans MT"/>
                <w:sz w:val="18"/>
              </w:rPr>
            </w:pPr>
            <w:r>
              <w:rPr>
                <w:rFonts w:ascii="Gill Sans MT" w:hAnsi="Gill Sans MT"/>
                <w:sz w:val="18"/>
              </w:rPr>
              <w:t>205C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106</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33000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List of Articles Required for Steam Heating and Passenger Communication for One Suburban Train of Eight Vehicles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Unscaled diagram with brief description and drawing number of each component given for 1935 Ilford stock</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10583N</w:t>
            </w:r>
          </w:p>
        </w:tc>
        <w:tc>
          <w:tcPr>
            <w:tcW w:w="896" w:type="dxa"/>
            <w:gridSpan w:val="2"/>
          </w:tcPr>
          <w:p w:rsidR="006B78F5" w:rsidRDefault="006B78F5" w:rsidP="00BD04EC">
            <w:pPr>
              <w:rPr>
                <w:rFonts w:ascii="Gill Sans MT" w:hAnsi="Gill Sans MT"/>
                <w:sz w:val="18"/>
              </w:rPr>
            </w:pPr>
            <w:r>
              <w:rPr>
                <w:rFonts w:ascii="Gill Sans MT" w:hAnsi="Gill Sans MT"/>
                <w:sz w:val="18"/>
              </w:rPr>
              <w:t>6.2.35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33426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M&amp;GN Straight Axles-Locomotives, Carriages and Wagons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elevations  for GNRy-type carriages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also listed under locomotives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Copy of M&amp;GN Dg No 7/3624</w:t>
            </w:r>
          </w:p>
        </w:tc>
        <w:tc>
          <w:tcPr>
            <w:tcW w:w="896" w:type="dxa"/>
            <w:gridSpan w:val="2"/>
          </w:tcPr>
          <w:p w:rsidR="006B78F5" w:rsidRDefault="006B78F5" w:rsidP="00BD04EC">
            <w:pPr>
              <w:rPr>
                <w:rFonts w:ascii="Gill Sans MT" w:hAnsi="Gill Sans MT"/>
                <w:sz w:val="18"/>
              </w:rPr>
            </w:pPr>
            <w:r>
              <w:rPr>
                <w:rFonts w:ascii="Gill Sans MT" w:hAnsi="Gill Sans MT"/>
                <w:sz w:val="18"/>
              </w:rPr>
              <w:t>11.5.37</w:t>
            </w:r>
          </w:p>
        </w:tc>
        <w:tc>
          <w:tcPr>
            <w:tcW w:w="727" w:type="dxa"/>
            <w:gridSpan w:val="2"/>
          </w:tcPr>
          <w:p w:rsidR="006B78F5" w:rsidRDefault="006B78F5" w:rsidP="00BD04EC">
            <w:pPr>
              <w:rPr>
                <w:rFonts w:ascii="Gill Sans MT" w:hAnsi="Gill Sans MT"/>
                <w:sz w:val="18"/>
              </w:rPr>
            </w:pPr>
            <w:r>
              <w:rPr>
                <w:rFonts w:ascii="Gill Sans MT" w:hAnsi="Gill Sans MT"/>
                <w:sz w:val="18"/>
              </w:rPr>
              <w:t>1937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103</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40004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5.30 pm Train from </w:t>
            </w:r>
            <w:smartTag w:uri="urn:schemas-microsoft-com:office:smarttags" w:element="Street">
              <w:smartTag w:uri="urn:schemas-microsoft-com:office:smarttags" w:element="address">
                <w:r>
                  <w:rPr>
                    <w:rFonts w:ascii="Gill Sans MT" w:hAnsi="Gill Sans MT"/>
                    <w:sz w:val="18"/>
                  </w:rPr>
                  <w:t>Liverpool St.</w:t>
                </w:r>
              </w:smartTag>
            </w:smartTag>
            <w:r>
              <w:rPr>
                <w:rFonts w:ascii="Gill Sans MT" w:hAnsi="Gill Sans MT"/>
                <w:sz w:val="18"/>
              </w:rPr>
              <w:t xml:space="preserve"> to </w:t>
            </w:r>
            <w:smartTag w:uri="urn:schemas-microsoft-com:office:smarttags" w:element="place">
              <w:r>
                <w:rPr>
                  <w:rFonts w:ascii="Gill Sans MT" w:hAnsi="Gill Sans MT"/>
                  <w:sz w:val="18"/>
                </w:rPr>
                <w:t>Clacton</w:t>
              </w:r>
            </w:smartTag>
            <w:r>
              <w:rPr>
                <w:rFonts w:ascii="Gill Sans MT" w:hAnsi="Gill Sans MT"/>
                <w:sz w:val="18"/>
              </w:rPr>
              <w:t xml:space="preserve"> and Walton-Coupling of Pullman-type Gangway, on Open First No 6463, to British Standard Gangway on First Restaurant No 670</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sketch showing canvas windguard between the two carriages</w:t>
            </w:r>
          </w:p>
        </w:tc>
        <w:tc>
          <w:tcPr>
            <w:tcW w:w="896" w:type="dxa"/>
            <w:gridSpan w:val="2"/>
          </w:tcPr>
          <w:p w:rsidR="006B78F5" w:rsidRDefault="006B78F5" w:rsidP="00BD04EC">
            <w:pPr>
              <w:rPr>
                <w:rFonts w:ascii="Gill Sans MT" w:hAnsi="Gill Sans MT"/>
                <w:sz w:val="18"/>
              </w:rPr>
            </w:pPr>
            <w:r>
              <w:rPr>
                <w:rFonts w:ascii="Gill Sans MT" w:hAnsi="Gill Sans MT"/>
                <w:sz w:val="18"/>
              </w:rPr>
              <w:t>6.12.35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LNE 197</w:t>
            </w:r>
          </w:p>
          <w:p w:rsidR="006B78F5" w:rsidRDefault="006B78F5" w:rsidP="00BD04EC">
            <w:pPr>
              <w:rPr>
                <w:rFonts w:ascii="Gill Sans MT" w:hAnsi="Gill Sans MT"/>
                <w:sz w:val="18"/>
              </w:rPr>
            </w:pPr>
            <w:r>
              <w:rPr>
                <w:rFonts w:ascii="Gill Sans MT" w:hAnsi="Gill Sans MT"/>
                <w:sz w:val="18"/>
              </w:rPr>
              <w:t>31C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108</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40006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List of Drawings for New Ilford Suburban Trains 1936</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Schedule of drawings of </w:t>
            </w:r>
            <w:smartTag w:uri="urn:schemas-microsoft-com:office:smarttags" w:element="place">
              <w:r>
                <w:rPr>
                  <w:rFonts w:ascii="Gill Sans MT" w:hAnsi="Gill Sans MT"/>
                  <w:sz w:val="18"/>
                </w:rPr>
                <w:t>Doncaster</w:t>
              </w:r>
            </w:smartTag>
            <w:r>
              <w:rPr>
                <w:rFonts w:ascii="Gill Sans MT" w:hAnsi="Gill Sans MT"/>
                <w:sz w:val="18"/>
              </w:rPr>
              <w:t xml:space="preserve"> and </w:t>
            </w:r>
            <w:smartTag w:uri="urn:schemas-microsoft-com:office:smarttags" w:element="City">
              <w:smartTag w:uri="urn:schemas-microsoft-com:office:smarttags" w:element="place">
                <w:r>
                  <w:rPr>
                    <w:rFonts w:ascii="Gill Sans MT" w:hAnsi="Gill Sans MT"/>
                    <w:sz w:val="18"/>
                  </w:rPr>
                  <w:t>Stratford</w:t>
                </w:r>
              </w:smartTag>
            </w:smartTag>
            <w:r>
              <w:rPr>
                <w:rFonts w:ascii="Gill Sans MT" w:hAnsi="Gill Sans MT"/>
                <w:sz w:val="18"/>
              </w:rPr>
              <w:t xml:space="preserve"> origin, sheets 3 to 7, plus covers</w:t>
            </w:r>
          </w:p>
        </w:tc>
        <w:tc>
          <w:tcPr>
            <w:tcW w:w="896" w:type="dxa"/>
            <w:gridSpan w:val="2"/>
          </w:tcPr>
          <w:p w:rsidR="006B78F5" w:rsidRDefault="006B78F5" w:rsidP="00BD04EC">
            <w:pPr>
              <w:rPr>
                <w:rFonts w:ascii="Gill Sans MT" w:hAnsi="Gill Sans MT"/>
                <w:sz w:val="18"/>
              </w:rPr>
            </w:pPr>
            <w:r>
              <w:rPr>
                <w:rFonts w:ascii="Gill Sans MT" w:hAnsi="Gill Sans MT"/>
                <w:sz w:val="18"/>
              </w:rPr>
              <w:t>12.12.35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128</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40006</w:t>
            </w:r>
          </w:p>
          <w:p w:rsidR="006B78F5" w:rsidRDefault="006B78F5" w:rsidP="00BD04EC">
            <w:pPr>
              <w:rPr>
                <w:rFonts w:ascii="Gill Sans MT" w:hAnsi="Gill Sans MT"/>
                <w:sz w:val="18"/>
              </w:rPr>
            </w:pPr>
            <w:r>
              <w:rPr>
                <w:rFonts w:ascii="Gill Sans MT" w:hAnsi="Gill Sans MT"/>
                <w:sz w:val="18"/>
              </w:rPr>
              <w:t>Att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(Untitled)</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Schedule of drawings, comprising sheets 1 and 2 of schedule, for new Ilford suburban trains, 1935</w:t>
            </w:r>
          </w:p>
        </w:tc>
        <w:tc>
          <w:tcPr>
            <w:tcW w:w="896" w:type="dxa"/>
            <w:gridSpan w:val="2"/>
          </w:tcPr>
          <w:p w:rsidR="006B78F5" w:rsidRDefault="006B78F5" w:rsidP="00BD04EC">
            <w:pPr>
              <w:rPr>
                <w:rFonts w:ascii="Gill Sans MT" w:hAnsi="Gill Sans MT"/>
                <w:sz w:val="18"/>
              </w:rPr>
            </w:pPr>
            <w:r>
              <w:rPr>
                <w:rFonts w:ascii="Gill Sans MT" w:hAnsi="Gill Sans MT"/>
                <w:sz w:val="18"/>
              </w:rPr>
              <w:t>12.12.35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128</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40008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Chart for Pre-Heating &amp; </w:t>
            </w:r>
            <w:smartTag w:uri="urn:schemas-microsoft-com:office:smarttags" w:element="place">
              <w:r>
                <w:rPr>
                  <w:rFonts w:ascii="Gill Sans MT" w:hAnsi="Gill Sans MT"/>
                  <w:sz w:val="18"/>
                </w:rPr>
                <w:t>Battery</w:t>
              </w:r>
            </w:smartTag>
            <w:r>
              <w:rPr>
                <w:rFonts w:ascii="Gill Sans MT" w:hAnsi="Gill Sans MT"/>
                <w:sz w:val="18"/>
              </w:rPr>
              <w:t xml:space="preserve"> Charging Loads for Restaurant Cars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Diagrammatic chart for 24 hour period</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Copy of Electrical Engineer’s Dg No 878/1</w:t>
            </w:r>
          </w:p>
        </w:tc>
        <w:tc>
          <w:tcPr>
            <w:tcW w:w="896" w:type="dxa"/>
            <w:gridSpan w:val="2"/>
          </w:tcPr>
          <w:p w:rsidR="006B78F5" w:rsidRDefault="006B78F5" w:rsidP="00BD04EC">
            <w:pPr>
              <w:rPr>
                <w:rFonts w:ascii="Gill Sans MT" w:hAnsi="Gill Sans MT"/>
                <w:sz w:val="18"/>
              </w:rPr>
            </w:pPr>
            <w:r>
              <w:rPr>
                <w:rFonts w:ascii="Gill Sans MT" w:hAnsi="Gill Sans MT"/>
                <w:sz w:val="18"/>
              </w:rPr>
              <w:t>11.12.35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107</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40009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Messrs. Stones Dynamos-Diagrams of Various Dynamo Magnets, Types AR, AZ, CR, CZ</w:t>
            </w:r>
          </w:p>
          <w:p w:rsidR="006B78F5" w:rsidRDefault="006B78F5" w:rsidP="00BD04EC">
            <w:pPr>
              <w:tabs>
                <w:tab w:val="left" w:pos="1008"/>
                <w:tab w:val="right" w:pos="7200"/>
                <w:tab w:val="right" w:pos="8064"/>
                <w:tab w:val="right" w:pos="8928"/>
              </w:tabs>
              <w:rPr>
                <w:rFonts w:ascii="Gill Sans MT" w:hAnsi="Gill Sans MT"/>
                <w:sz w:val="18"/>
              </w:rPr>
            </w:pP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diagrams of magnets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this drawing was made to send away with Dg No 29920 re automatic winding gear</w:t>
            </w:r>
          </w:p>
        </w:tc>
        <w:tc>
          <w:tcPr>
            <w:tcW w:w="896" w:type="dxa"/>
            <w:gridSpan w:val="2"/>
          </w:tcPr>
          <w:p w:rsidR="006B78F5" w:rsidRDefault="006B78F5" w:rsidP="00BD04EC">
            <w:pPr>
              <w:rPr>
                <w:rFonts w:ascii="Gill Sans MT" w:hAnsi="Gill Sans MT"/>
                <w:sz w:val="18"/>
              </w:rPr>
            </w:pPr>
            <w:r>
              <w:rPr>
                <w:rFonts w:ascii="Gill Sans MT" w:hAnsi="Gill Sans MT"/>
                <w:sz w:val="18"/>
              </w:rPr>
              <w:t>11.12.35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107</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40016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Buffer Cramp for Standard Non-Vestibule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arrangement and detailed dimensions of cramp</w:t>
            </w:r>
          </w:p>
        </w:tc>
        <w:tc>
          <w:tcPr>
            <w:tcW w:w="896" w:type="dxa"/>
            <w:gridSpan w:val="2"/>
          </w:tcPr>
          <w:p w:rsidR="006B78F5" w:rsidRDefault="006B78F5" w:rsidP="00BD04EC">
            <w:pPr>
              <w:rPr>
                <w:rFonts w:ascii="Gill Sans MT" w:hAnsi="Gill Sans MT"/>
                <w:sz w:val="18"/>
              </w:rPr>
            </w:pPr>
            <w:r>
              <w:rPr>
                <w:rFonts w:ascii="Gill Sans MT" w:hAnsi="Gill Sans MT"/>
                <w:sz w:val="18"/>
              </w:rPr>
              <w:t>7.1.36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108</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40025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Conversion of Gas-lit Carriages to Electric Light</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Ironwork Details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and 6” to 1’ ironwork details for about 32 components relating to cell boxes and dynamo suspension, with reference also to GNRy stock</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for arrangement of accumulator box for GNRy stock, see Dg No 26741;  for accumulator box, see Dg No 40026;  for position with T3 and T4 dynamo, see Dg No 40036;  for position with B70 dynamo, see Dg No 40037;  for position with A35 </w:t>
            </w:r>
            <w:r>
              <w:rPr>
                <w:rFonts w:ascii="Gill Sans MT" w:hAnsi="Gill Sans MT"/>
                <w:sz w:val="18"/>
              </w:rPr>
              <w:lastRenderedPageBreak/>
              <w:t>dynamo, see Dg No 40038;  for accumulator box on GNRy frame, see dg No 40039;  for list of details, see Dg No 40040</w:t>
            </w:r>
          </w:p>
        </w:tc>
        <w:tc>
          <w:tcPr>
            <w:tcW w:w="896" w:type="dxa"/>
            <w:gridSpan w:val="2"/>
          </w:tcPr>
          <w:p w:rsidR="006B78F5" w:rsidRDefault="006B78F5" w:rsidP="00BD04EC">
            <w:pPr>
              <w:rPr>
                <w:rFonts w:ascii="Gill Sans MT" w:hAnsi="Gill Sans MT"/>
                <w:sz w:val="18"/>
              </w:rPr>
            </w:pPr>
            <w:r>
              <w:rPr>
                <w:rFonts w:ascii="Gill Sans MT" w:hAnsi="Gill Sans MT"/>
                <w:sz w:val="18"/>
              </w:rPr>
              <w:lastRenderedPageBreak/>
              <w:t>7.2.36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112</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40026</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Conversion of Gas-Lit Carriages to Electrically Lit-Accumulator Boxes for 9 Plate, 11 Plate and 17 Plate Cells </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arrangement of accumulator boxes and constructional details</w:t>
            </w:r>
          </w:p>
          <w:p w:rsidR="006B78F5" w:rsidRDefault="006B78F5" w:rsidP="00BD04EC">
            <w:pPr>
              <w:rPr>
                <w:rFonts w:ascii="Gill Sans MT" w:hAnsi="Gill Sans MT"/>
                <w:sz w:val="18"/>
              </w:rPr>
            </w:pPr>
            <w:r>
              <w:rPr>
                <w:rFonts w:ascii="Gill Sans MT" w:hAnsi="Gill Sans MT"/>
                <w:sz w:val="18"/>
              </w:rPr>
              <w:t>Endorsed: see Dg No 40025 for ironwork detais and Dg No 40040 for list of details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5.2.36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1936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40027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Conversion of Gas-Lit Carriages to Electric Lighting</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Lamp and Ventilator Pattresses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and plans of eight different types of pattress, made of deal or plywood</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incorrect-see shop drawing</w:t>
            </w:r>
          </w:p>
        </w:tc>
        <w:tc>
          <w:tcPr>
            <w:tcW w:w="896" w:type="dxa"/>
            <w:gridSpan w:val="2"/>
          </w:tcPr>
          <w:p w:rsidR="006B78F5" w:rsidRDefault="006B78F5" w:rsidP="00BD04EC">
            <w:pPr>
              <w:rPr>
                <w:rFonts w:ascii="Gill Sans MT" w:hAnsi="Gill Sans MT"/>
                <w:sz w:val="18"/>
              </w:rPr>
            </w:pPr>
            <w:r>
              <w:rPr>
                <w:rFonts w:ascii="Gill Sans MT" w:hAnsi="Gill Sans MT"/>
                <w:sz w:val="18"/>
              </w:rPr>
              <w:t>14.2.36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113</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40028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Mishap to Mr. Leake-Loughton Station, 31.12.35</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section of footboard and body of brake 3</w:t>
            </w:r>
            <w:r>
              <w:rPr>
                <w:rFonts w:ascii="Gill Sans MT" w:hAnsi="Gill Sans MT"/>
                <w:sz w:val="18"/>
                <w:vertAlign w:val="superscript"/>
              </w:rPr>
              <w:t>rd</w:t>
            </w:r>
            <w:r>
              <w:rPr>
                <w:rFonts w:ascii="Gill Sans MT" w:hAnsi="Gill Sans MT"/>
                <w:sz w:val="18"/>
              </w:rPr>
              <w:t xml:space="preserve"> No 62133</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reference H3/125</w:t>
            </w:r>
          </w:p>
        </w:tc>
        <w:tc>
          <w:tcPr>
            <w:tcW w:w="896" w:type="dxa"/>
            <w:gridSpan w:val="2"/>
          </w:tcPr>
          <w:p w:rsidR="006B78F5" w:rsidRDefault="006B78F5" w:rsidP="00BD04EC">
            <w:pPr>
              <w:rPr>
                <w:rFonts w:ascii="Gill Sans MT" w:hAnsi="Gill Sans MT"/>
                <w:sz w:val="18"/>
              </w:rPr>
            </w:pPr>
            <w:r>
              <w:rPr>
                <w:rFonts w:ascii="Gill Sans MT" w:hAnsi="Gill Sans MT"/>
                <w:sz w:val="18"/>
              </w:rPr>
              <w:t>27.136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542C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101</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40036</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Conversion of Gas Lit Stock to Electric Lighting-Position of Dynamo and Accumulator Boxes on Vehicles to Diagrams 121, 122, 227, 234, 235, 241, 247, 313, 419 (some), 425 and 541</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1½” to 1’ arrangement of equipment</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5.2.36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1936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121C</w:t>
            </w:r>
          </w:p>
          <w:p w:rsidR="006B78F5" w:rsidRDefault="006B78F5" w:rsidP="00BD04EC">
            <w:pPr>
              <w:rPr>
                <w:rFonts w:ascii="Gill Sans MT" w:hAnsi="Gill Sans MT"/>
                <w:sz w:val="18"/>
              </w:rPr>
            </w:pPr>
            <w:r>
              <w:rPr>
                <w:rFonts w:ascii="Gill Sans MT" w:hAnsi="Gill Sans MT"/>
                <w:sz w:val="18"/>
              </w:rPr>
              <w:t>122C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227C</w:t>
            </w:r>
          </w:p>
          <w:p w:rsidR="006B78F5" w:rsidRDefault="006B78F5" w:rsidP="00BD04EC">
            <w:pPr>
              <w:rPr>
                <w:rFonts w:ascii="Gill Sans MT" w:hAnsi="Gill Sans MT"/>
                <w:sz w:val="18"/>
              </w:rPr>
            </w:pPr>
            <w:r>
              <w:rPr>
                <w:rFonts w:ascii="Gill Sans MT" w:hAnsi="Gill Sans MT"/>
                <w:sz w:val="18"/>
              </w:rPr>
              <w:t>234C</w:t>
            </w:r>
          </w:p>
          <w:p w:rsidR="006B78F5" w:rsidRDefault="006B78F5" w:rsidP="00BD04EC">
            <w:pPr>
              <w:rPr>
                <w:rFonts w:ascii="Gill Sans MT" w:hAnsi="Gill Sans MT"/>
                <w:sz w:val="18"/>
              </w:rPr>
            </w:pPr>
            <w:r>
              <w:rPr>
                <w:rFonts w:ascii="Gill Sans MT" w:hAnsi="Gill Sans MT"/>
                <w:sz w:val="18"/>
              </w:rPr>
              <w:t>235C</w:t>
            </w:r>
          </w:p>
          <w:p w:rsidR="006B78F5" w:rsidRDefault="006B78F5" w:rsidP="00BD04EC">
            <w:pPr>
              <w:rPr>
                <w:rFonts w:ascii="Gill Sans MT" w:hAnsi="Gill Sans MT"/>
                <w:sz w:val="18"/>
              </w:rPr>
            </w:pPr>
            <w:r>
              <w:rPr>
                <w:rFonts w:ascii="Gill Sans MT" w:hAnsi="Gill Sans MT"/>
                <w:sz w:val="18"/>
              </w:rPr>
              <w:t>241C</w:t>
            </w:r>
          </w:p>
          <w:p w:rsidR="006B78F5" w:rsidRDefault="006B78F5" w:rsidP="00BD04EC">
            <w:pPr>
              <w:rPr>
                <w:rFonts w:ascii="Gill Sans MT" w:hAnsi="Gill Sans MT"/>
                <w:sz w:val="18"/>
              </w:rPr>
            </w:pPr>
            <w:r>
              <w:rPr>
                <w:rFonts w:ascii="Gill Sans MT" w:hAnsi="Gill Sans MT"/>
                <w:sz w:val="18"/>
              </w:rPr>
              <w:t>247C</w:t>
            </w:r>
          </w:p>
          <w:p w:rsidR="006B78F5" w:rsidRDefault="006B78F5" w:rsidP="00BD04EC">
            <w:pPr>
              <w:rPr>
                <w:rFonts w:ascii="Gill Sans MT" w:hAnsi="Gill Sans MT"/>
                <w:sz w:val="18"/>
              </w:rPr>
            </w:pPr>
            <w:r>
              <w:rPr>
                <w:rFonts w:ascii="Gill Sans MT" w:hAnsi="Gill Sans MT"/>
                <w:sz w:val="18"/>
              </w:rPr>
              <w:t>313C</w:t>
            </w:r>
          </w:p>
          <w:p w:rsidR="006B78F5" w:rsidRDefault="006B78F5" w:rsidP="00BD04EC">
            <w:pPr>
              <w:rPr>
                <w:rFonts w:ascii="Gill Sans MT" w:hAnsi="Gill Sans MT"/>
                <w:sz w:val="18"/>
              </w:rPr>
            </w:pPr>
            <w:r>
              <w:rPr>
                <w:rFonts w:ascii="Gill Sans MT" w:hAnsi="Gill Sans MT"/>
                <w:sz w:val="18"/>
              </w:rPr>
              <w:t>419C</w:t>
            </w:r>
          </w:p>
          <w:p w:rsidR="006B78F5" w:rsidRDefault="006B78F5" w:rsidP="00BD04EC">
            <w:pPr>
              <w:rPr>
                <w:rFonts w:ascii="Gill Sans MT" w:hAnsi="Gill Sans MT"/>
                <w:sz w:val="18"/>
              </w:rPr>
            </w:pPr>
            <w:r>
              <w:rPr>
                <w:rFonts w:ascii="Gill Sans MT" w:hAnsi="Gill Sans MT"/>
                <w:sz w:val="18"/>
              </w:rPr>
              <w:t>425C</w:t>
            </w:r>
          </w:p>
          <w:p w:rsidR="006B78F5" w:rsidRDefault="006B78F5" w:rsidP="00BD04EC">
            <w:pPr>
              <w:rPr>
                <w:rFonts w:ascii="Gill Sans MT" w:hAnsi="Gill Sans MT"/>
                <w:sz w:val="18"/>
              </w:rPr>
            </w:pPr>
            <w:r>
              <w:rPr>
                <w:rFonts w:ascii="Gill Sans MT" w:hAnsi="Gill Sans MT"/>
                <w:sz w:val="18"/>
              </w:rPr>
              <w:t>541C</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40037</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Conversion of Gas Lit Stock to Electric Lighting-Position of Dynamo and Accumulator Boxes on Vehicles to Diagram 430</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1½” to 1’ arrangement of equipment</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12.2.36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1936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430C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40038</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Conversion of Gas Lit Stock to Electric Lighting-Position of Dynamo and Accumulator Boxes on Vehicles to Diagrams 48, 51, 535 and 539</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1½” to 1’ arrangement of equipment</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10.2.36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1936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48C</w:t>
            </w:r>
          </w:p>
          <w:p w:rsidR="006B78F5" w:rsidRDefault="006B78F5" w:rsidP="00BD04EC">
            <w:pPr>
              <w:rPr>
                <w:rFonts w:ascii="Gill Sans MT" w:hAnsi="Gill Sans MT"/>
                <w:sz w:val="18"/>
              </w:rPr>
            </w:pPr>
            <w:r>
              <w:rPr>
                <w:rFonts w:ascii="Gill Sans MT" w:hAnsi="Gill Sans MT"/>
                <w:sz w:val="18"/>
              </w:rPr>
              <w:t>51C</w:t>
            </w:r>
          </w:p>
          <w:p w:rsidR="006B78F5" w:rsidRDefault="006B78F5" w:rsidP="00BD04EC">
            <w:pPr>
              <w:rPr>
                <w:rFonts w:ascii="Gill Sans MT" w:hAnsi="Gill Sans MT"/>
                <w:sz w:val="18"/>
              </w:rPr>
            </w:pPr>
            <w:r>
              <w:rPr>
                <w:rFonts w:ascii="Gill Sans MT" w:hAnsi="Gill Sans MT"/>
                <w:sz w:val="18"/>
              </w:rPr>
              <w:t>535C</w:t>
            </w:r>
          </w:p>
          <w:p w:rsidR="006B78F5" w:rsidRDefault="006B78F5" w:rsidP="00BD04EC">
            <w:pPr>
              <w:rPr>
                <w:rFonts w:ascii="Gill Sans MT" w:hAnsi="Gill Sans MT"/>
                <w:sz w:val="18"/>
              </w:rPr>
            </w:pPr>
            <w:r>
              <w:rPr>
                <w:rFonts w:ascii="Gill Sans MT" w:hAnsi="Gill Sans MT"/>
                <w:sz w:val="18"/>
              </w:rPr>
              <w:t>539C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134</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40040</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Conversion of Gas Lit Stock to Electric Lighting-Diagram Showing the Quantities of Various Components Required to Convert 18 Types of Carriage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Diagram of components required</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7.2.36</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1936</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135</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40041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N.E. Design Carriages with B.S. Gangway-Details of Support for Face Plate Fitted with </w:t>
            </w:r>
            <w:smartTag w:uri="urn:schemas-microsoft-com:office:smarttags" w:element="place">
              <w:r>
                <w:rPr>
                  <w:rFonts w:ascii="Gill Sans MT" w:hAnsi="Gill Sans MT"/>
                  <w:sz w:val="18"/>
                </w:rPr>
                <w:t>Pullman</w:t>
              </w:r>
            </w:smartTag>
            <w:r>
              <w:rPr>
                <w:rFonts w:ascii="Gill Sans MT" w:hAnsi="Gill Sans MT"/>
                <w:sz w:val="18"/>
              </w:rPr>
              <w:t xml:space="preserve"> Adaptor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and full size details of six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this drawing is unnumbered, but reference is made to ‘other tracing’ Dg No 40041</w:t>
            </w:r>
          </w:p>
        </w:tc>
        <w:tc>
          <w:tcPr>
            <w:tcW w:w="896" w:type="dxa"/>
            <w:gridSpan w:val="2"/>
          </w:tcPr>
          <w:p w:rsidR="006B78F5" w:rsidRDefault="006B78F5" w:rsidP="00BD04EC">
            <w:pPr>
              <w:rPr>
                <w:rFonts w:ascii="Gill Sans MT" w:hAnsi="Gill Sans MT"/>
                <w:sz w:val="18"/>
              </w:rPr>
            </w:pPr>
            <w:r>
              <w:rPr>
                <w:rFonts w:ascii="Gill Sans MT" w:hAnsi="Gill Sans MT"/>
                <w:sz w:val="18"/>
              </w:rPr>
              <w:t>- .2.36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40041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smartTag w:uri="urn:schemas-microsoft-com:office:smarttags" w:element="place">
              <w:smartTag w:uri="urn:schemas-microsoft-com:office:smarttags" w:element="PlaceName">
                <w:r>
                  <w:rPr>
                    <w:rFonts w:ascii="Gill Sans MT" w:hAnsi="Gill Sans MT"/>
                    <w:sz w:val="18"/>
                  </w:rPr>
                  <w:t>Carriage</w:t>
                </w:r>
              </w:smartTag>
              <w:r>
                <w:rPr>
                  <w:rFonts w:ascii="Gill Sans MT" w:hAnsi="Gill Sans MT"/>
                  <w:sz w:val="18"/>
                </w:rPr>
                <w:t xml:space="preserve"> </w:t>
              </w:r>
              <w:smartTag w:uri="urn:schemas-microsoft-com:office:smarttags" w:element="PlaceType">
                <w:r>
                  <w:rPr>
                    <w:rFonts w:ascii="Gill Sans MT" w:hAnsi="Gill Sans MT"/>
                    <w:sz w:val="18"/>
                  </w:rPr>
                  <w:t>Building</w:t>
                </w:r>
              </w:smartTag>
            </w:smartTag>
            <w:r>
              <w:rPr>
                <w:rFonts w:ascii="Gill Sans MT" w:hAnsi="Gill Sans MT"/>
                <w:sz w:val="18"/>
              </w:rPr>
              <w:t xml:space="preserve"> Programme 1923 G.E. Section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N.E. Design Carriages with British Standard Gangway-Sketch of Support for Face Plate Fitted with </w:t>
            </w:r>
            <w:smartTag w:uri="urn:schemas-microsoft-com:office:smarttags" w:element="place">
              <w:r>
                <w:rPr>
                  <w:rFonts w:ascii="Gill Sans MT" w:hAnsi="Gill Sans MT"/>
                  <w:sz w:val="18"/>
                </w:rPr>
                <w:t>Pullman</w:t>
              </w:r>
            </w:smartTag>
            <w:r>
              <w:rPr>
                <w:rFonts w:ascii="Gill Sans MT" w:hAnsi="Gill Sans MT"/>
                <w:sz w:val="18"/>
              </w:rPr>
              <w:t xml:space="preserve"> Adaptor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and plan of support</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this drawing, showing shop method of fitting supports, made to send to </w:t>
            </w:r>
            <w:smartTag w:uri="urn:schemas-microsoft-com:office:smarttags" w:element="City">
              <w:smartTag w:uri="urn:schemas-microsoft-com:office:smarttags" w:element="place">
                <w:r>
                  <w:rPr>
                    <w:rFonts w:ascii="Gill Sans MT" w:hAnsi="Gill Sans MT"/>
                    <w:sz w:val="18"/>
                  </w:rPr>
                  <w:t>York</w:t>
                </w:r>
              </w:smartTag>
            </w:smartTag>
            <w:r>
              <w:rPr>
                <w:rFonts w:ascii="Gill Sans MT" w:hAnsi="Gill Sans MT"/>
                <w:sz w:val="18"/>
              </w:rPr>
              <w:t xml:space="preserve"> with full set of gear</w:t>
            </w:r>
          </w:p>
        </w:tc>
        <w:tc>
          <w:tcPr>
            <w:tcW w:w="896" w:type="dxa"/>
            <w:gridSpan w:val="2"/>
          </w:tcPr>
          <w:p w:rsidR="006B78F5" w:rsidRDefault="006B78F5" w:rsidP="00BD04EC">
            <w:pPr>
              <w:rPr>
                <w:rFonts w:ascii="Gill Sans MT" w:hAnsi="Gill Sans MT"/>
                <w:sz w:val="18"/>
              </w:rPr>
            </w:pPr>
            <w:r>
              <w:rPr>
                <w:rFonts w:ascii="Gill Sans MT" w:hAnsi="Gill Sans MT"/>
                <w:sz w:val="18"/>
              </w:rPr>
              <w:t>-.2.36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121</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40058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New Ilford Suburban Trains-Brake Reservoirs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sketch of auxiliary reservoir on the carriages</w:t>
            </w:r>
          </w:p>
        </w:tc>
        <w:tc>
          <w:tcPr>
            <w:tcW w:w="896" w:type="dxa"/>
            <w:gridSpan w:val="2"/>
          </w:tcPr>
          <w:p w:rsidR="006B78F5" w:rsidRDefault="006B78F5" w:rsidP="00BD04EC">
            <w:pPr>
              <w:rPr>
                <w:rFonts w:ascii="Gill Sans MT" w:hAnsi="Gill Sans MT"/>
                <w:sz w:val="18"/>
              </w:rPr>
            </w:pPr>
            <w:r>
              <w:rPr>
                <w:rFonts w:ascii="Gill Sans MT" w:hAnsi="Gill Sans MT"/>
                <w:sz w:val="18"/>
              </w:rPr>
              <w:t>-.2.36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125</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40059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New Ilford Suburban Trains-Brake Reservoirs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sketch of auxiliary reservoirs, to dimensions shown on underframe to Doncaster Dg Nos 10460N and 10461N</w:t>
            </w:r>
          </w:p>
        </w:tc>
        <w:tc>
          <w:tcPr>
            <w:tcW w:w="896" w:type="dxa"/>
            <w:gridSpan w:val="2"/>
          </w:tcPr>
          <w:p w:rsidR="006B78F5" w:rsidRDefault="006B78F5" w:rsidP="00BD04EC">
            <w:pPr>
              <w:rPr>
                <w:rFonts w:ascii="Gill Sans MT" w:hAnsi="Gill Sans MT"/>
                <w:sz w:val="18"/>
              </w:rPr>
            </w:pPr>
            <w:r>
              <w:rPr>
                <w:rFonts w:ascii="Gill Sans MT" w:hAnsi="Gill Sans MT"/>
                <w:sz w:val="18"/>
              </w:rPr>
              <w:t>-.2.36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126</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40066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Portable Staging for G.E. Carriage Roofs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shows attachment for elliptical roofs secured to gutters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purpose unclear</w:t>
            </w:r>
          </w:p>
        </w:tc>
        <w:tc>
          <w:tcPr>
            <w:tcW w:w="896" w:type="dxa"/>
            <w:gridSpan w:val="2"/>
          </w:tcPr>
          <w:p w:rsidR="006B78F5" w:rsidRDefault="006B78F5" w:rsidP="00BD04EC">
            <w:pPr>
              <w:rPr>
                <w:rFonts w:ascii="Gill Sans MT" w:hAnsi="Gill Sans MT"/>
                <w:sz w:val="18"/>
              </w:rPr>
            </w:pPr>
            <w:r>
              <w:rPr>
                <w:rFonts w:ascii="Gill Sans MT" w:hAnsi="Gill Sans MT"/>
                <w:sz w:val="18"/>
              </w:rPr>
              <w:t>13.3.36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40070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Spring Clip for Portable Staging</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hinged spring clip</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drawn by carriage and wagon drawing office</w:t>
            </w:r>
          </w:p>
        </w:tc>
        <w:tc>
          <w:tcPr>
            <w:tcW w:w="896" w:type="dxa"/>
            <w:gridSpan w:val="2"/>
          </w:tcPr>
          <w:p w:rsidR="006B78F5" w:rsidRDefault="006B78F5" w:rsidP="00BD04EC">
            <w:pPr>
              <w:rPr>
                <w:rFonts w:ascii="Gill Sans MT" w:hAnsi="Gill Sans MT"/>
                <w:sz w:val="18"/>
              </w:rPr>
            </w:pPr>
            <w:r>
              <w:rPr>
                <w:rFonts w:ascii="Gill Sans MT" w:hAnsi="Gill Sans MT"/>
                <w:sz w:val="18"/>
              </w:rPr>
              <w:t>-.3.36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40072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Sketch of Steam Heater Deflector on Coach 6456 First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section of seat and deflector to throw heat into main part of compartment</w:t>
            </w:r>
          </w:p>
        </w:tc>
        <w:tc>
          <w:tcPr>
            <w:tcW w:w="896" w:type="dxa"/>
            <w:gridSpan w:val="2"/>
          </w:tcPr>
          <w:p w:rsidR="006B78F5" w:rsidRDefault="006B78F5" w:rsidP="00BD04EC">
            <w:pPr>
              <w:rPr>
                <w:rFonts w:ascii="Gill Sans MT" w:hAnsi="Gill Sans MT"/>
                <w:sz w:val="18"/>
              </w:rPr>
            </w:pPr>
            <w:r>
              <w:rPr>
                <w:rFonts w:ascii="Gill Sans MT" w:hAnsi="Gill Sans MT"/>
                <w:sz w:val="18"/>
              </w:rPr>
              <w:t>19.3.36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LNE 140</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112</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40073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Identification Sketch of </w:t>
            </w:r>
            <w:smartTag w:uri="urn:schemas-microsoft-com:office:smarttags" w:element="place">
              <w:r>
                <w:rPr>
                  <w:rFonts w:ascii="Gill Sans MT" w:hAnsi="Gill Sans MT"/>
                  <w:sz w:val="18"/>
                </w:rPr>
                <w:t>Battery</w:t>
              </w:r>
            </w:smartTag>
            <w:r>
              <w:rPr>
                <w:rFonts w:ascii="Gill Sans MT" w:hAnsi="Gill Sans MT"/>
                <w:sz w:val="18"/>
              </w:rPr>
              <w:t xml:space="preserve"> Fuse Box</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undimensioned arrangement drawing with materials noted</w:t>
            </w:r>
          </w:p>
        </w:tc>
        <w:tc>
          <w:tcPr>
            <w:tcW w:w="896" w:type="dxa"/>
            <w:gridSpan w:val="2"/>
          </w:tcPr>
          <w:p w:rsidR="006B78F5" w:rsidRDefault="006B78F5" w:rsidP="00BD04EC">
            <w:pPr>
              <w:rPr>
                <w:rFonts w:ascii="Gill Sans MT" w:hAnsi="Gill Sans MT"/>
                <w:sz w:val="18"/>
              </w:rPr>
            </w:pPr>
            <w:r>
              <w:rPr>
                <w:rFonts w:ascii="Gill Sans MT" w:hAnsi="Gill Sans MT"/>
                <w:sz w:val="18"/>
              </w:rPr>
              <w:t>23.3.36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lastRenderedPageBreak/>
              <w:t>112</w:t>
            </w:r>
          </w:p>
        </w:tc>
        <w:tc>
          <w:tcPr>
            <w:tcW w:w="476" w:type="dxa"/>
          </w:tcPr>
          <w:p w:rsidR="006B78F5" w:rsidRDefault="006B78F5" w:rsidP="00BD04EC">
            <w:pPr>
              <w:rPr>
                <w:rFonts w:ascii="Gill Sans MT" w:hAnsi="Gill Sans MT"/>
                <w:sz w:val="18"/>
              </w:rPr>
            </w:pPr>
            <w:r>
              <w:rPr>
                <w:rFonts w:ascii="Gill Sans MT" w:hAnsi="Gill Sans MT"/>
                <w:sz w:val="18"/>
              </w:rPr>
              <w:lastRenderedPageBreak/>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40075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Wiring Diagram of Composite Carriages to Diagram No. 227E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Unscaled outline plan of carriage with diagram of wiring</w:t>
            </w:r>
          </w:p>
        </w:tc>
        <w:tc>
          <w:tcPr>
            <w:tcW w:w="896" w:type="dxa"/>
            <w:gridSpan w:val="2"/>
          </w:tcPr>
          <w:p w:rsidR="006B78F5" w:rsidRDefault="006B78F5" w:rsidP="00BD04EC">
            <w:pPr>
              <w:rPr>
                <w:rFonts w:ascii="Gill Sans MT" w:hAnsi="Gill Sans MT"/>
                <w:sz w:val="18"/>
              </w:rPr>
            </w:pPr>
            <w:r>
              <w:rPr>
                <w:rFonts w:ascii="Gill Sans MT" w:hAnsi="Gill Sans MT"/>
                <w:sz w:val="18"/>
              </w:rPr>
              <w:t>- .3.36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227C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112</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40082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Wiring Diagram for Brake Van No. 6703-(Diagram 539E)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Unscaled wiring diagram to suit brake gangway coach No. 6703</w:t>
            </w:r>
          </w:p>
        </w:tc>
        <w:tc>
          <w:tcPr>
            <w:tcW w:w="896" w:type="dxa"/>
            <w:gridSpan w:val="2"/>
          </w:tcPr>
          <w:p w:rsidR="006B78F5" w:rsidRDefault="006B78F5" w:rsidP="00BD04EC">
            <w:pPr>
              <w:rPr>
                <w:rFonts w:ascii="Gill Sans MT" w:hAnsi="Gill Sans MT"/>
                <w:sz w:val="18"/>
              </w:rPr>
            </w:pPr>
            <w:r>
              <w:rPr>
                <w:rFonts w:ascii="Gill Sans MT" w:hAnsi="Gill Sans MT"/>
                <w:sz w:val="18"/>
              </w:rPr>
              <w:t>- .4.36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539C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40083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Wiring Diagram for 3</w:t>
            </w:r>
            <w:r>
              <w:rPr>
                <w:rFonts w:ascii="Gill Sans MT" w:hAnsi="Gill Sans MT"/>
                <w:sz w:val="18"/>
                <w:vertAlign w:val="superscript"/>
              </w:rPr>
              <w:t>rd</w:t>
            </w:r>
            <w:r>
              <w:rPr>
                <w:rFonts w:ascii="Gill Sans MT" w:hAnsi="Gill Sans MT"/>
                <w:sz w:val="18"/>
              </w:rPr>
              <w:t xml:space="preserve"> Class Carriages to Diagram 430E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Unscaled wiring diagram</w:t>
            </w:r>
          </w:p>
        </w:tc>
        <w:tc>
          <w:tcPr>
            <w:tcW w:w="896" w:type="dxa"/>
            <w:gridSpan w:val="2"/>
          </w:tcPr>
          <w:p w:rsidR="006B78F5" w:rsidRDefault="006B78F5" w:rsidP="00BD04EC">
            <w:pPr>
              <w:rPr>
                <w:rFonts w:ascii="Gill Sans MT" w:hAnsi="Gill Sans MT"/>
                <w:sz w:val="18"/>
              </w:rPr>
            </w:pPr>
            <w:r>
              <w:rPr>
                <w:rFonts w:ascii="Gill Sans MT" w:hAnsi="Gill Sans MT"/>
                <w:sz w:val="18"/>
              </w:rPr>
              <w:t>- .4.36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430C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40084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Wiring Diagram for 1</w:t>
            </w:r>
            <w:r>
              <w:rPr>
                <w:rFonts w:ascii="Gill Sans MT" w:hAnsi="Gill Sans MT"/>
                <w:sz w:val="18"/>
                <w:vertAlign w:val="superscript"/>
              </w:rPr>
              <w:t>st</w:t>
            </w:r>
            <w:r>
              <w:rPr>
                <w:rFonts w:ascii="Gill Sans MT" w:hAnsi="Gill Sans MT"/>
                <w:sz w:val="18"/>
              </w:rPr>
              <w:t xml:space="preserve"> Class Carriage to Diag 122E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Unscaled wiring diagram for first corridor coach</w:t>
            </w:r>
          </w:p>
        </w:tc>
        <w:tc>
          <w:tcPr>
            <w:tcW w:w="896" w:type="dxa"/>
            <w:gridSpan w:val="2"/>
          </w:tcPr>
          <w:p w:rsidR="006B78F5" w:rsidRDefault="006B78F5" w:rsidP="00BD04EC">
            <w:pPr>
              <w:rPr>
                <w:rFonts w:ascii="Gill Sans MT" w:hAnsi="Gill Sans MT"/>
                <w:sz w:val="18"/>
              </w:rPr>
            </w:pPr>
            <w:r>
              <w:rPr>
                <w:rFonts w:ascii="Gill Sans MT" w:hAnsi="Gill Sans MT"/>
                <w:sz w:val="18"/>
              </w:rPr>
              <w:t>- .4.36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122C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40085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Wiring Diagram for 1st Class Carriages to Diagram 121E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Unscaled wiring diagram to suit first corridor coach Nos. 6417 to 6422</w:t>
            </w:r>
          </w:p>
        </w:tc>
        <w:tc>
          <w:tcPr>
            <w:tcW w:w="896" w:type="dxa"/>
            <w:gridSpan w:val="2"/>
          </w:tcPr>
          <w:p w:rsidR="006B78F5" w:rsidRDefault="006B78F5" w:rsidP="00BD04EC">
            <w:pPr>
              <w:rPr>
                <w:rFonts w:ascii="Gill Sans MT" w:hAnsi="Gill Sans MT"/>
                <w:sz w:val="18"/>
              </w:rPr>
            </w:pPr>
            <w:r>
              <w:rPr>
                <w:rFonts w:ascii="Gill Sans MT" w:hAnsi="Gill Sans MT"/>
                <w:sz w:val="18"/>
              </w:rPr>
              <w:t>- .4.36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121C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40086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Wiring Diagram for 3</w:t>
            </w:r>
            <w:r>
              <w:rPr>
                <w:rFonts w:ascii="Gill Sans MT" w:hAnsi="Gill Sans MT"/>
                <w:sz w:val="18"/>
                <w:vertAlign w:val="superscript"/>
              </w:rPr>
              <w:t>rd</w:t>
            </w:r>
            <w:r>
              <w:rPr>
                <w:rFonts w:ascii="Gill Sans MT" w:hAnsi="Gill Sans MT"/>
                <w:sz w:val="18"/>
              </w:rPr>
              <w:t xml:space="preserve"> Class ‘Semi-Diner’ Carriage to Diagram 425E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Unscaled wiring diagram</w:t>
            </w:r>
          </w:p>
        </w:tc>
        <w:tc>
          <w:tcPr>
            <w:tcW w:w="896" w:type="dxa"/>
            <w:gridSpan w:val="2"/>
          </w:tcPr>
          <w:p w:rsidR="006B78F5" w:rsidRDefault="006B78F5" w:rsidP="00BD04EC">
            <w:pPr>
              <w:rPr>
                <w:rFonts w:ascii="Gill Sans MT" w:hAnsi="Gill Sans MT"/>
                <w:sz w:val="18"/>
              </w:rPr>
            </w:pPr>
            <w:r>
              <w:rPr>
                <w:rFonts w:ascii="Gill Sans MT" w:hAnsi="Gill Sans MT"/>
                <w:sz w:val="18"/>
              </w:rPr>
              <w:t>- .4.36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425C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40086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Wiring Diagram for Semi-Open 3</w:t>
            </w:r>
            <w:r>
              <w:rPr>
                <w:rFonts w:ascii="Gill Sans MT" w:hAnsi="Gill Sans MT"/>
                <w:sz w:val="18"/>
                <w:vertAlign w:val="superscript"/>
              </w:rPr>
              <w:t>rd</w:t>
            </w:r>
            <w:r>
              <w:rPr>
                <w:rFonts w:ascii="Gill Sans MT" w:hAnsi="Gill Sans MT"/>
                <w:sz w:val="18"/>
              </w:rPr>
              <w:t xml:space="preserve"> Class Carriages to Diagram 425E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Unscaled wiring diagram to suit coach Nos. 61409-61411</w:t>
            </w:r>
          </w:p>
        </w:tc>
        <w:tc>
          <w:tcPr>
            <w:tcW w:w="896" w:type="dxa"/>
            <w:gridSpan w:val="2"/>
          </w:tcPr>
          <w:p w:rsidR="006B78F5" w:rsidRDefault="006B78F5" w:rsidP="00BD04EC">
            <w:pPr>
              <w:rPr>
                <w:rFonts w:ascii="Gill Sans MT" w:hAnsi="Gill Sans MT"/>
                <w:sz w:val="18"/>
              </w:rPr>
            </w:pPr>
            <w:r>
              <w:rPr>
                <w:rFonts w:ascii="Gill Sans MT" w:hAnsi="Gill Sans MT"/>
                <w:sz w:val="18"/>
              </w:rPr>
              <w:t>- .4.36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425C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40087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Wiring Diagram for Composite Carriage to Diagram 241E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Unscaled wiring diagram to suit coach Nos. 63725-63729</w:t>
            </w:r>
          </w:p>
        </w:tc>
        <w:tc>
          <w:tcPr>
            <w:tcW w:w="896" w:type="dxa"/>
            <w:gridSpan w:val="2"/>
          </w:tcPr>
          <w:p w:rsidR="006B78F5" w:rsidRDefault="006B78F5" w:rsidP="00BD04EC">
            <w:pPr>
              <w:rPr>
                <w:rFonts w:ascii="Gill Sans MT" w:hAnsi="Gill Sans MT"/>
                <w:sz w:val="18"/>
              </w:rPr>
            </w:pPr>
            <w:r>
              <w:rPr>
                <w:rFonts w:ascii="Gill Sans MT" w:hAnsi="Gill Sans MT"/>
                <w:sz w:val="18"/>
              </w:rPr>
              <w:t>- .4.36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241C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40088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Wiring Diagram for Brake Vans Nos. 6704 &amp; 6705 (Diagram 535E)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Unscaled wiring diagram to suit brake gangway coach Nos. 6704 and 6705</w:t>
            </w:r>
          </w:p>
        </w:tc>
        <w:tc>
          <w:tcPr>
            <w:tcW w:w="896" w:type="dxa"/>
            <w:gridSpan w:val="2"/>
          </w:tcPr>
          <w:p w:rsidR="006B78F5" w:rsidRDefault="006B78F5" w:rsidP="00BD04EC">
            <w:pPr>
              <w:rPr>
                <w:rFonts w:ascii="Gill Sans MT" w:hAnsi="Gill Sans MT"/>
                <w:sz w:val="18"/>
              </w:rPr>
            </w:pPr>
            <w:r>
              <w:rPr>
                <w:rFonts w:ascii="Gill Sans MT" w:hAnsi="Gill Sans MT"/>
                <w:sz w:val="18"/>
              </w:rPr>
              <w:t>- .4.36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535C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40092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Wiring Diagram for Parcels Vans to Diagram No 51E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Unscaled wiring diagram</w:t>
            </w:r>
          </w:p>
        </w:tc>
        <w:tc>
          <w:tcPr>
            <w:tcW w:w="896" w:type="dxa"/>
            <w:gridSpan w:val="2"/>
          </w:tcPr>
          <w:p w:rsidR="006B78F5" w:rsidRDefault="006B78F5" w:rsidP="00BD04EC">
            <w:pPr>
              <w:rPr>
                <w:rFonts w:ascii="Gill Sans MT" w:hAnsi="Gill Sans MT"/>
                <w:sz w:val="18"/>
              </w:rPr>
            </w:pPr>
            <w:r>
              <w:rPr>
                <w:rFonts w:ascii="Gill Sans MT" w:hAnsi="Gill Sans MT"/>
                <w:sz w:val="18"/>
              </w:rPr>
              <w:t>- .4.36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51M</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40094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Wiring Diagram for Parcels Vans to Diagram No 48E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Unscaled wiring diagram</w:t>
            </w:r>
          </w:p>
        </w:tc>
        <w:tc>
          <w:tcPr>
            <w:tcW w:w="896" w:type="dxa"/>
            <w:gridSpan w:val="2"/>
          </w:tcPr>
          <w:p w:rsidR="006B78F5" w:rsidRDefault="006B78F5" w:rsidP="00BD04EC">
            <w:pPr>
              <w:rPr>
                <w:rFonts w:ascii="Gill Sans MT" w:hAnsi="Gill Sans MT"/>
                <w:sz w:val="18"/>
              </w:rPr>
            </w:pPr>
            <w:r>
              <w:rPr>
                <w:rFonts w:ascii="Gill Sans MT" w:hAnsi="Gill Sans MT"/>
                <w:sz w:val="18"/>
              </w:rPr>
              <w:t>- .6.36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48M</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40099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Lubricating Pad-Journals 8” x 3</w:t>
            </w:r>
            <w:r>
              <w:rPr>
                <w:rFonts w:ascii="Gill Sans MT" w:hAnsi="Gill Sans MT"/>
                <w:sz w:val="18"/>
                <w:vertAlign w:val="superscript"/>
              </w:rPr>
              <w:t>3</w:t>
            </w:r>
            <w:r>
              <w:rPr>
                <w:rFonts w:ascii="Gill Sans MT" w:hAnsi="Gill Sans MT"/>
                <w:sz w:val="18"/>
              </w:rPr>
              <w:t>/</w:t>
            </w:r>
            <w:r>
              <w:rPr>
                <w:rFonts w:ascii="Gill Sans MT" w:hAnsi="Gill Sans MT"/>
                <w:sz w:val="18"/>
                <w:vertAlign w:val="subscript"/>
              </w:rPr>
              <w:t>4</w:t>
            </w:r>
            <w:r>
              <w:rPr>
                <w:rFonts w:ascii="Gill Sans MT" w:hAnsi="Gill Sans MT"/>
                <w:sz w:val="18"/>
              </w:rPr>
              <w: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section and plan of pad and carrier made of spring steel</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used for GN section axleboxes ‘TT’;  for NB section axleboxes;  for GE section axleboxes ‘CS’ A1</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11235N</w:t>
            </w:r>
          </w:p>
        </w:tc>
        <w:tc>
          <w:tcPr>
            <w:tcW w:w="896" w:type="dxa"/>
            <w:gridSpan w:val="2"/>
          </w:tcPr>
          <w:p w:rsidR="006B78F5" w:rsidRDefault="006B78F5" w:rsidP="00BD04EC">
            <w:pPr>
              <w:rPr>
                <w:rFonts w:ascii="Gill Sans MT" w:hAnsi="Gill Sans MT"/>
                <w:sz w:val="18"/>
              </w:rPr>
            </w:pPr>
            <w:r>
              <w:rPr>
                <w:rFonts w:ascii="Gill Sans MT" w:hAnsi="Gill Sans MT"/>
                <w:sz w:val="18"/>
              </w:rPr>
              <w:t>31.1.36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106</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40104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and Details of Hinge for Arm Rest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arrangement and six details of hinge on 1</w:t>
            </w:r>
            <w:r>
              <w:rPr>
                <w:rFonts w:ascii="Gill Sans MT" w:hAnsi="Gill Sans MT"/>
                <w:sz w:val="18"/>
                <w:vertAlign w:val="superscript"/>
              </w:rPr>
              <w:t>st</w:t>
            </w:r>
            <w:r>
              <w:rPr>
                <w:rFonts w:ascii="Gill Sans MT" w:hAnsi="Gill Sans MT"/>
                <w:sz w:val="18"/>
              </w:rPr>
              <w:t xml:space="preserve"> class corridor compartment seat to Doncaster Dg No 10528N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11275N</w:t>
            </w:r>
          </w:p>
        </w:tc>
        <w:tc>
          <w:tcPr>
            <w:tcW w:w="896" w:type="dxa"/>
            <w:gridSpan w:val="2"/>
          </w:tcPr>
          <w:p w:rsidR="006B78F5" w:rsidRDefault="006B78F5" w:rsidP="00BD04EC">
            <w:pPr>
              <w:rPr>
                <w:rFonts w:ascii="Gill Sans MT" w:hAnsi="Gill Sans MT"/>
                <w:sz w:val="18"/>
              </w:rPr>
            </w:pPr>
            <w:r>
              <w:rPr>
                <w:rFonts w:ascii="Gill Sans MT" w:hAnsi="Gill Sans MT"/>
                <w:sz w:val="18"/>
              </w:rPr>
              <w:t>-.4.36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128</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40109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Identification Sketch of Corridor Sliding Door Latch</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w:t>
            </w:r>
          </w:p>
        </w:tc>
        <w:tc>
          <w:tcPr>
            <w:tcW w:w="896" w:type="dxa"/>
            <w:gridSpan w:val="2"/>
          </w:tcPr>
          <w:p w:rsidR="006B78F5" w:rsidRDefault="006B78F5" w:rsidP="00BD04EC">
            <w:pPr>
              <w:rPr>
                <w:rFonts w:ascii="Gill Sans MT" w:hAnsi="Gill Sans MT"/>
                <w:sz w:val="18"/>
              </w:rPr>
            </w:pPr>
            <w:r>
              <w:rPr>
                <w:rFonts w:ascii="Gill Sans MT" w:hAnsi="Gill Sans MT"/>
                <w:sz w:val="18"/>
              </w:rPr>
              <w:t>-.4.36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40112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of Accumulator Box for 12 Cells on 51 Foot Underframes with Angle Truss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elevations of accumulator box</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Darlington</w:t>
              </w:r>
            </w:smartTag>
            <w:r>
              <w:rPr>
                <w:rFonts w:ascii="Gill Sans MT" w:hAnsi="Gill Sans MT"/>
                <w:sz w:val="18"/>
              </w:rPr>
              <w:t xml:space="preserve"> Dg No 15621D</w:t>
            </w:r>
          </w:p>
        </w:tc>
        <w:tc>
          <w:tcPr>
            <w:tcW w:w="896" w:type="dxa"/>
            <w:gridSpan w:val="2"/>
          </w:tcPr>
          <w:p w:rsidR="006B78F5" w:rsidRDefault="006B78F5" w:rsidP="00BD04EC">
            <w:pPr>
              <w:rPr>
                <w:rFonts w:ascii="Gill Sans MT" w:hAnsi="Gill Sans MT"/>
                <w:sz w:val="18"/>
              </w:rPr>
            </w:pPr>
            <w:r>
              <w:rPr>
                <w:rFonts w:ascii="Gill Sans MT" w:hAnsi="Gill Sans MT"/>
                <w:sz w:val="18"/>
              </w:rPr>
              <w:t>-.2.36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40113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Stages in the Manufacture of Drawbars from 1</w:t>
            </w:r>
            <w:r>
              <w:rPr>
                <w:rFonts w:ascii="Gill Sans MT" w:hAnsi="Gill Sans MT"/>
                <w:sz w:val="18"/>
                <w:vertAlign w:val="superscript"/>
              </w:rPr>
              <w:t>3</w:t>
            </w:r>
            <w:r>
              <w:rPr>
                <w:rFonts w:ascii="Gill Sans MT" w:hAnsi="Gill Sans MT"/>
                <w:sz w:val="18"/>
              </w:rPr>
              <w:t>/</w:t>
            </w:r>
            <w:r>
              <w:rPr>
                <w:rFonts w:ascii="Gill Sans MT" w:hAnsi="Gill Sans MT"/>
                <w:sz w:val="18"/>
                <w:vertAlign w:val="subscript"/>
              </w:rPr>
              <w:t>4</w:t>
            </w:r>
            <w:r>
              <w:rPr>
                <w:rFonts w:ascii="Gill Sans MT" w:hAnsi="Gill Sans MT"/>
                <w:sz w:val="18"/>
              </w:rPr>
              <w:t>” and 2” Bars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side elevations of the stages followed for carriage drawbars</w:t>
            </w:r>
          </w:p>
        </w:tc>
        <w:tc>
          <w:tcPr>
            <w:tcW w:w="896" w:type="dxa"/>
            <w:gridSpan w:val="2"/>
          </w:tcPr>
          <w:p w:rsidR="006B78F5" w:rsidRDefault="006B78F5" w:rsidP="00BD04EC">
            <w:pPr>
              <w:rPr>
                <w:rFonts w:ascii="Gill Sans MT" w:hAnsi="Gill Sans MT"/>
                <w:sz w:val="18"/>
              </w:rPr>
            </w:pPr>
            <w:r>
              <w:rPr>
                <w:rFonts w:ascii="Gill Sans MT" w:hAnsi="Gill Sans MT"/>
                <w:sz w:val="18"/>
              </w:rPr>
              <w:t>11.5.36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40127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Cocoa Fibre Mats for Open First to GA No 15521D</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plan of two mats with full details of size, pattern and colour</w:t>
            </w:r>
          </w:p>
        </w:tc>
        <w:tc>
          <w:tcPr>
            <w:tcW w:w="896" w:type="dxa"/>
            <w:gridSpan w:val="2"/>
          </w:tcPr>
          <w:p w:rsidR="006B78F5" w:rsidRDefault="006B78F5" w:rsidP="00BD04EC">
            <w:pPr>
              <w:rPr>
                <w:rFonts w:ascii="Gill Sans MT" w:hAnsi="Gill Sans MT"/>
                <w:sz w:val="18"/>
              </w:rPr>
            </w:pPr>
            <w:r>
              <w:rPr>
                <w:rFonts w:ascii="Gill Sans MT" w:hAnsi="Gill Sans MT"/>
                <w:sz w:val="18"/>
              </w:rPr>
              <w:t>21.5.36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40128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Horn Angle Plates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 and plan of two details, A and B for bogies to Doncaster Dg Nos 7802N, detail A, Dg No 7824N; for bogies to Dg No 1776N, Detail B, Dg No 1717N</w:t>
            </w:r>
          </w:p>
        </w:tc>
        <w:tc>
          <w:tcPr>
            <w:tcW w:w="896" w:type="dxa"/>
            <w:gridSpan w:val="2"/>
          </w:tcPr>
          <w:p w:rsidR="006B78F5" w:rsidRDefault="006B78F5" w:rsidP="00BD04EC">
            <w:pPr>
              <w:rPr>
                <w:rFonts w:ascii="Gill Sans MT" w:hAnsi="Gill Sans MT"/>
                <w:sz w:val="18"/>
              </w:rPr>
            </w:pPr>
            <w:r>
              <w:rPr>
                <w:rFonts w:ascii="Gill Sans MT" w:hAnsi="Gill Sans MT"/>
                <w:sz w:val="18"/>
              </w:rPr>
              <w:t>-.5.36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122</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40141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 Showing Position of Step Boards on Pullman Car No 62</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elevation and plan of step boards</w:t>
            </w:r>
          </w:p>
        </w:tc>
        <w:tc>
          <w:tcPr>
            <w:tcW w:w="896" w:type="dxa"/>
            <w:gridSpan w:val="2"/>
          </w:tcPr>
          <w:p w:rsidR="006B78F5" w:rsidRDefault="006B78F5" w:rsidP="00BD04EC">
            <w:pPr>
              <w:rPr>
                <w:rFonts w:ascii="Gill Sans MT" w:hAnsi="Gill Sans MT"/>
                <w:sz w:val="18"/>
              </w:rPr>
            </w:pPr>
            <w:r>
              <w:rPr>
                <w:rFonts w:ascii="Gill Sans MT" w:hAnsi="Gill Sans MT"/>
                <w:sz w:val="18"/>
              </w:rPr>
              <w:t>-.6.36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118</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40174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Sketch showing Condition of Wearing Parts of 6 Wheel Brake Third No 62350 when Lifted 24.8.36</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Diagrammatic details of bearings, axlebox clearances and tyre profile of brake third</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built 1902, withdrawn April 1944; inference is that condition was good</w:t>
            </w:r>
          </w:p>
        </w:tc>
        <w:tc>
          <w:tcPr>
            <w:tcW w:w="896" w:type="dxa"/>
            <w:gridSpan w:val="2"/>
          </w:tcPr>
          <w:p w:rsidR="006B78F5" w:rsidRDefault="006B78F5" w:rsidP="00BD04EC">
            <w:pPr>
              <w:rPr>
                <w:rFonts w:ascii="Gill Sans MT" w:hAnsi="Gill Sans MT"/>
                <w:sz w:val="18"/>
              </w:rPr>
            </w:pPr>
            <w:r>
              <w:rPr>
                <w:rFonts w:ascii="Gill Sans MT" w:hAnsi="Gill Sans MT"/>
                <w:sz w:val="18"/>
              </w:rPr>
              <w:t>25.8.36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533C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101</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40180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Dunlopillo Cushioning, Side Armrests, First Class </w:t>
            </w:r>
            <w:r>
              <w:rPr>
                <w:rFonts w:ascii="Gill Sans MT" w:hAnsi="Gill Sans MT"/>
                <w:sz w:val="18"/>
              </w:rPr>
              <w:lastRenderedPageBreak/>
              <w:t>Compartments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Full size elevations and plans of cushions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Endorsed: altered 11.6.36</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10895N</w:t>
            </w:r>
          </w:p>
        </w:tc>
        <w:tc>
          <w:tcPr>
            <w:tcW w:w="896" w:type="dxa"/>
            <w:gridSpan w:val="2"/>
          </w:tcPr>
          <w:p w:rsidR="006B78F5" w:rsidRDefault="006B78F5" w:rsidP="00BD04EC">
            <w:pPr>
              <w:rPr>
                <w:rFonts w:ascii="Gill Sans MT" w:hAnsi="Gill Sans MT"/>
                <w:sz w:val="18"/>
              </w:rPr>
            </w:pPr>
            <w:r>
              <w:rPr>
                <w:rFonts w:ascii="Gill Sans MT" w:hAnsi="Gill Sans MT"/>
                <w:sz w:val="18"/>
              </w:rPr>
              <w:lastRenderedPageBreak/>
              <w:t>3.7.35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lastRenderedPageBreak/>
              <w:t>109</w:t>
            </w:r>
          </w:p>
        </w:tc>
        <w:tc>
          <w:tcPr>
            <w:tcW w:w="476" w:type="dxa"/>
          </w:tcPr>
          <w:p w:rsidR="006B78F5" w:rsidRDefault="006B78F5" w:rsidP="00BD04EC">
            <w:pPr>
              <w:rPr>
                <w:rFonts w:ascii="Gill Sans MT" w:hAnsi="Gill Sans MT"/>
                <w:sz w:val="18"/>
              </w:rPr>
            </w:pPr>
            <w:r>
              <w:rPr>
                <w:rFonts w:ascii="Gill Sans MT" w:hAnsi="Gill Sans MT"/>
                <w:sz w:val="18"/>
              </w:rPr>
              <w:lastRenderedPageBreak/>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40191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Pulley for B70 Dynamo-6” Dia x 4½”Face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section and plan of cast iron pulley</w:t>
            </w:r>
          </w:p>
        </w:tc>
        <w:tc>
          <w:tcPr>
            <w:tcW w:w="896" w:type="dxa"/>
            <w:gridSpan w:val="2"/>
          </w:tcPr>
          <w:p w:rsidR="006B78F5" w:rsidRDefault="006B78F5" w:rsidP="00BD04EC">
            <w:pPr>
              <w:rPr>
                <w:rFonts w:ascii="Gill Sans MT" w:hAnsi="Gill Sans MT"/>
                <w:sz w:val="18"/>
              </w:rPr>
            </w:pPr>
            <w:r>
              <w:rPr>
                <w:rFonts w:ascii="Gill Sans MT" w:hAnsi="Gill Sans MT"/>
                <w:sz w:val="18"/>
              </w:rPr>
              <w:t>-.4.36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122</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40192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Pulley for ‘A35’ Dynamo-4½” Dia x 4</w:t>
            </w:r>
            <w:r>
              <w:rPr>
                <w:rFonts w:ascii="Gill Sans MT" w:hAnsi="Gill Sans MT"/>
                <w:sz w:val="18"/>
                <w:vertAlign w:val="superscript"/>
              </w:rPr>
              <w:t>1</w:t>
            </w:r>
            <w:r>
              <w:rPr>
                <w:rFonts w:ascii="Gill Sans MT" w:hAnsi="Gill Sans MT"/>
                <w:sz w:val="18"/>
              </w:rPr>
              <w:t>/</w:t>
            </w:r>
            <w:r>
              <w:rPr>
                <w:rFonts w:ascii="Gill Sans MT" w:hAnsi="Gill Sans MT"/>
                <w:sz w:val="18"/>
                <w:vertAlign w:val="subscript"/>
              </w:rPr>
              <w:t>8</w:t>
            </w:r>
            <w:r>
              <w:rPr>
                <w:rFonts w:ascii="Gill Sans MT" w:hAnsi="Gill Sans MT"/>
                <w:sz w:val="18"/>
              </w:rPr>
              <w:t>” Face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section and plan of cast iron pulley</w:t>
            </w:r>
          </w:p>
        </w:tc>
        <w:tc>
          <w:tcPr>
            <w:tcW w:w="896" w:type="dxa"/>
            <w:gridSpan w:val="2"/>
          </w:tcPr>
          <w:p w:rsidR="006B78F5" w:rsidRDefault="006B78F5" w:rsidP="00BD04EC">
            <w:pPr>
              <w:rPr>
                <w:rFonts w:ascii="Gill Sans MT" w:hAnsi="Gill Sans MT"/>
                <w:sz w:val="18"/>
              </w:rPr>
            </w:pPr>
            <w:r>
              <w:rPr>
                <w:rFonts w:ascii="Gill Sans MT" w:hAnsi="Gill Sans MT"/>
                <w:sz w:val="18"/>
              </w:rPr>
              <w:t>-.9.36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122</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40193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Pulley for ‘A35’ Dynamo-6” Dia x 4</w:t>
            </w:r>
            <w:r>
              <w:rPr>
                <w:rFonts w:ascii="Gill Sans MT" w:hAnsi="Gill Sans MT"/>
                <w:sz w:val="18"/>
                <w:vertAlign w:val="superscript"/>
              </w:rPr>
              <w:t>1</w:t>
            </w:r>
            <w:r>
              <w:rPr>
                <w:rFonts w:ascii="Gill Sans MT" w:hAnsi="Gill Sans MT"/>
                <w:sz w:val="18"/>
              </w:rPr>
              <w:t>/</w:t>
            </w:r>
            <w:r>
              <w:rPr>
                <w:rFonts w:ascii="Gill Sans MT" w:hAnsi="Gill Sans MT"/>
                <w:sz w:val="18"/>
                <w:vertAlign w:val="subscript"/>
              </w:rPr>
              <w:t>8</w:t>
            </w:r>
            <w:r>
              <w:rPr>
                <w:rFonts w:ascii="Gill Sans MT" w:hAnsi="Gill Sans MT"/>
                <w:sz w:val="18"/>
              </w:rPr>
              <w:t>” Face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section and plan of cast iron pulley</w:t>
            </w:r>
          </w:p>
        </w:tc>
        <w:tc>
          <w:tcPr>
            <w:tcW w:w="896" w:type="dxa"/>
            <w:gridSpan w:val="2"/>
          </w:tcPr>
          <w:p w:rsidR="006B78F5" w:rsidRDefault="006B78F5" w:rsidP="00BD04EC">
            <w:pPr>
              <w:rPr>
                <w:rFonts w:ascii="Gill Sans MT" w:hAnsi="Gill Sans MT"/>
                <w:sz w:val="18"/>
              </w:rPr>
            </w:pPr>
            <w:r>
              <w:rPr>
                <w:rFonts w:ascii="Gill Sans MT" w:hAnsi="Gill Sans MT"/>
                <w:sz w:val="18"/>
              </w:rPr>
              <w:t>-.9.36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122</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40194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Pulley for ‘D’ Type Dynamo-5½” Dia x 5” Face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section and plan of cast iron pulley</w:t>
            </w:r>
          </w:p>
        </w:tc>
        <w:tc>
          <w:tcPr>
            <w:tcW w:w="896" w:type="dxa"/>
            <w:gridSpan w:val="2"/>
          </w:tcPr>
          <w:p w:rsidR="006B78F5" w:rsidRDefault="006B78F5" w:rsidP="00BD04EC">
            <w:pPr>
              <w:rPr>
                <w:rFonts w:ascii="Gill Sans MT" w:hAnsi="Gill Sans MT"/>
                <w:sz w:val="18"/>
              </w:rPr>
            </w:pPr>
            <w:r>
              <w:rPr>
                <w:rFonts w:ascii="Gill Sans MT" w:hAnsi="Gill Sans MT"/>
                <w:sz w:val="18"/>
              </w:rPr>
              <w:t>-.9.36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122</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40195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Pulley for ‘T3’ Type Dynamo-3½” Dia x 3½” Face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section and plan of cast iron pulley</w:t>
            </w:r>
          </w:p>
        </w:tc>
        <w:tc>
          <w:tcPr>
            <w:tcW w:w="896" w:type="dxa"/>
            <w:gridSpan w:val="2"/>
          </w:tcPr>
          <w:p w:rsidR="006B78F5" w:rsidRDefault="006B78F5" w:rsidP="00BD04EC">
            <w:pPr>
              <w:rPr>
                <w:rFonts w:ascii="Gill Sans MT" w:hAnsi="Gill Sans MT"/>
                <w:sz w:val="18"/>
              </w:rPr>
            </w:pPr>
            <w:r>
              <w:rPr>
                <w:rFonts w:ascii="Gill Sans MT" w:hAnsi="Gill Sans MT"/>
                <w:sz w:val="18"/>
              </w:rPr>
              <w:t>-.9.36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122</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40196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Pulley for ‘T4’ Dynamo-4” Dia x 4” Face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section and plan of cast iron pulley</w:t>
            </w:r>
          </w:p>
        </w:tc>
        <w:tc>
          <w:tcPr>
            <w:tcW w:w="896" w:type="dxa"/>
            <w:gridSpan w:val="2"/>
          </w:tcPr>
          <w:p w:rsidR="006B78F5" w:rsidRDefault="006B78F5" w:rsidP="00BD04EC">
            <w:pPr>
              <w:rPr>
                <w:rFonts w:ascii="Gill Sans MT" w:hAnsi="Gill Sans MT"/>
                <w:sz w:val="18"/>
              </w:rPr>
            </w:pPr>
            <w:r>
              <w:rPr>
                <w:rFonts w:ascii="Gill Sans MT" w:hAnsi="Gill Sans MT"/>
                <w:sz w:val="18"/>
              </w:rPr>
              <w:t>-.9.36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122</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40197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Pulley for ‘CR’ &amp; ‘CZ’ Dynamos 4½” Dia x 4” Face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section and plan of cast iron pulley</w:t>
            </w:r>
          </w:p>
        </w:tc>
        <w:tc>
          <w:tcPr>
            <w:tcW w:w="896" w:type="dxa"/>
            <w:gridSpan w:val="2"/>
          </w:tcPr>
          <w:p w:rsidR="006B78F5" w:rsidRDefault="006B78F5" w:rsidP="00BD04EC">
            <w:pPr>
              <w:rPr>
                <w:rFonts w:ascii="Gill Sans MT" w:hAnsi="Gill Sans MT"/>
                <w:sz w:val="18"/>
              </w:rPr>
            </w:pPr>
            <w:r>
              <w:rPr>
                <w:rFonts w:ascii="Gill Sans MT" w:hAnsi="Gill Sans MT"/>
                <w:sz w:val="18"/>
              </w:rPr>
              <w:t>-.10.36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122</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40198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Pulley for ‘B70’ Dynamo 4½” Dia x 4</w:t>
            </w:r>
            <w:r>
              <w:rPr>
                <w:rFonts w:ascii="Gill Sans MT" w:hAnsi="Gill Sans MT"/>
                <w:sz w:val="18"/>
                <w:vertAlign w:val="superscript"/>
              </w:rPr>
              <w:t>1</w:t>
            </w:r>
            <w:r>
              <w:rPr>
                <w:rFonts w:ascii="Gill Sans MT" w:hAnsi="Gill Sans MT"/>
                <w:sz w:val="18"/>
              </w:rPr>
              <w:t>/</w:t>
            </w:r>
            <w:r>
              <w:rPr>
                <w:rFonts w:ascii="Gill Sans MT" w:hAnsi="Gill Sans MT"/>
                <w:sz w:val="18"/>
                <w:vertAlign w:val="subscript"/>
              </w:rPr>
              <w:t>8</w:t>
            </w:r>
            <w:r>
              <w:rPr>
                <w:rFonts w:ascii="Gill Sans MT" w:hAnsi="Gill Sans MT"/>
                <w:sz w:val="18"/>
              </w:rPr>
              <w:t>” Face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section and plan of cast iron pulley</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made for B70 dynamos, no pulley of this size in existence at SX works, 28.9.36</w:t>
            </w:r>
          </w:p>
        </w:tc>
        <w:tc>
          <w:tcPr>
            <w:tcW w:w="896" w:type="dxa"/>
            <w:gridSpan w:val="2"/>
          </w:tcPr>
          <w:p w:rsidR="006B78F5" w:rsidRDefault="006B78F5" w:rsidP="00BD04EC">
            <w:pPr>
              <w:rPr>
                <w:rFonts w:ascii="Gill Sans MT" w:hAnsi="Gill Sans MT"/>
                <w:sz w:val="18"/>
              </w:rPr>
            </w:pPr>
            <w:r>
              <w:rPr>
                <w:rFonts w:ascii="Gill Sans MT" w:hAnsi="Gill Sans MT"/>
                <w:sz w:val="18"/>
              </w:rPr>
              <w:t>-.9.36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122</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40199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Pulley for ‘CZ’ Dynamo-5” Dia x 4” Face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section and plan of cast iron pulley</w:t>
            </w:r>
          </w:p>
        </w:tc>
        <w:tc>
          <w:tcPr>
            <w:tcW w:w="896" w:type="dxa"/>
            <w:gridSpan w:val="2"/>
          </w:tcPr>
          <w:p w:rsidR="006B78F5" w:rsidRDefault="006B78F5" w:rsidP="00BD04EC">
            <w:pPr>
              <w:rPr>
                <w:rFonts w:ascii="Gill Sans MT" w:hAnsi="Gill Sans MT"/>
                <w:sz w:val="18"/>
              </w:rPr>
            </w:pPr>
            <w:r>
              <w:rPr>
                <w:rFonts w:ascii="Gill Sans MT" w:hAnsi="Gill Sans MT"/>
                <w:sz w:val="18"/>
              </w:rPr>
              <w:t>-.9.36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122</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40200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Details of Wiring For Third Class Carriages to Diagram No 430E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Unscaled drawing showing 17 lengths of wire and connections required</w:t>
            </w:r>
          </w:p>
        </w:tc>
        <w:tc>
          <w:tcPr>
            <w:tcW w:w="896" w:type="dxa"/>
            <w:gridSpan w:val="2"/>
          </w:tcPr>
          <w:p w:rsidR="006B78F5" w:rsidRDefault="006B78F5" w:rsidP="00BD04EC">
            <w:pPr>
              <w:rPr>
                <w:rFonts w:ascii="Gill Sans MT" w:hAnsi="Gill Sans MT"/>
                <w:sz w:val="18"/>
              </w:rPr>
            </w:pPr>
            <w:r>
              <w:rPr>
                <w:rFonts w:ascii="Gill Sans MT" w:hAnsi="Gill Sans MT"/>
                <w:sz w:val="18"/>
              </w:rPr>
              <w:t>-.5.36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430C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122</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40201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Details of Wiring for Brake 3</w:t>
            </w:r>
            <w:r>
              <w:rPr>
                <w:rFonts w:ascii="Gill Sans MT" w:hAnsi="Gill Sans MT"/>
                <w:sz w:val="18"/>
                <w:vertAlign w:val="superscript"/>
              </w:rPr>
              <w:t>rd</w:t>
            </w:r>
            <w:r>
              <w:rPr>
                <w:rFonts w:ascii="Gill Sans MT" w:hAnsi="Gill Sans MT"/>
                <w:sz w:val="18"/>
              </w:rPr>
              <w:t xml:space="preserve"> Class Carriages to Diagram 541E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Unscaled drawing showing lengths of wire and connections required</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727"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541C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117</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40202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Wiring Diagram for Brake Composite Carriages to Diagram 234E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Unscaled plans of body and underframe, for brake composite corridor carriages showing schematic wiring</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727"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234C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117</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40203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Details of Wiring for Brake Composite Carriages to Diagrams 234E and 247E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Unscaled drawing showing lengths of wire and connections required for brake composite corridor coaches</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727"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234C</w:t>
            </w:r>
          </w:p>
          <w:p w:rsidR="006B78F5" w:rsidRDefault="006B78F5" w:rsidP="00BD04EC">
            <w:pPr>
              <w:rPr>
                <w:rFonts w:ascii="Gill Sans MT" w:hAnsi="Gill Sans MT"/>
                <w:sz w:val="18"/>
              </w:rPr>
            </w:pPr>
            <w:r>
              <w:rPr>
                <w:rFonts w:ascii="Gill Sans MT" w:hAnsi="Gill Sans MT"/>
                <w:sz w:val="18"/>
              </w:rPr>
              <w:t>247C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117</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40204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Wiring Diagram for Brake Composite Carriages to Diagram 247E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Unscaled schematic plans of body and underframe for brake composite corridor carriages</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727"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247C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117</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40205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Details of Wiring for Parcels Vans to Diagram 48E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Unscaled drawing showing lengths of wires and connections required</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727"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48M</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117</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rPr>
          <w:ins w:id="0" w:author="Bill" w:date="2004-10-31T19:20:00Z"/>
        </w:trPr>
        <w:tc>
          <w:tcPr>
            <w:tcW w:w="894" w:type="dxa"/>
          </w:tcPr>
          <w:p w:rsidR="006B78F5" w:rsidRDefault="006B78F5" w:rsidP="00BD04EC">
            <w:pPr>
              <w:rPr>
                <w:ins w:id="1" w:author="Bill" w:date="2004-10-31T19:20:00Z"/>
                <w:rFonts w:ascii="Gill Sans MT" w:hAnsi="Gill Sans MT"/>
                <w:sz w:val="18"/>
              </w:rPr>
            </w:pPr>
            <w:r>
              <w:rPr>
                <w:rFonts w:ascii="Gill Sans MT" w:hAnsi="Gill Sans MT"/>
                <w:sz w:val="18"/>
              </w:rPr>
              <w:t>40206</w:t>
            </w:r>
          </w:p>
        </w:tc>
        <w:tc>
          <w:tcPr>
            <w:tcW w:w="4074" w:type="dxa"/>
            <w:gridSpan w:val="2"/>
          </w:tcPr>
          <w:p w:rsidR="006B78F5" w:rsidRDefault="006B78F5" w:rsidP="00BD04EC">
            <w:pPr>
              <w:tabs>
                <w:tab w:val="left" w:pos="1008"/>
                <w:tab w:val="right" w:pos="7200"/>
                <w:tab w:val="right" w:pos="8064"/>
                <w:tab w:val="right" w:pos="8928"/>
              </w:tabs>
              <w:rPr>
                <w:ins w:id="2" w:author="Bill" w:date="2004-10-31T19:20:00Z"/>
                <w:rFonts w:ascii="Gill Sans MT" w:hAnsi="Gill Sans MT"/>
                <w:sz w:val="18"/>
              </w:rPr>
            </w:pPr>
            <w:r>
              <w:rPr>
                <w:rFonts w:ascii="Gill Sans MT" w:hAnsi="Gill Sans MT"/>
                <w:sz w:val="18"/>
              </w:rPr>
              <w:t>Details of Wiring for Parcels Vans to Diagram 51E</w:t>
            </w:r>
          </w:p>
        </w:tc>
        <w:tc>
          <w:tcPr>
            <w:tcW w:w="5207" w:type="dxa"/>
            <w:gridSpan w:val="2"/>
          </w:tcPr>
          <w:p w:rsidR="006B78F5" w:rsidRDefault="006B78F5" w:rsidP="00BD04EC">
            <w:pPr>
              <w:tabs>
                <w:tab w:val="left" w:pos="1008"/>
                <w:tab w:val="right" w:pos="7200"/>
                <w:tab w:val="right" w:pos="8064"/>
                <w:tab w:val="right" w:pos="8928"/>
              </w:tabs>
              <w:rPr>
                <w:ins w:id="3" w:author="Bill" w:date="2004-10-31T19:20:00Z"/>
                <w:rFonts w:ascii="Gill Sans MT" w:hAnsi="Gill Sans MT"/>
                <w:sz w:val="18"/>
              </w:rPr>
            </w:pPr>
            <w:r>
              <w:rPr>
                <w:rFonts w:ascii="Gill Sans MT" w:hAnsi="Gill Sans MT"/>
                <w:sz w:val="18"/>
              </w:rPr>
              <w:t>Unscaled drawing showing lengths of wire and connections required</w:t>
            </w:r>
          </w:p>
        </w:tc>
        <w:tc>
          <w:tcPr>
            <w:tcW w:w="896" w:type="dxa"/>
            <w:gridSpan w:val="2"/>
          </w:tcPr>
          <w:p w:rsidR="006B78F5" w:rsidRDefault="006B78F5" w:rsidP="00BD04EC">
            <w:pPr>
              <w:rPr>
                <w:ins w:id="4" w:author="Bill" w:date="2004-10-31T19:20:00Z"/>
                <w:rFonts w:ascii="Gill Sans MT" w:hAnsi="Gill Sans MT"/>
                <w:sz w:val="18"/>
              </w:rPr>
            </w:pPr>
            <w:r>
              <w:rPr>
                <w:rFonts w:ascii="Gill Sans MT" w:hAnsi="Gill Sans MT"/>
                <w:sz w:val="18"/>
              </w:rPr>
              <w:t>-</w:t>
            </w:r>
          </w:p>
        </w:tc>
        <w:tc>
          <w:tcPr>
            <w:tcW w:w="727" w:type="dxa"/>
            <w:gridSpan w:val="2"/>
          </w:tcPr>
          <w:p w:rsidR="006B78F5" w:rsidRDefault="006B78F5" w:rsidP="00BD04EC">
            <w:pPr>
              <w:rPr>
                <w:ins w:id="5" w:author="Bill" w:date="2004-10-31T19:20:00Z"/>
                <w:rFonts w:ascii="Gill Sans MT" w:hAnsi="Gill Sans MT"/>
                <w:sz w:val="18"/>
              </w:rPr>
            </w:pPr>
            <w:r>
              <w:rPr>
                <w:rFonts w:ascii="Gill Sans MT" w:hAnsi="Gill Sans MT"/>
                <w:sz w:val="18"/>
              </w:rPr>
              <w:t>-</w:t>
            </w:r>
          </w:p>
        </w:tc>
        <w:tc>
          <w:tcPr>
            <w:tcW w:w="896" w:type="dxa"/>
            <w:gridSpan w:val="2"/>
          </w:tcPr>
          <w:p w:rsidR="006B78F5" w:rsidRDefault="006B78F5" w:rsidP="00BD04EC">
            <w:pPr>
              <w:rPr>
                <w:ins w:id="6" w:author="Bill" w:date="2004-10-31T19:20:00Z"/>
                <w:rFonts w:ascii="Gill Sans MT" w:hAnsi="Gill Sans MT"/>
                <w:sz w:val="18"/>
              </w:rPr>
            </w:pPr>
            <w:r>
              <w:rPr>
                <w:rFonts w:ascii="Gill Sans MT" w:hAnsi="Gill Sans MT"/>
                <w:sz w:val="18"/>
              </w:rPr>
              <w:t>-</w:t>
            </w:r>
          </w:p>
        </w:tc>
        <w:tc>
          <w:tcPr>
            <w:tcW w:w="896" w:type="dxa"/>
          </w:tcPr>
          <w:p w:rsidR="006B78F5" w:rsidRDefault="006B78F5" w:rsidP="00BD04EC">
            <w:pPr>
              <w:rPr>
                <w:ins w:id="7" w:author="Bill" w:date="2004-10-31T19:20:00Z"/>
                <w:rFonts w:ascii="Gill Sans MT" w:hAnsi="Gill Sans MT"/>
                <w:sz w:val="18"/>
              </w:rPr>
            </w:pPr>
            <w:r>
              <w:rPr>
                <w:rFonts w:ascii="Gill Sans MT" w:hAnsi="Gill Sans MT"/>
                <w:sz w:val="18"/>
              </w:rPr>
              <w:t>51E</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117</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40208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Details of Wiring for First Class Carriages to Diagram 122E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Unscaled drawing showing lengths of wire and connections required</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727"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122C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117</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40211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Wiring Diagram for Brake Vans Nos. 6733 to 6736 inclusive, Diagrams 504-1E, 565E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Unscaled schematic body and underframe plans for brake gangway coaches</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727"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504-1C</w:t>
            </w:r>
          </w:p>
          <w:p w:rsidR="006B78F5" w:rsidRDefault="006B78F5" w:rsidP="00BD04EC">
            <w:pPr>
              <w:rPr>
                <w:rFonts w:ascii="Gill Sans MT" w:hAnsi="Gill Sans MT"/>
                <w:sz w:val="18"/>
              </w:rPr>
            </w:pPr>
            <w:r>
              <w:rPr>
                <w:rFonts w:ascii="Gill Sans MT" w:hAnsi="Gill Sans MT"/>
                <w:sz w:val="18"/>
              </w:rPr>
              <w:t>565C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117</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40239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Pulley for B70 Dynamo (7” x 5” Face)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Full size elevation, section and plan of cast iron pulley </w:t>
            </w:r>
          </w:p>
        </w:tc>
        <w:tc>
          <w:tcPr>
            <w:tcW w:w="896" w:type="dxa"/>
            <w:gridSpan w:val="2"/>
          </w:tcPr>
          <w:p w:rsidR="006B78F5" w:rsidRDefault="006B78F5" w:rsidP="00BD04EC">
            <w:pPr>
              <w:rPr>
                <w:rFonts w:ascii="Gill Sans MT" w:hAnsi="Gill Sans MT"/>
                <w:sz w:val="18"/>
              </w:rPr>
            </w:pPr>
            <w:r>
              <w:rPr>
                <w:rFonts w:ascii="Gill Sans MT" w:hAnsi="Gill Sans MT"/>
                <w:sz w:val="18"/>
              </w:rPr>
              <w:t>-.10.36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126</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40249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Position of Stepboards on G.E. Section Bogie Suburban Coaches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section, dimensions to platform left blank</w:t>
            </w:r>
          </w:p>
        </w:tc>
        <w:tc>
          <w:tcPr>
            <w:tcW w:w="896" w:type="dxa"/>
            <w:gridSpan w:val="2"/>
          </w:tcPr>
          <w:p w:rsidR="006B78F5" w:rsidRDefault="006B78F5" w:rsidP="00BD04EC">
            <w:pPr>
              <w:rPr>
                <w:rFonts w:ascii="Gill Sans MT" w:hAnsi="Gill Sans MT"/>
                <w:sz w:val="18"/>
              </w:rPr>
            </w:pPr>
            <w:r>
              <w:rPr>
                <w:rFonts w:ascii="Gill Sans MT" w:hAnsi="Gill Sans MT"/>
                <w:sz w:val="18"/>
              </w:rPr>
              <w:t>-.10.36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40252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Third Class Carriage No 61933-Sketch showing Wear on Wheel Seats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Full size section of groove, dimensions between </w:t>
            </w:r>
            <w:r>
              <w:rPr>
                <w:rFonts w:ascii="Gill Sans MT" w:hAnsi="Gill Sans MT"/>
                <w:sz w:val="18"/>
                <w:vertAlign w:val="superscript"/>
              </w:rPr>
              <w:t>15</w:t>
            </w:r>
            <w:r>
              <w:rPr>
                <w:rFonts w:ascii="Gill Sans MT" w:hAnsi="Gill Sans MT"/>
                <w:sz w:val="18"/>
              </w:rPr>
              <w:t>/</w:t>
            </w:r>
            <w:r>
              <w:rPr>
                <w:rFonts w:ascii="Gill Sans MT" w:hAnsi="Gill Sans MT"/>
                <w:sz w:val="18"/>
                <w:vertAlign w:val="subscript"/>
              </w:rPr>
              <w:t>16</w:t>
            </w:r>
            <w:r>
              <w:rPr>
                <w:rFonts w:ascii="Gill Sans MT" w:hAnsi="Gill Sans MT"/>
                <w:sz w:val="18"/>
              </w:rPr>
              <w:t xml:space="preserve">” to 1” wide x </w:t>
            </w:r>
            <w:r>
              <w:rPr>
                <w:rFonts w:ascii="Gill Sans MT" w:hAnsi="Gill Sans MT"/>
                <w:sz w:val="18"/>
                <w:vertAlign w:val="superscript"/>
              </w:rPr>
              <w:t>3</w:t>
            </w:r>
            <w:r>
              <w:rPr>
                <w:rFonts w:ascii="Gill Sans MT" w:hAnsi="Gill Sans MT"/>
                <w:sz w:val="18"/>
              </w:rPr>
              <w:t>/</w:t>
            </w:r>
            <w:r>
              <w:rPr>
                <w:rFonts w:ascii="Gill Sans MT" w:hAnsi="Gill Sans MT"/>
                <w:sz w:val="18"/>
                <w:vertAlign w:val="subscript"/>
              </w:rPr>
              <w:t xml:space="preserve">32 </w:t>
            </w:r>
            <w:r>
              <w:rPr>
                <w:rFonts w:ascii="Gill Sans MT" w:hAnsi="Gill Sans MT"/>
                <w:sz w:val="18"/>
              </w:rPr>
              <w:t xml:space="preserve">to </w:t>
            </w:r>
            <w:r>
              <w:rPr>
                <w:rFonts w:ascii="Gill Sans MT" w:hAnsi="Gill Sans MT"/>
                <w:sz w:val="18"/>
                <w:vertAlign w:val="superscript"/>
              </w:rPr>
              <w:t>1</w:t>
            </w:r>
            <w:r>
              <w:rPr>
                <w:rFonts w:ascii="Gill Sans MT" w:hAnsi="Gill Sans MT"/>
                <w:sz w:val="18"/>
              </w:rPr>
              <w:t>/</w:t>
            </w:r>
            <w:r>
              <w:rPr>
                <w:rFonts w:ascii="Gill Sans MT" w:hAnsi="Gill Sans MT"/>
                <w:sz w:val="18"/>
                <w:vertAlign w:val="subscript"/>
              </w:rPr>
              <w:t>8</w:t>
            </w:r>
            <w:r>
              <w:rPr>
                <w:rFonts w:ascii="Gill Sans MT" w:hAnsi="Gill Sans MT"/>
                <w:sz w:val="18"/>
              </w:rPr>
              <w:t xml:space="preserve">” deep,  worn by dust collar on wheel seat between journal and wheel.  </w:t>
            </w:r>
          </w:p>
        </w:tc>
        <w:tc>
          <w:tcPr>
            <w:tcW w:w="896" w:type="dxa"/>
            <w:gridSpan w:val="2"/>
          </w:tcPr>
          <w:p w:rsidR="006B78F5" w:rsidRDefault="006B78F5" w:rsidP="00BD04EC">
            <w:pPr>
              <w:rPr>
                <w:rFonts w:ascii="Gill Sans MT" w:hAnsi="Gill Sans MT"/>
                <w:sz w:val="18"/>
              </w:rPr>
            </w:pPr>
            <w:r>
              <w:rPr>
                <w:rFonts w:ascii="Gill Sans MT" w:hAnsi="Gill Sans MT"/>
                <w:sz w:val="18"/>
              </w:rPr>
              <w:t>-.11.36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122</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40254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(N.E. Kitson Wheels/LNER Standard)</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comparison of tyre profiles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N.E. Kitson wheels have wood insert between tyre and wheel</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727"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lastRenderedPageBreak/>
              <w:t>40258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G.E. First Restaurant Car 671-Sketch of Seat &amp; Back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section showing spring positions etc.</w:t>
            </w:r>
          </w:p>
        </w:tc>
        <w:tc>
          <w:tcPr>
            <w:tcW w:w="896" w:type="dxa"/>
            <w:gridSpan w:val="2"/>
          </w:tcPr>
          <w:p w:rsidR="006B78F5" w:rsidRDefault="006B78F5" w:rsidP="00BD04EC">
            <w:pPr>
              <w:rPr>
                <w:rFonts w:ascii="Gill Sans MT" w:hAnsi="Gill Sans MT"/>
                <w:sz w:val="18"/>
              </w:rPr>
            </w:pPr>
            <w:r>
              <w:rPr>
                <w:rFonts w:ascii="Gill Sans MT" w:hAnsi="Gill Sans MT"/>
                <w:sz w:val="18"/>
              </w:rPr>
              <w:t>-.11.36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31C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123</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40262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Position of Stepboards on G.E. Type Bogie Suburban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section showing boards and corner of carriage only</w:t>
            </w:r>
          </w:p>
        </w:tc>
        <w:tc>
          <w:tcPr>
            <w:tcW w:w="896" w:type="dxa"/>
            <w:gridSpan w:val="2"/>
          </w:tcPr>
          <w:p w:rsidR="006B78F5" w:rsidRDefault="006B78F5" w:rsidP="00BD04EC">
            <w:pPr>
              <w:rPr>
                <w:rFonts w:ascii="Gill Sans MT" w:hAnsi="Gill Sans MT"/>
                <w:sz w:val="18"/>
              </w:rPr>
            </w:pPr>
            <w:r>
              <w:rPr>
                <w:rFonts w:ascii="Gill Sans MT" w:hAnsi="Gill Sans MT"/>
                <w:sz w:val="18"/>
              </w:rPr>
              <w:t>25.11.36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108</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40285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Electric Restaurant car No 653-Wear on Axleboxes and Axleguard Legs or Horns Nov. 1936</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plan diagrams showing wear.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drawing made from particulars supplied by Mr. Farringdon in tabulated form, coach arrived at </w:t>
            </w:r>
            <w:smartTag w:uri="urn:schemas-microsoft-com:office:smarttags" w:element="City">
              <w:smartTag w:uri="urn:schemas-microsoft-com:office:smarttags" w:element="place">
                <w:r>
                  <w:rPr>
                    <w:rFonts w:ascii="Gill Sans MT" w:hAnsi="Gill Sans MT"/>
                    <w:sz w:val="18"/>
                  </w:rPr>
                  <w:t>Stratford</w:t>
                </w:r>
              </w:smartTag>
            </w:smartTag>
            <w:r>
              <w:rPr>
                <w:rFonts w:ascii="Gill Sans MT" w:hAnsi="Gill Sans MT"/>
                <w:sz w:val="18"/>
              </w:rPr>
              <w:t xml:space="preserve"> 4.5.34, into shops for first time -.11.35</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considerable wear apparent, presumably due to power and lighting dynamos</w:t>
            </w:r>
          </w:p>
        </w:tc>
        <w:tc>
          <w:tcPr>
            <w:tcW w:w="896" w:type="dxa"/>
            <w:gridSpan w:val="2"/>
          </w:tcPr>
          <w:p w:rsidR="006B78F5" w:rsidRDefault="006B78F5" w:rsidP="00BD04EC">
            <w:pPr>
              <w:rPr>
                <w:rFonts w:ascii="Gill Sans MT" w:hAnsi="Gill Sans MT"/>
                <w:sz w:val="18"/>
              </w:rPr>
            </w:pPr>
            <w:r>
              <w:rPr>
                <w:rFonts w:ascii="Gill Sans MT" w:hAnsi="Gill Sans MT"/>
                <w:sz w:val="18"/>
              </w:rPr>
              <w:t>-.12.36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LNE 144</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127</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40290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Axlebox Bearing 10” x 5”</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sections and plan of  bearing and metalling</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Darlington</w:t>
              </w:r>
            </w:smartTag>
            <w:r>
              <w:rPr>
                <w:rFonts w:ascii="Gill Sans MT" w:hAnsi="Gill Sans MT"/>
                <w:sz w:val="18"/>
              </w:rPr>
              <w:t xml:space="preserve"> Dg No 15372D</w:t>
            </w:r>
          </w:p>
        </w:tc>
        <w:tc>
          <w:tcPr>
            <w:tcW w:w="896" w:type="dxa"/>
            <w:gridSpan w:val="2"/>
          </w:tcPr>
          <w:p w:rsidR="006B78F5" w:rsidRDefault="006B78F5" w:rsidP="00BD04EC">
            <w:pPr>
              <w:rPr>
                <w:rFonts w:ascii="Gill Sans MT" w:hAnsi="Gill Sans MT"/>
                <w:sz w:val="18"/>
              </w:rPr>
            </w:pPr>
            <w:r>
              <w:rPr>
                <w:rFonts w:ascii="Gill Sans MT" w:hAnsi="Gill Sans MT"/>
                <w:sz w:val="18"/>
              </w:rPr>
              <w:t>28.10.36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110</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40304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Brake Third Class Carriage No 62736-51’1” Solbar (sic) 10” x 4” x </w:t>
            </w:r>
            <w:r>
              <w:rPr>
                <w:rFonts w:ascii="Gill Sans MT" w:hAnsi="Gill Sans MT"/>
                <w:sz w:val="18"/>
                <w:vertAlign w:val="superscript"/>
              </w:rPr>
              <w:t>5</w:t>
            </w:r>
            <w:r>
              <w:rPr>
                <w:rFonts w:ascii="Gill Sans MT" w:hAnsi="Gill Sans MT"/>
                <w:sz w:val="18"/>
              </w:rPr>
              <w:t>/</w:t>
            </w:r>
            <w:r>
              <w:rPr>
                <w:rFonts w:ascii="Gill Sans MT" w:hAnsi="Gill Sans MT"/>
                <w:sz w:val="18"/>
                <w:vertAlign w:val="subscript"/>
              </w:rPr>
              <w:t>8</w:t>
            </w:r>
            <w:r>
              <w:rPr>
                <w:rFonts w:ascii="Gill Sans MT" w:hAnsi="Gill Sans MT"/>
                <w:sz w:val="18"/>
              </w:rPr>
              <w:t>” Channel Section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section of channel solebar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ex-NER, code 2006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727"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108</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40305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Particulars of Axle No 2195Y removed form Kitson Cushion Wheels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view of axle after reduction on dust shield portions;  after further turning to make it suitable for standard disc wheels with 6½” bosses and details of cracks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maker Monk, 10.98</w:t>
            </w:r>
          </w:p>
        </w:tc>
        <w:tc>
          <w:tcPr>
            <w:tcW w:w="896" w:type="dxa"/>
            <w:gridSpan w:val="2"/>
          </w:tcPr>
          <w:p w:rsidR="006B78F5" w:rsidRDefault="006B78F5" w:rsidP="00BD04EC">
            <w:pPr>
              <w:rPr>
                <w:rFonts w:ascii="Gill Sans MT" w:hAnsi="Gill Sans MT"/>
                <w:sz w:val="18"/>
              </w:rPr>
            </w:pPr>
            <w:r>
              <w:rPr>
                <w:rFonts w:ascii="Gill Sans MT" w:hAnsi="Gill Sans MT"/>
                <w:sz w:val="18"/>
              </w:rPr>
              <w:t>12.1.37</w:t>
            </w:r>
          </w:p>
        </w:tc>
        <w:tc>
          <w:tcPr>
            <w:tcW w:w="727" w:type="dxa"/>
            <w:gridSpan w:val="2"/>
          </w:tcPr>
          <w:p w:rsidR="006B78F5" w:rsidRDefault="006B78F5" w:rsidP="00BD04EC">
            <w:pPr>
              <w:rPr>
                <w:rFonts w:ascii="Gill Sans MT" w:hAnsi="Gill Sans MT"/>
                <w:sz w:val="18"/>
              </w:rPr>
            </w:pPr>
            <w:r>
              <w:rPr>
                <w:rFonts w:ascii="Gill Sans MT" w:hAnsi="Gill Sans MT"/>
                <w:sz w:val="18"/>
              </w:rPr>
              <w:t>1937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112</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40316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x ¼” Capping</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showing end elevation of what could be carriage panel moulding</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so far, the most useless and uninformative drawing</w:t>
            </w:r>
          </w:p>
        </w:tc>
        <w:tc>
          <w:tcPr>
            <w:tcW w:w="896" w:type="dxa"/>
            <w:gridSpan w:val="2"/>
          </w:tcPr>
          <w:p w:rsidR="006B78F5" w:rsidRDefault="006B78F5" w:rsidP="00BD04EC">
            <w:pPr>
              <w:rPr>
                <w:rFonts w:ascii="Gill Sans MT" w:hAnsi="Gill Sans MT"/>
                <w:sz w:val="18"/>
              </w:rPr>
            </w:pPr>
            <w:r>
              <w:rPr>
                <w:rFonts w:ascii="Gill Sans MT" w:hAnsi="Gill Sans MT"/>
                <w:sz w:val="18"/>
              </w:rPr>
              <w:t>21.1.37</w:t>
            </w:r>
          </w:p>
        </w:tc>
        <w:tc>
          <w:tcPr>
            <w:tcW w:w="727" w:type="dxa"/>
            <w:gridSpan w:val="2"/>
          </w:tcPr>
          <w:p w:rsidR="006B78F5" w:rsidRDefault="006B78F5" w:rsidP="00BD04EC">
            <w:pPr>
              <w:rPr>
                <w:rFonts w:ascii="Gill Sans MT" w:hAnsi="Gill Sans MT"/>
                <w:sz w:val="18"/>
              </w:rPr>
            </w:pPr>
            <w:r>
              <w:rPr>
                <w:rFonts w:ascii="Gill Sans MT" w:hAnsi="Gill Sans MT"/>
                <w:sz w:val="18"/>
              </w:rPr>
              <w:t>1937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105</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40357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Alteration of Lighting Equipment from Stones Single </w:t>
            </w:r>
            <w:smartTag w:uri="urn:schemas-microsoft-com:office:smarttags" w:element="place">
              <w:r>
                <w:rPr>
                  <w:rFonts w:ascii="Gill Sans MT" w:hAnsi="Gill Sans MT"/>
                  <w:sz w:val="18"/>
                </w:rPr>
                <w:t>Battery</w:t>
              </w:r>
            </w:smartTag>
            <w:r>
              <w:rPr>
                <w:rFonts w:ascii="Gill Sans MT" w:hAnsi="Gill Sans MT"/>
                <w:sz w:val="18"/>
              </w:rPr>
              <w:t xml:space="preserve"> to Vickers Single </w:t>
            </w:r>
            <w:smartTag w:uri="urn:schemas-microsoft-com:office:smarttags" w:element="place">
              <w:r>
                <w:rPr>
                  <w:rFonts w:ascii="Gill Sans MT" w:hAnsi="Gill Sans MT"/>
                  <w:sz w:val="18"/>
                </w:rPr>
                <w:t>Battery</w:t>
              </w:r>
            </w:smartTag>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arrangement of Vickers single battery equipment on 20 N.E. transferred 3</w:t>
            </w:r>
            <w:r>
              <w:rPr>
                <w:rFonts w:ascii="Gill Sans MT" w:hAnsi="Gill Sans MT"/>
                <w:sz w:val="18"/>
                <w:vertAlign w:val="superscript"/>
              </w:rPr>
              <w:t>rd</w:t>
            </w:r>
            <w:r>
              <w:rPr>
                <w:rFonts w:ascii="Gill Sans MT" w:hAnsi="Gill Sans MT"/>
                <w:sz w:val="18"/>
              </w:rPr>
              <w:t xml:space="preserve"> class carriages Nos. 61975-61994, with elevation and plan of underframe and details</w:t>
            </w:r>
          </w:p>
        </w:tc>
        <w:tc>
          <w:tcPr>
            <w:tcW w:w="896" w:type="dxa"/>
            <w:gridSpan w:val="2"/>
          </w:tcPr>
          <w:p w:rsidR="006B78F5" w:rsidRDefault="006B78F5" w:rsidP="00BD04EC">
            <w:pPr>
              <w:rPr>
                <w:rFonts w:ascii="Gill Sans MT" w:hAnsi="Gill Sans MT"/>
                <w:sz w:val="18"/>
              </w:rPr>
            </w:pPr>
            <w:r>
              <w:rPr>
                <w:rFonts w:ascii="Gill Sans MT" w:hAnsi="Gill Sans MT"/>
                <w:sz w:val="18"/>
              </w:rPr>
              <w:t>-.-.37</w:t>
            </w:r>
          </w:p>
        </w:tc>
        <w:tc>
          <w:tcPr>
            <w:tcW w:w="727" w:type="dxa"/>
            <w:gridSpan w:val="2"/>
          </w:tcPr>
          <w:p w:rsidR="006B78F5" w:rsidRDefault="006B78F5" w:rsidP="00BD04EC">
            <w:pPr>
              <w:rPr>
                <w:rFonts w:ascii="Gill Sans MT" w:hAnsi="Gill Sans MT"/>
                <w:sz w:val="18"/>
              </w:rPr>
            </w:pPr>
            <w:r>
              <w:rPr>
                <w:rFonts w:ascii="Gill Sans MT" w:hAnsi="Gill Sans MT"/>
                <w:sz w:val="18"/>
              </w:rPr>
              <w:t>1937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40377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(Brake Beams)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and plan of beams copied from Dg No 40122</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probably bogie brake beams, two shown</w:t>
            </w:r>
          </w:p>
        </w:tc>
        <w:tc>
          <w:tcPr>
            <w:tcW w:w="896" w:type="dxa"/>
            <w:gridSpan w:val="2"/>
          </w:tcPr>
          <w:p w:rsidR="006B78F5" w:rsidRDefault="006B78F5" w:rsidP="00BD04EC">
            <w:pPr>
              <w:rPr>
                <w:rFonts w:ascii="Gill Sans MT" w:hAnsi="Gill Sans MT"/>
                <w:sz w:val="18"/>
              </w:rPr>
            </w:pPr>
            <w:r>
              <w:rPr>
                <w:rFonts w:ascii="Gill Sans MT" w:hAnsi="Gill Sans MT"/>
                <w:sz w:val="18"/>
              </w:rPr>
              <w:t>-.4.37</w:t>
            </w:r>
          </w:p>
        </w:tc>
        <w:tc>
          <w:tcPr>
            <w:tcW w:w="727" w:type="dxa"/>
            <w:gridSpan w:val="2"/>
          </w:tcPr>
          <w:p w:rsidR="006B78F5" w:rsidRDefault="006B78F5" w:rsidP="00BD04EC">
            <w:pPr>
              <w:rPr>
                <w:rFonts w:ascii="Gill Sans MT" w:hAnsi="Gill Sans MT"/>
                <w:sz w:val="18"/>
              </w:rPr>
            </w:pPr>
            <w:r>
              <w:rPr>
                <w:rFonts w:ascii="Gill Sans MT" w:hAnsi="Gill Sans MT"/>
                <w:sz w:val="18"/>
              </w:rPr>
              <w:t>1937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126</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40384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Glass for Frameless Drop Light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of  glass 1’9</w:t>
            </w:r>
            <w:r>
              <w:rPr>
                <w:rFonts w:ascii="Gill Sans MT" w:hAnsi="Gill Sans MT"/>
                <w:sz w:val="18"/>
                <w:vertAlign w:val="superscript"/>
              </w:rPr>
              <w:t>3</w:t>
            </w:r>
            <w:r>
              <w:rPr>
                <w:rFonts w:ascii="Gill Sans MT" w:hAnsi="Gill Sans MT"/>
                <w:sz w:val="18"/>
              </w:rPr>
              <w:t>/</w:t>
            </w:r>
            <w:r>
              <w:rPr>
                <w:rFonts w:ascii="Gill Sans MT" w:hAnsi="Gill Sans MT"/>
                <w:sz w:val="18"/>
                <w:vertAlign w:val="subscript"/>
              </w:rPr>
              <w:t>8</w:t>
            </w:r>
            <w:r>
              <w:rPr>
                <w:rFonts w:ascii="Gill Sans MT" w:hAnsi="Gill Sans MT"/>
                <w:sz w:val="18"/>
              </w:rPr>
              <w:t>” x 2’4</w:t>
            </w:r>
            <w:r>
              <w:rPr>
                <w:rFonts w:ascii="Gill Sans MT" w:hAnsi="Gill Sans MT"/>
                <w:sz w:val="18"/>
                <w:vertAlign w:val="superscript"/>
              </w:rPr>
              <w:t>7</w:t>
            </w:r>
            <w:r>
              <w:rPr>
                <w:rFonts w:ascii="Gill Sans MT" w:hAnsi="Gill Sans MT"/>
                <w:sz w:val="18"/>
              </w:rPr>
              <w:t>/</w:t>
            </w:r>
            <w:r>
              <w:rPr>
                <w:rFonts w:ascii="Gill Sans MT" w:hAnsi="Gill Sans MT"/>
                <w:sz w:val="18"/>
                <w:vertAlign w:val="subscript"/>
              </w:rPr>
              <w:t>8</w:t>
            </w:r>
            <w:r>
              <w:rPr>
                <w:rFonts w:ascii="Gill Sans MT" w:hAnsi="Gill Sans MT"/>
                <w:sz w:val="18"/>
              </w:rPr>
              <w:t>”, top and two side edges to be polished</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Copy of NERy Dg No 1504</w:t>
            </w:r>
          </w:p>
        </w:tc>
        <w:tc>
          <w:tcPr>
            <w:tcW w:w="896" w:type="dxa"/>
            <w:gridSpan w:val="2"/>
          </w:tcPr>
          <w:p w:rsidR="006B78F5" w:rsidRDefault="006B78F5" w:rsidP="00BD04EC">
            <w:pPr>
              <w:rPr>
                <w:rFonts w:ascii="Gill Sans MT" w:hAnsi="Gill Sans MT"/>
                <w:sz w:val="18"/>
              </w:rPr>
            </w:pPr>
            <w:r>
              <w:rPr>
                <w:rFonts w:ascii="Gill Sans MT" w:hAnsi="Gill Sans MT"/>
                <w:sz w:val="18"/>
              </w:rPr>
              <w:t>21.4.37</w:t>
            </w:r>
          </w:p>
        </w:tc>
        <w:tc>
          <w:tcPr>
            <w:tcW w:w="727" w:type="dxa"/>
            <w:gridSpan w:val="2"/>
          </w:tcPr>
          <w:p w:rsidR="006B78F5" w:rsidRDefault="006B78F5" w:rsidP="00BD04EC">
            <w:pPr>
              <w:rPr>
                <w:rFonts w:ascii="Gill Sans MT" w:hAnsi="Gill Sans MT"/>
                <w:sz w:val="18"/>
              </w:rPr>
            </w:pPr>
            <w:r>
              <w:rPr>
                <w:rFonts w:ascii="Gill Sans MT" w:hAnsi="Gill Sans MT"/>
                <w:sz w:val="18"/>
              </w:rPr>
              <w:t>1937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112</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40395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Guard Conductor Trains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ironwork for steps on 50’0” bogie brake thirds, with 37 components shown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12.1.40</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drawing specifies eight sets, but nine vehicles were converted</w:t>
            </w:r>
          </w:p>
        </w:tc>
        <w:tc>
          <w:tcPr>
            <w:tcW w:w="896" w:type="dxa"/>
            <w:gridSpan w:val="2"/>
          </w:tcPr>
          <w:p w:rsidR="006B78F5" w:rsidRDefault="006B78F5" w:rsidP="00BD04EC">
            <w:pPr>
              <w:rPr>
                <w:rFonts w:ascii="Gill Sans MT" w:hAnsi="Gill Sans MT"/>
                <w:sz w:val="18"/>
              </w:rPr>
            </w:pPr>
            <w:r>
              <w:rPr>
                <w:rFonts w:ascii="Gill Sans MT" w:hAnsi="Gill Sans MT"/>
                <w:sz w:val="18"/>
              </w:rPr>
              <w:t>6.1.40</w:t>
            </w:r>
          </w:p>
        </w:tc>
        <w:tc>
          <w:tcPr>
            <w:tcW w:w="727" w:type="dxa"/>
            <w:gridSpan w:val="2"/>
          </w:tcPr>
          <w:p w:rsidR="006B78F5" w:rsidRDefault="006B78F5" w:rsidP="00BD04EC">
            <w:pPr>
              <w:rPr>
                <w:rFonts w:ascii="Gill Sans MT" w:hAnsi="Gill Sans MT"/>
                <w:sz w:val="18"/>
              </w:rPr>
            </w:pPr>
            <w:r>
              <w:rPr>
                <w:rFonts w:ascii="Gill Sans MT" w:hAnsi="Gill Sans MT"/>
                <w:sz w:val="18"/>
              </w:rPr>
              <w:t>1940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527C</w:t>
            </w:r>
          </w:p>
          <w:p w:rsidR="006B78F5" w:rsidRDefault="006B78F5" w:rsidP="00BD04EC">
            <w:pPr>
              <w:rPr>
                <w:rFonts w:ascii="Gill Sans MT" w:hAnsi="Gill Sans MT"/>
                <w:sz w:val="18"/>
              </w:rPr>
            </w:pPr>
            <w:r>
              <w:rPr>
                <w:rFonts w:ascii="Gill Sans MT" w:hAnsi="Gill Sans MT"/>
                <w:sz w:val="18"/>
              </w:rPr>
              <w:t>529C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113</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40402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Fastening on Mansell Wheels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section of wheel and tyre showing nut and bolt level with face of ring</w:t>
            </w:r>
          </w:p>
        </w:tc>
        <w:tc>
          <w:tcPr>
            <w:tcW w:w="896" w:type="dxa"/>
            <w:gridSpan w:val="2"/>
          </w:tcPr>
          <w:p w:rsidR="006B78F5" w:rsidRDefault="006B78F5" w:rsidP="00BD04EC">
            <w:pPr>
              <w:rPr>
                <w:rFonts w:ascii="Gill Sans MT" w:hAnsi="Gill Sans MT"/>
                <w:sz w:val="18"/>
              </w:rPr>
            </w:pPr>
            <w:r>
              <w:rPr>
                <w:rFonts w:ascii="Gill Sans MT" w:hAnsi="Gill Sans MT"/>
                <w:sz w:val="18"/>
              </w:rPr>
              <w:t>13.5.37</w:t>
            </w:r>
          </w:p>
        </w:tc>
        <w:tc>
          <w:tcPr>
            <w:tcW w:w="727" w:type="dxa"/>
            <w:gridSpan w:val="2"/>
          </w:tcPr>
          <w:p w:rsidR="006B78F5" w:rsidRDefault="006B78F5" w:rsidP="00BD04EC">
            <w:pPr>
              <w:rPr>
                <w:rFonts w:ascii="Gill Sans MT" w:hAnsi="Gill Sans MT"/>
                <w:sz w:val="18"/>
              </w:rPr>
            </w:pPr>
            <w:r>
              <w:rPr>
                <w:rFonts w:ascii="Gill Sans MT" w:hAnsi="Gill Sans MT"/>
                <w:sz w:val="18"/>
              </w:rPr>
              <w:t>1937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108</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40405</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Additional Slides for Wheelbars on Covered Carriage Vans to Dg No 16823E</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1½” and 3” to 1’ details of 2 types of slide, 4 for each van</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21.5.37</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1937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39M</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132</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40436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Wiring Diagram for Self-Contained Cooking Eqpt for Buffet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Unscaled wiring diagram for 8kW grill and 7.5kW boiler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Darlington</w:t>
              </w:r>
            </w:smartTag>
            <w:r>
              <w:rPr>
                <w:rFonts w:ascii="Gill Sans MT" w:hAnsi="Gill Sans MT"/>
                <w:sz w:val="18"/>
              </w:rPr>
              <w:t xml:space="preserve"> Dg No 15758D</w:t>
            </w:r>
          </w:p>
        </w:tc>
        <w:tc>
          <w:tcPr>
            <w:tcW w:w="896" w:type="dxa"/>
            <w:gridSpan w:val="2"/>
          </w:tcPr>
          <w:p w:rsidR="006B78F5" w:rsidRDefault="006B78F5" w:rsidP="00BD04EC">
            <w:pPr>
              <w:rPr>
                <w:rFonts w:ascii="Gill Sans MT" w:hAnsi="Gill Sans MT"/>
                <w:sz w:val="18"/>
              </w:rPr>
            </w:pPr>
            <w:r>
              <w:rPr>
                <w:rFonts w:ascii="Gill Sans MT" w:hAnsi="Gill Sans MT"/>
                <w:sz w:val="18"/>
              </w:rPr>
              <w:t>-.8.37</w:t>
            </w:r>
          </w:p>
        </w:tc>
        <w:tc>
          <w:tcPr>
            <w:tcW w:w="727" w:type="dxa"/>
            <w:gridSpan w:val="2"/>
          </w:tcPr>
          <w:p w:rsidR="006B78F5" w:rsidRDefault="006B78F5" w:rsidP="00BD04EC">
            <w:pPr>
              <w:rPr>
                <w:rFonts w:ascii="Gill Sans MT" w:hAnsi="Gill Sans MT"/>
                <w:sz w:val="18"/>
              </w:rPr>
            </w:pPr>
            <w:r>
              <w:rPr>
                <w:rFonts w:ascii="Gill Sans MT" w:hAnsi="Gill Sans MT"/>
                <w:sz w:val="18"/>
              </w:rPr>
              <w:t>1937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126</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40441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Toilet Compartment in Open Seconds Nos. 6986 &amp; 6987</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vertAlign w:val="superscript"/>
              </w:rPr>
              <w:t>3</w:t>
            </w:r>
            <w:r>
              <w:rPr>
                <w:rFonts w:ascii="Gill Sans MT" w:hAnsi="Gill Sans MT"/>
                <w:sz w:val="18"/>
              </w:rPr>
              <w:t>/</w:t>
            </w:r>
            <w:r>
              <w:rPr>
                <w:rFonts w:ascii="Gill Sans MT" w:hAnsi="Gill Sans MT"/>
                <w:sz w:val="18"/>
                <w:vertAlign w:val="subscript"/>
              </w:rPr>
              <w:t>4</w:t>
            </w:r>
            <w:r>
              <w:rPr>
                <w:rFonts w:ascii="Gill Sans MT" w:hAnsi="Gill Sans MT"/>
                <w:sz w:val="18"/>
              </w:rPr>
              <w:t>” to 1’ plan on end of carriage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Copy of Dg No 32651-E-D</w:t>
            </w:r>
          </w:p>
        </w:tc>
        <w:tc>
          <w:tcPr>
            <w:tcW w:w="896" w:type="dxa"/>
            <w:gridSpan w:val="2"/>
          </w:tcPr>
          <w:p w:rsidR="006B78F5" w:rsidRDefault="006B78F5" w:rsidP="00BD04EC">
            <w:pPr>
              <w:rPr>
                <w:rFonts w:ascii="Gill Sans MT" w:hAnsi="Gill Sans MT"/>
                <w:sz w:val="18"/>
              </w:rPr>
            </w:pPr>
            <w:r>
              <w:rPr>
                <w:rFonts w:ascii="Gill Sans MT" w:hAnsi="Gill Sans MT"/>
                <w:sz w:val="18"/>
              </w:rPr>
              <w:t>-.7.37</w:t>
            </w:r>
          </w:p>
        </w:tc>
        <w:tc>
          <w:tcPr>
            <w:tcW w:w="727" w:type="dxa"/>
            <w:gridSpan w:val="2"/>
          </w:tcPr>
          <w:p w:rsidR="006B78F5" w:rsidRDefault="006B78F5" w:rsidP="00BD04EC">
            <w:pPr>
              <w:rPr>
                <w:rFonts w:ascii="Gill Sans MT" w:hAnsi="Gill Sans MT"/>
                <w:sz w:val="18"/>
              </w:rPr>
            </w:pPr>
            <w:r>
              <w:rPr>
                <w:rFonts w:ascii="Gill Sans MT" w:hAnsi="Gill Sans MT"/>
                <w:sz w:val="18"/>
              </w:rPr>
              <w:t>1937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LNE 22</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121</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40448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Buffet Car No 648-Position of Cigarette Cabinet &amp; Bottle Racks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vertAlign w:val="superscript"/>
              </w:rPr>
              <w:t>3</w:t>
            </w:r>
            <w:r>
              <w:rPr>
                <w:rFonts w:ascii="Gill Sans MT" w:hAnsi="Gill Sans MT"/>
                <w:sz w:val="18"/>
              </w:rPr>
              <w:t>/</w:t>
            </w:r>
            <w:r>
              <w:rPr>
                <w:rFonts w:ascii="Gill Sans MT" w:hAnsi="Gill Sans MT"/>
                <w:sz w:val="18"/>
                <w:vertAlign w:val="subscript"/>
              </w:rPr>
              <w:t>4</w:t>
            </w:r>
            <w:r>
              <w:rPr>
                <w:rFonts w:ascii="Gill Sans MT" w:hAnsi="Gill Sans MT"/>
                <w:sz w:val="18"/>
              </w:rPr>
              <w:t>" to 1’ part interior view</w:t>
            </w:r>
          </w:p>
        </w:tc>
        <w:tc>
          <w:tcPr>
            <w:tcW w:w="896" w:type="dxa"/>
            <w:gridSpan w:val="2"/>
          </w:tcPr>
          <w:p w:rsidR="006B78F5" w:rsidRDefault="006B78F5" w:rsidP="00BD04EC">
            <w:pPr>
              <w:rPr>
                <w:rFonts w:ascii="Gill Sans MT" w:hAnsi="Gill Sans MT"/>
                <w:sz w:val="18"/>
              </w:rPr>
            </w:pPr>
            <w:r>
              <w:rPr>
                <w:rFonts w:ascii="Gill Sans MT" w:hAnsi="Gill Sans MT"/>
                <w:sz w:val="18"/>
              </w:rPr>
              <w:t>-.8.37</w:t>
            </w:r>
          </w:p>
        </w:tc>
        <w:tc>
          <w:tcPr>
            <w:tcW w:w="727" w:type="dxa"/>
            <w:gridSpan w:val="2"/>
          </w:tcPr>
          <w:p w:rsidR="006B78F5" w:rsidRDefault="006B78F5" w:rsidP="00BD04EC">
            <w:pPr>
              <w:rPr>
                <w:rFonts w:ascii="Gill Sans MT" w:hAnsi="Gill Sans MT"/>
                <w:sz w:val="18"/>
              </w:rPr>
            </w:pPr>
            <w:r>
              <w:rPr>
                <w:rFonts w:ascii="Gill Sans MT" w:hAnsi="Gill Sans MT"/>
                <w:sz w:val="18"/>
              </w:rPr>
              <w:t>1937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40456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Failure of 1</w:t>
            </w:r>
            <w:r>
              <w:rPr>
                <w:rFonts w:ascii="Gill Sans MT" w:hAnsi="Gill Sans MT"/>
                <w:sz w:val="18"/>
                <w:vertAlign w:val="superscript"/>
              </w:rPr>
              <w:t>st</w:t>
            </w:r>
            <w:r>
              <w:rPr>
                <w:rFonts w:ascii="Gill Sans MT" w:hAnsi="Gill Sans MT"/>
                <w:sz w:val="18"/>
              </w:rPr>
              <w:t xml:space="preserve"> Class Compartment Net Brackets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side elevation of bracket showing about 1” droop</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probably LNER brackets</w:t>
            </w:r>
          </w:p>
        </w:tc>
        <w:tc>
          <w:tcPr>
            <w:tcW w:w="896" w:type="dxa"/>
            <w:gridSpan w:val="2"/>
          </w:tcPr>
          <w:p w:rsidR="006B78F5" w:rsidRDefault="006B78F5" w:rsidP="00BD04EC">
            <w:pPr>
              <w:rPr>
                <w:rFonts w:ascii="Gill Sans MT" w:hAnsi="Gill Sans MT"/>
                <w:sz w:val="18"/>
              </w:rPr>
            </w:pPr>
            <w:r>
              <w:rPr>
                <w:rFonts w:ascii="Gill Sans MT" w:hAnsi="Gill Sans MT"/>
                <w:sz w:val="18"/>
              </w:rPr>
              <w:t>25.8.37</w:t>
            </w:r>
          </w:p>
        </w:tc>
        <w:tc>
          <w:tcPr>
            <w:tcW w:w="727" w:type="dxa"/>
            <w:gridSpan w:val="2"/>
          </w:tcPr>
          <w:p w:rsidR="006B78F5" w:rsidRDefault="006B78F5" w:rsidP="00BD04EC">
            <w:pPr>
              <w:rPr>
                <w:rFonts w:ascii="Gill Sans MT" w:hAnsi="Gill Sans MT"/>
                <w:sz w:val="18"/>
              </w:rPr>
            </w:pPr>
            <w:r>
              <w:rPr>
                <w:rFonts w:ascii="Gill Sans MT" w:hAnsi="Gill Sans MT"/>
                <w:sz w:val="18"/>
              </w:rPr>
              <w:t>1937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105</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40457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Buffet Car No 646-Armoured Glass Top for Show Case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of glass, 4’3” x 11”</w:t>
            </w:r>
          </w:p>
        </w:tc>
        <w:tc>
          <w:tcPr>
            <w:tcW w:w="896" w:type="dxa"/>
            <w:gridSpan w:val="2"/>
          </w:tcPr>
          <w:p w:rsidR="006B78F5" w:rsidRDefault="006B78F5" w:rsidP="00BD04EC">
            <w:pPr>
              <w:rPr>
                <w:rFonts w:ascii="Gill Sans MT" w:hAnsi="Gill Sans MT"/>
                <w:sz w:val="18"/>
              </w:rPr>
            </w:pPr>
            <w:r>
              <w:rPr>
                <w:rFonts w:ascii="Gill Sans MT" w:hAnsi="Gill Sans MT"/>
                <w:sz w:val="18"/>
              </w:rPr>
              <w:t>26.8.37</w:t>
            </w:r>
          </w:p>
        </w:tc>
        <w:tc>
          <w:tcPr>
            <w:tcW w:w="727" w:type="dxa"/>
            <w:gridSpan w:val="2"/>
          </w:tcPr>
          <w:p w:rsidR="006B78F5" w:rsidRDefault="006B78F5" w:rsidP="00BD04EC">
            <w:pPr>
              <w:rPr>
                <w:rFonts w:ascii="Gill Sans MT" w:hAnsi="Gill Sans MT"/>
                <w:sz w:val="18"/>
              </w:rPr>
            </w:pPr>
            <w:r>
              <w:rPr>
                <w:rFonts w:ascii="Gill Sans MT" w:hAnsi="Gill Sans MT"/>
                <w:sz w:val="18"/>
              </w:rPr>
              <w:t>1937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39C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105</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40461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Fabricated Drawbar Cradle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 and plan of cradle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 xml:space="preserve">Copy of </w:t>
            </w:r>
            <w:smartTag w:uri="urn:schemas-microsoft-com:office:smarttags" w:element="City">
              <w:smartTag w:uri="urn:schemas-microsoft-com:office:smarttags" w:element="place">
                <w:r>
                  <w:rPr>
                    <w:rFonts w:ascii="Gill Sans MT" w:hAnsi="Gill Sans MT"/>
                    <w:sz w:val="18"/>
                  </w:rPr>
                  <w:t>Gloucester</w:t>
                </w:r>
              </w:smartTag>
            </w:smartTag>
            <w:r>
              <w:rPr>
                <w:rFonts w:ascii="Gill Sans MT" w:hAnsi="Gill Sans MT"/>
                <w:sz w:val="18"/>
              </w:rPr>
              <w:t xml:space="preserve"> RC&amp;W Dg No 21678A</w:t>
            </w:r>
          </w:p>
        </w:tc>
        <w:tc>
          <w:tcPr>
            <w:tcW w:w="896" w:type="dxa"/>
            <w:gridSpan w:val="2"/>
          </w:tcPr>
          <w:p w:rsidR="006B78F5" w:rsidRDefault="006B78F5" w:rsidP="00BD04EC">
            <w:pPr>
              <w:rPr>
                <w:rFonts w:ascii="Gill Sans MT" w:hAnsi="Gill Sans MT"/>
                <w:sz w:val="18"/>
              </w:rPr>
            </w:pPr>
            <w:r>
              <w:rPr>
                <w:rFonts w:ascii="Gill Sans MT" w:hAnsi="Gill Sans MT"/>
                <w:sz w:val="18"/>
              </w:rPr>
              <w:lastRenderedPageBreak/>
              <w:t>31.8.37</w:t>
            </w:r>
          </w:p>
        </w:tc>
        <w:tc>
          <w:tcPr>
            <w:tcW w:w="727" w:type="dxa"/>
            <w:gridSpan w:val="2"/>
          </w:tcPr>
          <w:p w:rsidR="006B78F5" w:rsidRDefault="006B78F5" w:rsidP="00BD04EC">
            <w:pPr>
              <w:rPr>
                <w:rFonts w:ascii="Gill Sans MT" w:hAnsi="Gill Sans MT"/>
                <w:sz w:val="18"/>
              </w:rPr>
            </w:pPr>
            <w:r>
              <w:rPr>
                <w:rFonts w:ascii="Gill Sans MT" w:hAnsi="Gill Sans MT"/>
                <w:sz w:val="18"/>
              </w:rPr>
              <w:t>1937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lastRenderedPageBreak/>
              <w:t>114</w:t>
            </w:r>
          </w:p>
        </w:tc>
        <w:tc>
          <w:tcPr>
            <w:tcW w:w="476" w:type="dxa"/>
          </w:tcPr>
          <w:p w:rsidR="006B78F5" w:rsidRDefault="006B78F5" w:rsidP="00BD04EC">
            <w:pPr>
              <w:rPr>
                <w:rFonts w:ascii="Gill Sans MT" w:hAnsi="Gill Sans MT"/>
                <w:sz w:val="18"/>
              </w:rPr>
            </w:pPr>
            <w:r>
              <w:rPr>
                <w:rFonts w:ascii="Gill Sans MT" w:hAnsi="Gill Sans MT"/>
                <w:sz w:val="18"/>
              </w:rPr>
              <w:lastRenderedPageBreak/>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40464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Proposed Strengthened 1</w:t>
            </w:r>
            <w:r>
              <w:rPr>
                <w:rFonts w:ascii="Gill Sans MT" w:hAnsi="Gill Sans MT"/>
                <w:sz w:val="18"/>
                <w:vertAlign w:val="superscript"/>
              </w:rPr>
              <w:t>st</w:t>
            </w:r>
            <w:r>
              <w:rPr>
                <w:rFonts w:ascii="Gill Sans MT" w:hAnsi="Gill Sans MT"/>
                <w:sz w:val="18"/>
              </w:rPr>
              <w:t xml:space="preserve"> Class Compartment Net Brackets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side elevation and section of bracket</w:t>
            </w:r>
          </w:p>
        </w:tc>
        <w:tc>
          <w:tcPr>
            <w:tcW w:w="896" w:type="dxa"/>
            <w:gridSpan w:val="2"/>
          </w:tcPr>
          <w:p w:rsidR="006B78F5" w:rsidRDefault="006B78F5" w:rsidP="00BD04EC">
            <w:pPr>
              <w:rPr>
                <w:rFonts w:ascii="Gill Sans MT" w:hAnsi="Gill Sans MT"/>
                <w:sz w:val="18"/>
              </w:rPr>
            </w:pPr>
            <w:r>
              <w:rPr>
                <w:rFonts w:ascii="Gill Sans MT" w:hAnsi="Gill Sans MT"/>
                <w:sz w:val="18"/>
              </w:rPr>
              <w:t>13.9.37</w:t>
            </w:r>
          </w:p>
        </w:tc>
        <w:tc>
          <w:tcPr>
            <w:tcW w:w="727" w:type="dxa"/>
            <w:gridSpan w:val="2"/>
          </w:tcPr>
          <w:p w:rsidR="006B78F5" w:rsidRDefault="006B78F5" w:rsidP="00BD04EC">
            <w:pPr>
              <w:rPr>
                <w:rFonts w:ascii="Gill Sans MT" w:hAnsi="Gill Sans MT"/>
                <w:sz w:val="18"/>
              </w:rPr>
            </w:pPr>
            <w:r>
              <w:rPr>
                <w:rFonts w:ascii="Gill Sans MT" w:hAnsi="Gill Sans MT"/>
                <w:sz w:val="18"/>
              </w:rPr>
              <w:t>1937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113</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40486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Pulley for Type 8CS Dynamo</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section and plan of cast iron pulley</w:t>
            </w:r>
          </w:p>
        </w:tc>
        <w:tc>
          <w:tcPr>
            <w:tcW w:w="896" w:type="dxa"/>
            <w:gridSpan w:val="2"/>
          </w:tcPr>
          <w:p w:rsidR="006B78F5" w:rsidRDefault="006B78F5" w:rsidP="00BD04EC">
            <w:pPr>
              <w:rPr>
                <w:rFonts w:ascii="Gill Sans MT" w:hAnsi="Gill Sans MT"/>
                <w:sz w:val="18"/>
              </w:rPr>
            </w:pPr>
            <w:r>
              <w:rPr>
                <w:rFonts w:ascii="Gill Sans MT" w:hAnsi="Gill Sans MT"/>
                <w:sz w:val="18"/>
              </w:rPr>
              <w:t>23.2.37</w:t>
            </w:r>
          </w:p>
        </w:tc>
        <w:tc>
          <w:tcPr>
            <w:tcW w:w="727" w:type="dxa"/>
            <w:gridSpan w:val="2"/>
          </w:tcPr>
          <w:p w:rsidR="006B78F5" w:rsidRDefault="006B78F5" w:rsidP="00BD04EC">
            <w:pPr>
              <w:rPr>
                <w:rFonts w:ascii="Gill Sans MT" w:hAnsi="Gill Sans MT"/>
                <w:sz w:val="18"/>
              </w:rPr>
            </w:pPr>
            <w:r>
              <w:rPr>
                <w:rFonts w:ascii="Gill Sans MT" w:hAnsi="Gill Sans MT"/>
                <w:sz w:val="18"/>
              </w:rPr>
              <w:t>1937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108</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40491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Arrangement of Writing on Covered Carriage Trucks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¾” to 1’ elevation of GN covered carriage truck showing painting and lettering details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21.10.37</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1937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132</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40496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East Anglian Train-Arrangement of Additional Partitions in Brake Thirds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section and elevation of door and plan view of carriages Nos. 62767 and 62768</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24.2.38</w:t>
            </w:r>
          </w:p>
        </w:tc>
        <w:tc>
          <w:tcPr>
            <w:tcW w:w="896" w:type="dxa"/>
            <w:gridSpan w:val="2"/>
          </w:tcPr>
          <w:p w:rsidR="006B78F5" w:rsidRDefault="006B78F5" w:rsidP="00BD04EC">
            <w:pPr>
              <w:rPr>
                <w:rFonts w:ascii="Gill Sans MT" w:hAnsi="Gill Sans MT"/>
                <w:sz w:val="18"/>
              </w:rPr>
            </w:pPr>
            <w:r>
              <w:rPr>
                <w:rFonts w:ascii="Gill Sans MT" w:hAnsi="Gill Sans MT"/>
                <w:sz w:val="18"/>
              </w:rPr>
              <w:t>25.11.37</w:t>
            </w:r>
          </w:p>
        </w:tc>
        <w:tc>
          <w:tcPr>
            <w:tcW w:w="727" w:type="dxa"/>
            <w:gridSpan w:val="2"/>
          </w:tcPr>
          <w:p w:rsidR="006B78F5" w:rsidRDefault="006B78F5" w:rsidP="00BD04EC">
            <w:pPr>
              <w:rPr>
                <w:rFonts w:ascii="Gill Sans MT" w:hAnsi="Gill Sans MT"/>
                <w:sz w:val="18"/>
              </w:rPr>
            </w:pPr>
            <w:r>
              <w:rPr>
                <w:rFonts w:ascii="Gill Sans MT" w:hAnsi="Gill Sans MT"/>
                <w:sz w:val="18"/>
              </w:rPr>
              <w:t>1937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LNE 240</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40497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East Anglian Train-Arrangement of Additional Partitions in Open First.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section and elevation of door and plan view of carriage No 6483 showing decoration on panel</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24.2.38</w:t>
            </w:r>
          </w:p>
        </w:tc>
        <w:tc>
          <w:tcPr>
            <w:tcW w:w="896" w:type="dxa"/>
            <w:gridSpan w:val="2"/>
          </w:tcPr>
          <w:p w:rsidR="006B78F5" w:rsidRDefault="006B78F5" w:rsidP="00BD04EC">
            <w:pPr>
              <w:rPr>
                <w:rFonts w:ascii="Gill Sans MT" w:hAnsi="Gill Sans MT"/>
                <w:sz w:val="18"/>
              </w:rPr>
            </w:pPr>
            <w:r>
              <w:rPr>
                <w:rFonts w:ascii="Gill Sans MT" w:hAnsi="Gill Sans MT"/>
                <w:sz w:val="18"/>
              </w:rPr>
              <w:t>25.11.37</w:t>
            </w:r>
          </w:p>
        </w:tc>
        <w:tc>
          <w:tcPr>
            <w:tcW w:w="727" w:type="dxa"/>
            <w:gridSpan w:val="2"/>
          </w:tcPr>
          <w:p w:rsidR="006B78F5" w:rsidRDefault="006B78F5" w:rsidP="00BD04EC">
            <w:pPr>
              <w:rPr>
                <w:rFonts w:ascii="Gill Sans MT" w:hAnsi="Gill Sans MT"/>
                <w:sz w:val="18"/>
              </w:rPr>
            </w:pPr>
            <w:r>
              <w:rPr>
                <w:rFonts w:ascii="Gill Sans MT" w:hAnsi="Gill Sans MT"/>
                <w:sz w:val="18"/>
              </w:rPr>
              <w:t>1937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LNE 237</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40498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Composition Cell Box</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1’elevations and plan of box only. 12 13/32” x  6 23/32” x 14 7/8” tall</w:t>
            </w:r>
          </w:p>
        </w:tc>
        <w:tc>
          <w:tcPr>
            <w:tcW w:w="896" w:type="dxa"/>
            <w:gridSpan w:val="2"/>
          </w:tcPr>
          <w:p w:rsidR="006B78F5" w:rsidRDefault="006B78F5" w:rsidP="00BD04EC">
            <w:pPr>
              <w:rPr>
                <w:rFonts w:ascii="Gill Sans MT" w:hAnsi="Gill Sans MT"/>
                <w:sz w:val="18"/>
              </w:rPr>
            </w:pPr>
            <w:r>
              <w:rPr>
                <w:rFonts w:ascii="Gill Sans MT" w:hAnsi="Gill Sans MT"/>
                <w:sz w:val="18"/>
              </w:rPr>
              <w:t>- .11.37</w:t>
            </w:r>
          </w:p>
        </w:tc>
        <w:tc>
          <w:tcPr>
            <w:tcW w:w="727" w:type="dxa"/>
            <w:gridSpan w:val="2"/>
          </w:tcPr>
          <w:p w:rsidR="006B78F5" w:rsidRDefault="006B78F5" w:rsidP="00BD04EC">
            <w:pPr>
              <w:rPr>
                <w:rFonts w:ascii="Gill Sans MT" w:hAnsi="Gill Sans MT"/>
                <w:sz w:val="18"/>
              </w:rPr>
            </w:pPr>
            <w:r>
              <w:rPr>
                <w:rFonts w:ascii="Gill Sans MT" w:hAnsi="Gill Sans MT"/>
                <w:sz w:val="18"/>
              </w:rPr>
              <w:t>1937</w:t>
            </w:r>
          </w:p>
        </w:tc>
        <w:tc>
          <w:tcPr>
            <w:tcW w:w="896" w:type="dxa"/>
            <w:gridSpan w:val="2"/>
          </w:tcPr>
          <w:p w:rsidR="006B78F5" w:rsidRDefault="006B78F5" w:rsidP="00BD04EC">
            <w:pPr>
              <w:rPr>
                <w:rFonts w:ascii="Gill Sans MT" w:hAnsi="Gill Sans MT"/>
                <w:sz w:val="18"/>
              </w:rPr>
            </w:pPr>
            <w:r>
              <w:rPr>
                <w:rFonts w:ascii="Gill Sans MT" w:hAnsi="Gill Sans MT"/>
                <w:sz w:val="18"/>
              </w:rPr>
              <w:t xml:space="preserve"> </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112</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40499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N.T.17. Type Cell Lid (Composition)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plan of lid 12 7/16” x 6 ¾”</w:t>
            </w:r>
          </w:p>
        </w:tc>
        <w:tc>
          <w:tcPr>
            <w:tcW w:w="896" w:type="dxa"/>
            <w:gridSpan w:val="2"/>
          </w:tcPr>
          <w:p w:rsidR="006B78F5" w:rsidRDefault="006B78F5" w:rsidP="00BD04EC">
            <w:pPr>
              <w:rPr>
                <w:rFonts w:ascii="Gill Sans MT" w:hAnsi="Gill Sans MT"/>
                <w:sz w:val="18"/>
              </w:rPr>
            </w:pPr>
            <w:r>
              <w:rPr>
                <w:rFonts w:ascii="Gill Sans MT" w:hAnsi="Gill Sans MT"/>
                <w:sz w:val="18"/>
              </w:rPr>
              <w:t>- .11.37</w:t>
            </w:r>
          </w:p>
        </w:tc>
        <w:tc>
          <w:tcPr>
            <w:tcW w:w="727" w:type="dxa"/>
            <w:gridSpan w:val="2"/>
          </w:tcPr>
          <w:p w:rsidR="006B78F5" w:rsidRDefault="006B78F5" w:rsidP="00BD04EC">
            <w:pPr>
              <w:rPr>
                <w:rFonts w:ascii="Gill Sans MT" w:hAnsi="Gill Sans MT"/>
                <w:sz w:val="18"/>
              </w:rPr>
            </w:pPr>
            <w:r>
              <w:rPr>
                <w:rFonts w:ascii="Gill Sans MT" w:hAnsi="Gill Sans MT"/>
                <w:sz w:val="18"/>
              </w:rPr>
              <w:t>1937</w:t>
            </w:r>
          </w:p>
        </w:tc>
        <w:tc>
          <w:tcPr>
            <w:tcW w:w="896" w:type="dxa"/>
            <w:gridSpan w:val="2"/>
          </w:tcPr>
          <w:p w:rsidR="006B78F5" w:rsidRDefault="006B78F5" w:rsidP="00BD04EC">
            <w:pPr>
              <w:rPr>
                <w:rFonts w:ascii="Gill Sans MT" w:hAnsi="Gill Sans MT"/>
                <w:sz w:val="18"/>
              </w:rPr>
            </w:pPr>
            <w:r>
              <w:rPr>
                <w:rFonts w:ascii="Gill Sans MT" w:hAnsi="Gill Sans MT"/>
                <w:sz w:val="18"/>
              </w:rPr>
              <w:t xml:space="preserve"> </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112</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40508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Lip on Gangway Face-Plate Grip Lever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of lever.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drawing originally marked “provisional”, wording later deleted</w:t>
            </w:r>
          </w:p>
        </w:tc>
        <w:tc>
          <w:tcPr>
            <w:tcW w:w="896" w:type="dxa"/>
            <w:gridSpan w:val="2"/>
          </w:tcPr>
          <w:p w:rsidR="006B78F5" w:rsidRDefault="006B78F5" w:rsidP="00BD04EC">
            <w:pPr>
              <w:rPr>
                <w:rFonts w:ascii="Gill Sans MT" w:hAnsi="Gill Sans MT"/>
                <w:sz w:val="18"/>
              </w:rPr>
            </w:pPr>
            <w:r>
              <w:rPr>
                <w:rFonts w:ascii="Gill Sans MT" w:hAnsi="Gill Sans MT"/>
                <w:sz w:val="18"/>
              </w:rPr>
              <w:t>- .12.37</w:t>
            </w:r>
          </w:p>
        </w:tc>
        <w:tc>
          <w:tcPr>
            <w:tcW w:w="727" w:type="dxa"/>
            <w:gridSpan w:val="2"/>
          </w:tcPr>
          <w:p w:rsidR="006B78F5" w:rsidRDefault="006B78F5" w:rsidP="00BD04EC">
            <w:pPr>
              <w:rPr>
                <w:rFonts w:ascii="Gill Sans MT" w:hAnsi="Gill Sans MT"/>
                <w:sz w:val="18"/>
              </w:rPr>
            </w:pPr>
            <w:r>
              <w:rPr>
                <w:rFonts w:ascii="Gill Sans MT" w:hAnsi="Gill Sans MT"/>
                <w:sz w:val="18"/>
              </w:rPr>
              <w:t>1937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105</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40566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GN Section Suburban trains Nos. 53, 55 and 56- Particulars of Axles taken from Wood Centre Wheels with Scrap Tyres.</w:t>
            </w:r>
          </w:p>
          <w:p w:rsidR="006B78F5" w:rsidRDefault="006B78F5" w:rsidP="00BD04EC">
            <w:pPr>
              <w:tabs>
                <w:tab w:val="left" w:pos="1008"/>
                <w:tab w:val="right" w:pos="7200"/>
                <w:tab w:val="right" w:pos="8064"/>
                <w:tab w:val="right" w:pos="8928"/>
              </w:tabs>
              <w:rPr>
                <w:rFonts w:ascii="Gill Sans MT" w:hAnsi="Gill Sans MT"/>
                <w:sz w:val="18"/>
              </w:rPr>
            </w:pP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 of axle and schedule of measurements for 8” x 4” journals and 9 ½” x 4 3/8” journals. 7 of each.</w:t>
            </w:r>
          </w:p>
        </w:tc>
        <w:tc>
          <w:tcPr>
            <w:tcW w:w="896" w:type="dxa"/>
            <w:gridSpan w:val="2"/>
          </w:tcPr>
          <w:p w:rsidR="006B78F5" w:rsidRDefault="006B78F5" w:rsidP="00BD04EC">
            <w:pPr>
              <w:rPr>
                <w:rFonts w:ascii="Gill Sans MT" w:hAnsi="Gill Sans MT"/>
                <w:sz w:val="18"/>
              </w:rPr>
            </w:pPr>
            <w:r>
              <w:rPr>
                <w:rFonts w:ascii="Gill Sans MT" w:hAnsi="Gill Sans MT"/>
                <w:sz w:val="18"/>
              </w:rPr>
              <w:t>- .1.38</w:t>
            </w:r>
          </w:p>
        </w:tc>
        <w:tc>
          <w:tcPr>
            <w:tcW w:w="727" w:type="dxa"/>
            <w:gridSpan w:val="2"/>
          </w:tcPr>
          <w:p w:rsidR="006B78F5" w:rsidRDefault="006B78F5" w:rsidP="00BD04EC">
            <w:pPr>
              <w:rPr>
                <w:rFonts w:ascii="Gill Sans MT" w:hAnsi="Gill Sans MT"/>
                <w:sz w:val="18"/>
              </w:rPr>
            </w:pPr>
            <w:r>
              <w:rPr>
                <w:rFonts w:ascii="Gill Sans MT" w:hAnsi="Gill Sans MT"/>
                <w:sz w:val="18"/>
              </w:rPr>
              <w:t>1938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111</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40571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Door Mortice Lock “B”</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section and plan of lock for exterior doors.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cancelled see Dg No 40601</w:t>
            </w:r>
          </w:p>
        </w:tc>
        <w:tc>
          <w:tcPr>
            <w:tcW w:w="896" w:type="dxa"/>
            <w:gridSpan w:val="2"/>
          </w:tcPr>
          <w:p w:rsidR="006B78F5" w:rsidRDefault="006B78F5" w:rsidP="00BD04EC">
            <w:pPr>
              <w:rPr>
                <w:rFonts w:ascii="Gill Sans MT" w:hAnsi="Gill Sans MT"/>
                <w:sz w:val="18"/>
              </w:rPr>
            </w:pPr>
            <w:r>
              <w:rPr>
                <w:rFonts w:ascii="Gill Sans MT" w:hAnsi="Gill Sans MT"/>
                <w:sz w:val="18"/>
              </w:rPr>
              <w:t>26.1.37</w:t>
            </w:r>
          </w:p>
        </w:tc>
        <w:tc>
          <w:tcPr>
            <w:tcW w:w="727" w:type="dxa"/>
            <w:gridSpan w:val="2"/>
          </w:tcPr>
          <w:p w:rsidR="006B78F5" w:rsidRDefault="006B78F5" w:rsidP="00BD04EC">
            <w:pPr>
              <w:rPr>
                <w:rFonts w:ascii="Gill Sans MT" w:hAnsi="Gill Sans MT"/>
                <w:sz w:val="18"/>
              </w:rPr>
            </w:pPr>
            <w:r>
              <w:rPr>
                <w:rFonts w:ascii="Gill Sans MT" w:hAnsi="Gill Sans MT"/>
                <w:sz w:val="18"/>
              </w:rPr>
              <w:t>1937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104</w:t>
            </w:r>
          </w:p>
          <w:p w:rsidR="006B78F5" w:rsidRDefault="006B78F5" w:rsidP="00BD04EC">
            <w:pPr>
              <w:rPr>
                <w:rFonts w:ascii="Gill Sans MT" w:hAnsi="Gill Sans MT"/>
                <w:sz w:val="18"/>
              </w:rPr>
            </w:pP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40572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Sliding Door Lock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section and plan of lock for interior sliding door to compartments.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cancelled see Dg No 40597</w:t>
            </w:r>
          </w:p>
        </w:tc>
        <w:tc>
          <w:tcPr>
            <w:tcW w:w="896" w:type="dxa"/>
            <w:gridSpan w:val="2"/>
          </w:tcPr>
          <w:p w:rsidR="006B78F5" w:rsidRDefault="006B78F5" w:rsidP="00BD04EC">
            <w:pPr>
              <w:rPr>
                <w:rFonts w:ascii="Gill Sans MT" w:hAnsi="Gill Sans MT"/>
                <w:sz w:val="18"/>
              </w:rPr>
            </w:pPr>
            <w:r>
              <w:rPr>
                <w:rFonts w:ascii="Gill Sans MT" w:hAnsi="Gill Sans MT"/>
                <w:sz w:val="18"/>
              </w:rPr>
              <w:t>26.1.37</w:t>
            </w:r>
          </w:p>
        </w:tc>
        <w:tc>
          <w:tcPr>
            <w:tcW w:w="727" w:type="dxa"/>
            <w:gridSpan w:val="2"/>
          </w:tcPr>
          <w:p w:rsidR="006B78F5" w:rsidRDefault="006B78F5" w:rsidP="00BD04EC">
            <w:pPr>
              <w:rPr>
                <w:rFonts w:ascii="Gill Sans MT" w:hAnsi="Gill Sans MT"/>
                <w:sz w:val="18"/>
              </w:rPr>
            </w:pPr>
            <w:r>
              <w:rPr>
                <w:rFonts w:ascii="Gill Sans MT" w:hAnsi="Gill Sans MT"/>
                <w:sz w:val="18"/>
              </w:rPr>
              <w:t>1937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40573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Sliding Door Latch</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latch for part of interior sliding door to compartments.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cancelled see No. 40598</w:t>
            </w:r>
          </w:p>
        </w:tc>
        <w:tc>
          <w:tcPr>
            <w:tcW w:w="896" w:type="dxa"/>
            <w:gridSpan w:val="2"/>
          </w:tcPr>
          <w:p w:rsidR="006B78F5" w:rsidRDefault="006B78F5" w:rsidP="00BD04EC">
            <w:pPr>
              <w:rPr>
                <w:rFonts w:ascii="Gill Sans MT" w:hAnsi="Gill Sans MT"/>
                <w:sz w:val="18"/>
              </w:rPr>
            </w:pPr>
            <w:r>
              <w:rPr>
                <w:rFonts w:ascii="Gill Sans MT" w:hAnsi="Gill Sans MT"/>
                <w:sz w:val="18"/>
              </w:rPr>
              <w:t>26.1.37</w:t>
            </w:r>
          </w:p>
        </w:tc>
        <w:tc>
          <w:tcPr>
            <w:tcW w:w="727" w:type="dxa"/>
            <w:gridSpan w:val="2"/>
          </w:tcPr>
          <w:p w:rsidR="006B78F5" w:rsidRDefault="006B78F5" w:rsidP="00BD04EC">
            <w:pPr>
              <w:rPr>
                <w:rFonts w:ascii="Gill Sans MT" w:hAnsi="Gill Sans MT"/>
                <w:sz w:val="18"/>
              </w:rPr>
            </w:pPr>
            <w:r>
              <w:rPr>
                <w:rFonts w:ascii="Gill Sans MT" w:hAnsi="Gill Sans MT"/>
                <w:sz w:val="18"/>
              </w:rPr>
              <w:t>1937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40574</w:t>
            </w:r>
          </w:p>
        </w:tc>
        <w:tc>
          <w:tcPr>
            <w:tcW w:w="4074" w:type="dxa"/>
            <w:gridSpan w:val="2"/>
          </w:tcPr>
          <w:p w:rsidR="006B78F5" w:rsidRPr="00363030"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Tongue for Door Slam Lock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for exterior doors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cancelled see Dg No 40600</w:t>
            </w:r>
          </w:p>
        </w:tc>
        <w:tc>
          <w:tcPr>
            <w:tcW w:w="896" w:type="dxa"/>
            <w:gridSpan w:val="2"/>
          </w:tcPr>
          <w:p w:rsidR="006B78F5" w:rsidRDefault="006B78F5" w:rsidP="00BD04EC">
            <w:pPr>
              <w:rPr>
                <w:rFonts w:ascii="Gill Sans MT" w:hAnsi="Gill Sans MT"/>
                <w:sz w:val="18"/>
              </w:rPr>
            </w:pPr>
            <w:r>
              <w:rPr>
                <w:rFonts w:ascii="Gill Sans MT" w:hAnsi="Gill Sans MT"/>
                <w:sz w:val="18"/>
              </w:rPr>
              <w:t>26.1.37</w:t>
            </w:r>
          </w:p>
        </w:tc>
        <w:tc>
          <w:tcPr>
            <w:tcW w:w="727" w:type="dxa"/>
            <w:gridSpan w:val="2"/>
          </w:tcPr>
          <w:p w:rsidR="006B78F5" w:rsidRDefault="006B78F5" w:rsidP="00BD04EC">
            <w:pPr>
              <w:rPr>
                <w:rFonts w:ascii="Gill Sans MT" w:hAnsi="Gill Sans MT"/>
                <w:sz w:val="18"/>
              </w:rPr>
            </w:pPr>
            <w:r>
              <w:rPr>
                <w:rFonts w:ascii="Gill Sans MT" w:hAnsi="Gill Sans MT"/>
                <w:sz w:val="18"/>
              </w:rPr>
              <w:t>1937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40575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Tongue for Lock “B”</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part of carriage door lock</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cancelled see Dg No 40601</w:t>
            </w:r>
          </w:p>
        </w:tc>
        <w:tc>
          <w:tcPr>
            <w:tcW w:w="896" w:type="dxa"/>
            <w:gridSpan w:val="2"/>
          </w:tcPr>
          <w:p w:rsidR="006B78F5" w:rsidRDefault="006B78F5" w:rsidP="00BD04EC">
            <w:pPr>
              <w:rPr>
                <w:rFonts w:ascii="Gill Sans MT" w:hAnsi="Gill Sans MT"/>
                <w:sz w:val="18"/>
              </w:rPr>
            </w:pPr>
            <w:r>
              <w:rPr>
                <w:rFonts w:ascii="Gill Sans MT" w:hAnsi="Gill Sans MT"/>
                <w:sz w:val="18"/>
              </w:rPr>
              <w:t>26.1.37</w:t>
            </w:r>
          </w:p>
        </w:tc>
        <w:tc>
          <w:tcPr>
            <w:tcW w:w="727" w:type="dxa"/>
            <w:gridSpan w:val="2"/>
          </w:tcPr>
          <w:p w:rsidR="006B78F5" w:rsidRDefault="006B78F5" w:rsidP="00BD04EC">
            <w:pPr>
              <w:rPr>
                <w:rFonts w:ascii="Gill Sans MT" w:hAnsi="Gill Sans MT"/>
                <w:sz w:val="18"/>
              </w:rPr>
            </w:pPr>
            <w:r>
              <w:rPr>
                <w:rFonts w:ascii="Gill Sans MT" w:hAnsi="Gill Sans MT"/>
                <w:sz w:val="18"/>
              </w:rPr>
              <w:t>1937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104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40576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Repair System-Change Over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 for a 24 day period showing progress on vehicles passing out on old system and those entering on new system</w:t>
            </w:r>
          </w:p>
        </w:tc>
        <w:tc>
          <w:tcPr>
            <w:tcW w:w="896" w:type="dxa"/>
            <w:gridSpan w:val="2"/>
          </w:tcPr>
          <w:p w:rsidR="006B78F5" w:rsidRDefault="006B78F5" w:rsidP="00BD04EC">
            <w:pPr>
              <w:rPr>
                <w:rFonts w:ascii="Gill Sans MT" w:hAnsi="Gill Sans MT"/>
                <w:sz w:val="18"/>
              </w:rPr>
            </w:pPr>
            <w:r>
              <w:rPr>
                <w:rFonts w:ascii="Gill Sans MT" w:hAnsi="Gill Sans MT"/>
                <w:sz w:val="18"/>
              </w:rPr>
              <w:t>19.1.38</w:t>
            </w:r>
          </w:p>
        </w:tc>
        <w:tc>
          <w:tcPr>
            <w:tcW w:w="727" w:type="dxa"/>
            <w:gridSpan w:val="2"/>
          </w:tcPr>
          <w:p w:rsidR="006B78F5" w:rsidRDefault="006B78F5" w:rsidP="00BD04EC">
            <w:pPr>
              <w:rPr>
                <w:rFonts w:ascii="Gill Sans MT" w:hAnsi="Gill Sans MT"/>
                <w:sz w:val="18"/>
              </w:rPr>
            </w:pPr>
            <w:r>
              <w:rPr>
                <w:rFonts w:ascii="Gill Sans MT" w:hAnsi="Gill Sans MT"/>
                <w:sz w:val="18"/>
              </w:rPr>
              <w:t>1938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40583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Standard Carriage Bearing for 10” x 5” Journals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section and plan of bearing and written details of white metalling procedure.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12500.N</w:t>
            </w:r>
          </w:p>
        </w:tc>
        <w:tc>
          <w:tcPr>
            <w:tcW w:w="896" w:type="dxa"/>
            <w:gridSpan w:val="2"/>
          </w:tcPr>
          <w:p w:rsidR="006B78F5" w:rsidRDefault="006B78F5" w:rsidP="00BD04EC">
            <w:pPr>
              <w:rPr>
                <w:rFonts w:ascii="Gill Sans MT" w:hAnsi="Gill Sans MT"/>
                <w:sz w:val="18"/>
              </w:rPr>
            </w:pPr>
            <w:r>
              <w:rPr>
                <w:rFonts w:ascii="Gill Sans MT" w:hAnsi="Gill Sans MT"/>
                <w:sz w:val="18"/>
              </w:rPr>
              <w:t>23.8.37</w:t>
            </w:r>
          </w:p>
        </w:tc>
        <w:tc>
          <w:tcPr>
            <w:tcW w:w="727" w:type="dxa"/>
            <w:gridSpan w:val="2"/>
          </w:tcPr>
          <w:p w:rsidR="006B78F5" w:rsidRDefault="006B78F5" w:rsidP="00BD04EC">
            <w:pPr>
              <w:rPr>
                <w:rFonts w:ascii="Gill Sans MT" w:hAnsi="Gill Sans MT"/>
                <w:sz w:val="18"/>
              </w:rPr>
            </w:pPr>
            <w:r>
              <w:rPr>
                <w:rFonts w:ascii="Gill Sans MT" w:hAnsi="Gill Sans MT"/>
                <w:sz w:val="18"/>
              </w:rPr>
              <w:t>1937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101</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40584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Standard Carriage Bearing for 9 ½” x 4 3/8” Journals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section and plan of bearing and details of white metalling procedure.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12518.N</w:t>
            </w:r>
          </w:p>
        </w:tc>
        <w:tc>
          <w:tcPr>
            <w:tcW w:w="896" w:type="dxa"/>
            <w:gridSpan w:val="2"/>
          </w:tcPr>
          <w:p w:rsidR="006B78F5" w:rsidRDefault="006B78F5" w:rsidP="00BD04EC">
            <w:pPr>
              <w:rPr>
                <w:rFonts w:ascii="Gill Sans MT" w:hAnsi="Gill Sans MT"/>
                <w:sz w:val="18"/>
              </w:rPr>
            </w:pPr>
            <w:r>
              <w:rPr>
                <w:rFonts w:ascii="Gill Sans MT" w:hAnsi="Gill Sans MT"/>
                <w:sz w:val="18"/>
              </w:rPr>
              <w:t>7.9.37</w:t>
            </w:r>
          </w:p>
        </w:tc>
        <w:tc>
          <w:tcPr>
            <w:tcW w:w="727" w:type="dxa"/>
            <w:gridSpan w:val="2"/>
          </w:tcPr>
          <w:p w:rsidR="006B78F5" w:rsidRDefault="006B78F5" w:rsidP="00BD04EC">
            <w:pPr>
              <w:rPr>
                <w:rFonts w:ascii="Gill Sans MT" w:hAnsi="Gill Sans MT"/>
                <w:sz w:val="18"/>
              </w:rPr>
            </w:pPr>
            <w:r>
              <w:rPr>
                <w:rFonts w:ascii="Gill Sans MT" w:hAnsi="Gill Sans MT"/>
                <w:sz w:val="18"/>
              </w:rPr>
              <w:t>1937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101</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40585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Standard Carriage Bearing for 8” x 4” Journals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section and plan of bearing and details of white metalling procedure.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6.7.38</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12537.N</w:t>
            </w:r>
          </w:p>
        </w:tc>
        <w:tc>
          <w:tcPr>
            <w:tcW w:w="896" w:type="dxa"/>
            <w:gridSpan w:val="2"/>
          </w:tcPr>
          <w:p w:rsidR="006B78F5" w:rsidRDefault="006B78F5" w:rsidP="00BD04EC">
            <w:pPr>
              <w:rPr>
                <w:rFonts w:ascii="Gill Sans MT" w:hAnsi="Gill Sans MT"/>
                <w:sz w:val="18"/>
              </w:rPr>
            </w:pPr>
            <w:r>
              <w:rPr>
                <w:rFonts w:ascii="Gill Sans MT" w:hAnsi="Gill Sans MT"/>
                <w:sz w:val="18"/>
              </w:rPr>
              <w:t>16.9.37</w:t>
            </w:r>
          </w:p>
        </w:tc>
        <w:tc>
          <w:tcPr>
            <w:tcW w:w="727" w:type="dxa"/>
            <w:gridSpan w:val="2"/>
          </w:tcPr>
          <w:p w:rsidR="006B78F5" w:rsidRDefault="006B78F5" w:rsidP="00BD04EC">
            <w:pPr>
              <w:rPr>
                <w:rFonts w:ascii="Gill Sans MT" w:hAnsi="Gill Sans MT"/>
                <w:sz w:val="18"/>
              </w:rPr>
            </w:pPr>
            <w:r>
              <w:rPr>
                <w:rFonts w:ascii="Gill Sans MT" w:hAnsi="Gill Sans MT"/>
                <w:sz w:val="18"/>
              </w:rPr>
              <w:t>1937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101</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40586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 of Connections for Electric Cooking Equipment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Diagrammatic details of wiring for restaurant car kitchen with 2 dynamos</w:t>
            </w:r>
          </w:p>
        </w:tc>
        <w:tc>
          <w:tcPr>
            <w:tcW w:w="896" w:type="dxa"/>
            <w:gridSpan w:val="2"/>
          </w:tcPr>
          <w:p w:rsidR="006B78F5" w:rsidRDefault="006B78F5" w:rsidP="00BD04EC">
            <w:pPr>
              <w:rPr>
                <w:rFonts w:ascii="Gill Sans MT" w:hAnsi="Gill Sans MT"/>
                <w:sz w:val="18"/>
              </w:rPr>
            </w:pPr>
            <w:r>
              <w:rPr>
                <w:rFonts w:ascii="Gill Sans MT" w:hAnsi="Gill Sans MT"/>
                <w:sz w:val="18"/>
              </w:rPr>
              <w:t>15.12.37</w:t>
            </w:r>
          </w:p>
        </w:tc>
        <w:tc>
          <w:tcPr>
            <w:tcW w:w="727" w:type="dxa"/>
            <w:gridSpan w:val="2"/>
          </w:tcPr>
          <w:p w:rsidR="006B78F5" w:rsidRDefault="006B78F5" w:rsidP="00BD04EC">
            <w:pPr>
              <w:rPr>
                <w:rFonts w:ascii="Gill Sans MT" w:hAnsi="Gill Sans MT"/>
                <w:sz w:val="18"/>
              </w:rPr>
            </w:pPr>
            <w:r>
              <w:rPr>
                <w:rFonts w:ascii="Gill Sans MT" w:hAnsi="Gill Sans MT"/>
                <w:sz w:val="18"/>
              </w:rPr>
              <w:t>1937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401</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lastRenderedPageBreak/>
              <w:t>40589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Norwich Push and Pull Train Sets-Driver’s lookout Window Alterations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½” to 1’ outline plan and elevation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traced from Loco. Running Dept. sketch No 2/A10360.</w:t>
            </w:r>
          </w:p>
        </w:tc>
        <w:tc>
          <w:tcPr>
            <w:tcW w:w="896" w:type="dxa"/>
            <w:gridSpan w:val="2"/>
          </w:tcPr>
          <w:p w:rsidR="006B78F5" w:rsidRDefault="006B78F5" w:rsidP="00BD04EC">
            <w:pPr>
              <w:rPr>
                <w:rFonts w:ascii="Gill Sans MT" w:hAnsi="Gill Sans MT"/>
                <w:sz w:val="18"/>
              </w:rPr>
            </w:pPr>
            <w:r>
              <w:rPr>
                <w:rFonts w:ascii="Gill Sans MT" w:hAnsi="Gill Sans MT"/>
                <w:sz w:val="18"/>
              </w:rPr>
              <w:t>11.2.38</w:t>
            </w:r>
          </w:p>
        </w:tc>
        <w:tc>
          <w:tcPr>
            <w:tcW w:w="727" w:type="dxa"/>
            <w:gridSpan w:val="2"/>
          </w:tcPr>
          <w:p w:rsidR="006B78F5" w:rsidRDefault="006B78F5" w:rsidP="00BD04EC">
            <w:pPr>
              <w:rPr>
                <w:rFonts w:ascii="Gill Sans MT" w:hAnsi="Gill Sans MT"/>
                <w:sz w:val="18"/>
              </w:rPr>
            </w:pPr>
            <w:r>
              <w:rPr>
                <w:rFonts w:ascii="Gill Sans MT" w:hAnsi="Gill Sans MT"/>
                <w:sz w:val="18"/>
              </w:rPr>
              <w:t>1938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101</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40590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Upholstery Springs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12 types of spring</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6.10.36</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11451.N</w:t>
            </w:r>
          </w:p>
        </w:tc>
        <w:tc>
          <w:tcPr>
            <w:tcW w:w="896" w:type="dxa"/>
            <w:gridSpan w:val="2"/>
          </w:tcPr>
          <w:p w:rsidR="006B78F5" w:rsidRDefault="006B78F5" w:rsidP="00BD04EC">
            <w:pPr>
              <w:rPr>
                <w:rFonts w:ascii="Gill Sans MT" w:hAnsi="Gill Sans MT"/>
                <w:sz w:val="18"/>
              </w:rPr>
            </w:pPr>
            <w:r>
              <w:rPr>
                <w:rFonts w:ascii="Gill Sans MT" w:hAnsi="Gill Sans MT"/>
                <w:sz w:val="18"/>
              </w:rPr>
              <w:t>3.6.36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101</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40591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LNER Upholstery springs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5 types of spring</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6.10.36</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11452.N</w:t>
            </w:r>
          </w:p>
        </w:tc>
        <w:tc>
          <w:tcPr>
            <w:tcW w:w="896" w:type="dxa"/>
            <w:gridSpan w:val="2"/>
          </w:tcPr>
          <w:p w:rsidR="006B78F5" w:rsidRDefault="006B78F5" w:rsidP="00BD04EC">
            <w:pPr>
              <w:rPr>
                <w:rFonts w:ascii="Gill Sans MT" w:hAnsi="Gill Sans MT"/>
                <w:sz w:val="18"/>
              </w:rPr>
            </w:pPr>
            <w:r>
              <w:rPr>
                <w:rFonts w:ascii="Gill Sans MT" w:hAnsi="Gill Sans MT"/>
                <w:sz w:val="18"/>
              </w:rPr>
              <w:t>4.6.36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108</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40597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Sliding Door Striking Plate and Catch</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plan of fittings, Kaye’s make, for sliding compartment doors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 latch see Dg No 40598</w:t>
            </w:r>
          </w:p>
        </w:tc>
        <w:tc>
          <w:tcPr>
            <w:tcW w:w="896" w:type="dxa"/>
            <w:gridSpan w:val="2"/>
          </w:tcPr>
          <w:p w:rsidR="006B78F5" w:rsidRDefault="006B78F5" w:rsidP="00BD04EC">
            <w:pPr>
              <w:rPr>
                <w:rFonts w:ascii="Gill Sans MT" w:hAnsi="Gill Sans MT"/>
                <w:sz w:val="18"/>
              </w:rPr>
            </w:pPr>
            <w:r>
              <w:rPr>
                <w:rFonts w:ascii="Gill Sans MT" w:hAnsi="Gill Sans MT"/>
                <w:sz w:val="18"/>
              </w:rPr>
              <w:t>2.5.38</w:t>
            </w:r>
          </w:p>
        </w:tc>
        <w:tc>
          <w:tcPr>
            <w:tcW w:w="727" w:type="dxa"/>
            <w:gridSpan w:val="2"/>
          </w:tcPr>
          <w:p w:rsidR="006B78F5" w:rsidRDefault="006B78F5" w:rsidP="00BD04EC">
            <w:pPr>
              <w:rPr>
                <w:rFonts w:ascii="Gill Sans MT" w:hAnsi="Gill Sans MT"/>
                <w:sz w:val="18"/>
              </w:rPr>
            </w:pPr>
            <w:r>
              <w:rPr>
                <w:rFonts w:ascii="Gill Sans MT" w:hAnsi="Gill Sans MT"/>
                <w:sz w:val="18"/>
              </w:rPr>
              <w:t>1938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108</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40598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Sliding Door Latch</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fitting, Kaye’s make, for compartment sliding doors</w:t>
            </w:r>
          </w:p>
        </w:tc>
        <w:tc>
          <w:tcPr>
            <w:tcW w:w="896" w:type="dxa"/>
            <w:gridSpan w:val="2"/>
          </w:tcPr>
          <w:p w:rsidR="006B78F5" w:rsidRDefault="006B78F5" w:rsidP="00BD04EC">
            <w:pPr>
              <w:rPr>
                <w:rFonts w:ascii="Gill Sans MT" w:hAnsi="Gill Sans MT"/>
                <w:sz w:val="18"/>
              </w:rPr>
            </w:pPr>
            <w:r>
              <w:rPr>
                <w:rFonts w:ascii="Gill Sans MT" w:hAnsi="Gill Sans MT"/>
                <w:sz w:val="18"/>
              </w:rPr>
              <w:t>2.5.38</w:t>
            </w:r>
          </w:p>
        </w:tc>
        <w:tc>
          <w:tcPr>
            <w:tcW w:w="727" w:type="dxa"/>
            <w:gridSpan w:val="2"/>
          </w:tcPr>
          <w:p w:rsidR="006B78F5" w:rsidRDefault="006B78F5" w:rsidP="00BD04EC">
            <w:pPr>
              <w:rPr>
                <w:rFonts w:ascii="Gill Sans MT" w:hAnsi="Gill Sans MT"/>
                <w:sz w:val="18"/>
              </w:rPr>
            </w:pPr>
            <w:r>
              <w:rPr>
                <w:rFonts w:ascii="Gill Sans MT" w:hAnsi="Gill Sans MT"/>
                <w:sz w:val="18"/>
              </w:rPr>
              <w:t>1938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108</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40598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Sliding Door Latch</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fitting, Kaye’s make, for compartment sliding doors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copy negative</w:t>
            </w:r>
          </w:p>
        </w:tc>
        <w:tc>
          <w:tcPr>
            <w:tcW w:w="896" w:type="dxa"/>
            <w:gridSpan w:val="2"/>
          </w:tcPr>
          <w:p w:rsidR="006B78F5" w:rsidRDefault="006B78F5" w:rsidP="00BD04EC">
            <w:pPr>
              <w:rPr>
                <w:rFonts w:ascii="Gill Sans MT" w:hAnsi="Gill Sans MT"/>
                <w:sz w:val="18"/>
              </w:rPr>
            </w:pPr>
            <w:r>
              <w:rPr>
                <w:rFonts w:ascii="Gill Sans MT" w:hAnsi="Gill Sans MT"/>
                <w:sz w:val="18"/>
              </w:rPr>
              <w:t>2.5.38</w:t>
            </w:r>
          </w:p>
        </w:tc>
        <w:tc>
          <w:tcPr>
            <w:tcW w:w="727" w:type="dxa"/>
            <w:gridSpan w:val="2"/>
          </w:tcPr>
          <w:p w:rsidR="006B78F5" w:rsidRDefault="006B78F5" w:rsidP="00BD04EC">
            <w:pPr>
              <w:rPr>
                <w:rFonts w:ascii="Gill Sans MT" w:hAnsi="Gill Sans MT"/>
                <w:sz w:val="18"/>
              </w:rPr>
            </w:pPr>
            <w:r>
              <w:rPr>
                <w:rFonts w:ascii="Gill Sans MT" w:hAnsi="Gill Sans MT"/>
                <w:sz w:val="18"/>
              </w:rPr>
              <w:t>1938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108</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40599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Emergency Coupling in Suburban Trains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sketch showing position in Guard’s compartment, hung from shelf</w:t>
            </w:r>
          </w:p>
        </w:tc>
        <w:tc>
          <w:tcPr>
            <w:tcW w:w="896" w:type="dxa"/>
            <w:gridSpan w:val="2"/>
          </w:tcPr>
          <w:p w:rsidR="006B78F5" w:rsidRDefault="006B78F5" w:rsidP="00BD04EC">
            <w:pPr>
              <w:rPr>
                <w:rFonts w:ascii="Gill Sans MT" w:hAnsi="Gill Sans MT"/>
                <w:sz w:val="18"/>
              </w:rPr>
            </w:pPr>
            <w:r>
              <w:rPr>
                <w:rFonts w:ascii="Gill Sans MT" w:hAnsi="Gill Sans MT"/>
                <w:sz w:val="18"/>
              </w:rPr>
              <w:t>4.3.38</w:t>
            </w:r>
          </w:p>
        </w:tc>
        <w:tc>
          <w:tcPr>
            <w:tcW w:w="727" w:type="dxa"/>
            <w:gridSpan w:val="2"/>
          </w:tcPr>
          <w:p w:rsidR="006B78F5" w:rsidRDefault="006B78F5" w:rsidP="00BD04EC">
            <w:pPr>
              <w:rPr>
                <w:rFonts w:ascii="Gill Sans MT" w:hAnsi="Gill Sans MT"/>
                <w:sz w:val="18"/>
              </w:rPr>
            </w:pPr>
            <w:r>
              <w:rPr>
                <w:rFonts w:ascii="Gill Sans MT" w:hAnsi="Gill Sans MT"/>
                <w:sz w:val="18"/>
              </w:rPr>
              <w:t>1938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108</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40600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Tongue for Door Slam Lock (Rustless Steel)</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taken from pattern for Carter and Aynsley’s pattern lock</w:t>
            </w:r>
          </w:p>
        </w:tc>
        <w:tc>
          <w:tcPr>
            <w:tcW w:w="896" w:type="dxa"/>
            <w:gridSpan w:val="2"/>
          </w:tcPr>
          <w:p w:rsidR="006B78F5" w:rsidRDefault="006B78F5" w:rsidP="00BD04EC">
            <w:pPr>
              <w:rPr>
                <w:rFonts w:ascii="Gill Sans MT" w:hAnsi="Gill Sans MT"/>
                <w:sz w:val="18"/>
              </w:rPr>
            </w:pPr>
            <w:r>
              <w:rPr>
                <w:rFonts w:ascii="Gill Sans MT" w:hAnsi="Gill Sans MT"/>
                <w:sz w:val="18"/>
              </w:rPr>
              <w:t>26.4.38</w:t>
            </w:r>
          </w:p>
        </w:tc>
        <w:tc>
          <w:tcPr>
            <w:tcW w:w="727" w:type="dxa"/>
            <w:gridSpan w:val="2"/>
          </w:tcPr>
          <w:p w:rsidR="006B78F5" w:rsidRDefault="006B78F5" w:rsidP="00BD04EC">
            <w:pPr>
              <w:rPr>
                <w:rFonts w:ascii="Gill Sans MT" w:hAnsi="Gill Sans MT"/>
                <w:sz w:val="18"/>
              </w:rPr>
            </w:pPr>
            <w:r>
              <w:rPr>
                <w:rFonts w:ascii="Gill Sans MT" w:hAnsi="Gill Sans MT"/>
                <w:sz w:val="18"/>
              </w:rPr>
              <w:t>1938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108</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40601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Door Mortise Lock “B”</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complete assembly and the 9 components used.  Endorsed: drawing made from pattern.</w:t>
            </w:r>
          </w:p>
        </w:tc>
        <w:tc>
          <w:tcPr>
            <w:tcW w:w="896" w:type="dxa"/>
            <w:gridSpan w:val="2"/>
          </w:tcPr>
          <w:p w:rsidR="006B78F5" w:rsidRDefault="006B78F5" w:rsidP="00BD04EC">
            <w:pPr>
              <w:rPr>
                <w:rFonts w:ascii="Gill Sans MT" w:hAnsi="Gill Sans MT"/>
                <w:sz w:val="18"/>
              </w:rPr>
            </w:pPr>
            <w:r>
              <w:rPr>
                <w:rFonts w:ascii="Gill Sans MT" w:hAnsi="Gill Sans MT"/>
                <w:sz w:val="18"/>
              </w:rPr>
              <w:t>4.5.38</w:t>
            </w:r>
          </w:p>
        </w:tc>
        <w:tc>
          <w:tcPr>
            <w:tcW w:w="727" w:type="dxa"/>
            <w:gridSpan w:val="2"/>
          </w:tcPr>
          <w:p w:rsidR="006B78F5" w:rsidRDefault="006B78F5" w:rsidP="00BD04EC">
            <w:pPr>
              <w:rPr>
                <w:rFonts w:ascii="Gill Sans MT" w:hAnsi="Gill Sans MT"/>
                <w:sz w:val="18"/>
              </w:rPr>
            </w:pPr>
            <w:r>
              <w:rPr>
                <w:rFonts w:ascii="Gill Sans MT" w:hAnsi="Gill Sans MT"/>
                <w:sz w:val="18"/>
              </w:rPr>
              <w:t>1938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40607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Standard Corridor Carriages-Positions of Wash-Out Plugs in Lavatory Compartments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plan of toilet compartment showing layout and 2 alternative positions of plugs</w:t>
            </w:r>
          </w:p>
        </w:tc>
        <w:tc>
          <w:tcPr>
            <w:tcW w:w="896" w:type="dxa"/>
            <w:gridSpan w:val="2"/>
          </w:tcPr>
          <w:p w:rsidR="006B78F5" w:rsidRDefault="006B78F5" w:rsidP="00BD04EC">
            <w:pPr>
              <w:rPr>
                <w:rFonts w:ascii="Gill Sans MT" w:hAnsi="Gill Sans MT"/>
                <w:sz w:val="18"/>
              </w:rPr>
            </w:pPr>
            <w:r>
              <w:rPr>
                <w:rFonts w:ascii="Gill Sans MT" w:hAnsi="Gill Sans MT"/>
                <w:sz w:val="18"/>
              </w:rPr>
              <w:t>16.3.38</w:t>
            </w:r>
          </w:p>
        </w:tc>
        <w:tc>
          <w:tcPr>
            <w:tcW w:w="727" w:type="dxa"/>
            <w:gridSpan w:val="2"/>
          </w:tcPr>
          <w:p w:rsidR="006B78F5" w:rsidRDefault="006B78F5" w:rsidP="00BD04EC">
            <w:pPr>
              <w:rPr>
                <w:rFonts w:ascii="Gill Sans MT" w:hAnsi="Gill Sans MT"/>
                <w:sz w:val="18"/>
              </w:rPr>
            </w:pPr>
            <w:r>
              <w:rPr>
                <w:rFonts w:ascii="Gill Sans MT" w:hAnsi="Gill Sans MT"/>
                <w:sz w:val="18"/>
              </w:rPr>
              <w:t>1938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 xml:space="preserve">D 104 </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40610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Sections of Cell Separators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sections of two types, both of wood for “NT” and “AH” type cells.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superseded by Doncaster Dg No 14480N; drawn from Dg No 4341Y but with alterations</w:t>
            </w:r>
          </w:p>
        </w:tc>
        <w:tc>
          <w:tcPr>
            <w:tcW w:w="896" w:type="dxa"/>
            <w:gridSpan w:val="2"/>
          </w:tcPr>
          <w:p w:rsidR="006B78F5" w:rsidRDefault="006B78F5" w:rsidP="00BD04EC">
            <w:pPr>
              <w:rPr>
                <w:rFonts w:ascii="Gill Sans MT" w:hAnsi="Gill Sans MT"/>
                <w:sz w:val="18"/>
              </w:rPr>
            </w:pPr>
            <w:r>
              <w:rPr>
                <w:rFonts w:ascii="Gill Sans MT" w:hAnsi="Gill Sans MT"/>
                <w:sz w:val="18"/>
              </w:rPr>
              <w:t>22.3.38</w:t>
            </w:r>
          </w:p>
        </w:tc>
        <w:tc>
          <w:tcPr>
            <w:tcW w:w="727" w:type="dxa"/>
            <w:gridSpan w:val="2"/>
          </w:tcPr>
          <w:p w:rsidR="006B78F5" w:rsidRDefault="006B78F5" w:rsidP="00BD04EC">
            <w:pPr>
              <w:rPr>
                <w:rFonts w:ascii="Gill Sans MT" w:hAnsi="Gill Sans MT"/>
                <w:sz w:val="18"/>
              </w:rPr>
            </w:pPr>
            <w:r>
              <w:rPr>
                <w:rFonts w:ascii="Gill Sans MT" w:hAnsi="Gill Sans MT"/>
                <w:sz w:val="18"/>
              </w:rPr>
              <w:t>1938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40611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Carriage Lavatories-Proposed Alteration to </w:t>
            </w:r>
            <w:smartTag w:uri="urn:schemas-microsoft-com:office:smarttags" w:element="State">
              <w:smartTag w:uri="urn:schemas-microsoft-com:office:smarttags" w:element="place">
                <w:r>
                  <w:rPr>
                    <w:rFonts w:ascii="Gill Sans MT" w:hAnsi="Gill Sans MT"/>
                    <w:sz w:val="18"/>
                  </w:rPr>
                  <w:t>Wash</w:t>
                </w:r>
              </w:smartTag>
            </w:smartTag>
            <w:r>
              <w:rPr>
                <w:rFonts w:ascii="Gill Sans MT" w:hAnsi="Gill Sans MT"/>
                <w:sz w:val="18"/>
              </w:rPr>
              <w:t>-Out Plug-Hole Fitting</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plan of toilet showing upper part of plug hole set in floor with weighted plug</w:t>
            </w:r>
          </w:p>
        </w:tc>
        <w:tc>
          <w:tcPr>
            <w:tcW w:w="896" w:type="dxa"/>
            <w:gridSpan w:val="2"/>
          </w:tcPr>
          <w:p w:rsidR="006B78F5" w:rsidRDefault="006B78F5" w:rsidP="00BD04EC">
            <w:pPr>
              <w:rPr>
                <w:rFonts w:ascii="Gill Sans MT" w:hAnsi="Gill Sans MT"/>
                <w:sz w:val="18"/>
              </w:rPr>
            </w:pPr>
            <w:r>
              <w:rPr>
                <w:rFonts w:ascii="Gill Sans MT" w:hAnsi="Gill Sans MT"/>
                <w:sz w:val="18"/>
              </w:rPr>
              <w:t>17.3.38</w:t>
            </w:r>
          </w:p>
        </w:tc>
        <w:tc>
          <w:tcPr>
            <w:tcW w:w="727" w:type="dxa"/>
            <w:gridSpan w:val="2"/>
          </w:tcPr>
          <w:p w:rsidR="006B78F5" w:rsidRDefault="006B78F5" w:rsidP="00BD04EC">
            <w:pPr>
              <w:rPr>
                <w:rFonts w:ascii="Gill Sans MT" w:hAnsi="Gill Sans MT"/>
                <w:sz w:val="18"/>
              </w:rPr>
            </w:pPr>
            <w:r>
              <w:rPr>
                <w:rFonts w:ascii="Gill Sans MT" w:hAnsi="Gill Sans MT"/>
                <w:sz w:val="18"/>
              </w:rPr>
              <w:t>1938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40613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GN Quadruple Suburban trains (with bogies to Dg No. 7907.N)-Vacuum and Steam Pipe Clips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5 types of clip</w:t>
            </w:r>
          </w:p>
        </w:tc>
        <w:tc>
          <w:tcPr>
            <w:tcW w:w="896" w:type="dxa"/>
            <w:gridSpan w:val="2"/>
          </w:tcPr>
          <w:p w:rsidR="006B78F5" w:rsidRDefault="006B78F5" w:rsidP="00BD04EC">
            <w:pPr>
              <w:rPr>
                <w:rFonts w:ascii="Gill Sans MT" w:hAnsi="Gill Sans MT"/>
                <w:sz w:val="18"/>
              </w:rPr>
            </w:pPr>
            <w:r>
              <w:rPr>
                <w:rFonts w:ascii="Gill Sans MT" w:hAnsi="Gill Sans MT"/>
                <w:sz w:val="18"/>
              </w:rPr>
              <w:t>22.3.38</w:t>
            </w:r>
          </w:p>
        </w:tc>
        <w:tc>
          <w:tcPr>
            <w:tcW w:w="727" w:type="dxa"/>
            <w:gridSpan w:val="2"/>
          </w:tcPr>
          <w:p w:rsidR="006B78F5" w:rsidRDefault="006B78F5" w:rsidP="00BD04EC">
            <w:pPr>
              <w:rPr>
                <w:rFonts w:ascii="Gill Sans MT" w:hAnsi="Gill Sans MT"/>
                <w:sz w:val="18"/>
              </w:rPr>
            </w:pPr>
            <w:r>
              <w:rPr>
                <w:rFonts w:ascii="Gill Sans MT" w:hAnsi="Gill Sans MT"/>
                <w:sz w:val="18"/>
              </w:rPr>
              <w:t>1938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40619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East Anglian Train-Push Plate for Swing Doors in Brake Thirds. </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of brass plate engraved PUSH and chromium plated</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40620 for push plate for open first.</w:t>
            </w:r>
          </w:p>
        </w:tc>
        <w:tc>
          <w:tcPr>
            <w:tcW w:w="896" w:type="dxa"/>
            <w:gridSpan w:val="2"/>
          </w:tcPr>
          <w:p w:rsidR="006B78F5" w:rsidRDefault="006B78F5" w:rsidP="00BD04EC">
            <w:pPr>
              <w:rPr>
                <w:rFonts w:ascii="Gill Sans MT" w:hAnsi="Gill Sans MT"/>
                <w:sz w:val="18"/>
              </w:rPr>
            </w:pPr>
            <w:r>
              <w:rPr>
                <w:rFonts w:ascii="Gill Sans MT" w:hAnsi="Gill Sans MT"/>
                <w:sz w:val="18"/>
              </w:rPr>
              <w:t>10.4.38</w:t>
            </w:r>
          </w:p>
        </w:tc>
        <w:tc>
          <w:tcPr>
            <w:tcW w:w="727" w:type="dxa"/>
            <w:gridSpan w:val="2"/>
          </w:tcPr>
          <w:p w:rsidR="006B78F5" w:rsidRDefault="006B78F5" w:rsidP="00BD04EC">
            <w:pPr>
              <w:rPr>
                <w:rFonts w:ascii="Gill Sans MT" w:hAnsi="Gill Sans MT"/>
                <w:sz w:val="18"/>
              </w:rPr>
            </w:pPr>
            <w:r>
              <w:rPr>
                <w:rFonts w:ascii="Gill Sans MT" w:hAnsi="Gill Sans MT"/>
                <w:sz w:val="18"/>
              </w:rPr>
              <w:t>1938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LNE 240</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40620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East Anglian Train-Push Plate for Swing Doors in Open First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of brass plate chrome finish</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40619 for push plates in brake thirds</w:t>
            </w:r>
          </w:p>
        </w:tc>
        <w:tc>
          <w:tcPr>
            <w:tcW w:w="896" w:type="dxa"/>
            <w:gridSpan w:val="2"/>
          </w:tcPr>
          <w:p w:rsidR="006B78F5" w:rsidRDefault="006B78F5" w:rsidP="00BD04EC">
            <w:pPr>
              <w:rPr>
                <w:rFonts w:ascii="Gill Sans MT" w:hAnsi="Gill Sans MT"/>
                <w:sz w:val="18"/>
              </w:rPr>
            </w:pPr>
            <w:r>
              <w:rPr>
                <w:rFonts w:ascii="Gill Sans MT" w:hAnsi="Gill Sans MT"/>
                <w:sz w:val="18"/>
              </w:rPr>
              <w:t>20.4.38</w:t>
            </w:r>
          </w:p>
        </w:tc>
        <w:tc>
          <w:tcPr>
            <w:tcW w:w="727" w:type="dxa"/>
            <w:gridSpan w:val="2"/>
          </w:tcPr>
          <w:p w:rsidR="006B78F5" w:rsidRDefault="006B78F5" w:rsidP="00BD04EC">
            <w:pPr>
              <w:rPr>
                <w:rFonts w:ascii="Gill Sans MT" w:hAnsi="Gill Sans MT"/>
                <w:sz w:val="18"/>
              </w:rPr>
            </w:pPr>
            <w:r>
              <w:rPr>
                <w:rFonts w:ascii="Gill Sans MT" w:hAnsi="Gill Sans MT"/>
                <w:sz w:val="18"/>
              </w:rPr>
              <w:t>1938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LNE 237</w:t>
            </w:r>
          </w:p>
        </w:tc>
        <w:tc>
          <w:tcPr>
            <w:tcW w:w="624" w:type="dxa"/>
          </w:tcPr>
          <w:p w:rsidR="006B78F5" w:rsidRDefault="006B78F5" w:rsidP="00BD04EC">
            <w:pPr>
              <w:rPr>
                <w:rFonts w:ascii="Gill Sans MT" w:hAnsi="Gill Sans MT"/>
                <w:sz w:val="18"/>
              </w:rPr>
            </w:pPr>
            <w:r>
              <w:rPr>
                <w:rFonts w:ascii="Gill Sans MT" w:hAnsi="Gill Sans MT"/>
                <w:sz w:val="18"/>
              </w:rPr>
              <w:t xml:space="preserve">PT </w:t>
            </w:r>
          </w:p>
        </w:tc>
        <w:tc>
          <w:tcPr>
            <w:tcW w:w="678" w:type="dxa"/>
            <w:gridSpan w:val="2"/>
          </w:tcPr>
          <w:p w:rsidR="006B78F5" w:rsidRDefault="006B78F5" w:rsidP="00BD04EC">
            <w:pPr>
              <w:rPr>
                <w:rFonts w:ascii="Gill Sans MT" w:hAnsi="Gill Sans MT"/>
                <w:sz w:val="18"/>
              </w:rPr>
            </w:pPr>
            <w:r>
              <w:rPr>
                <w:rFonts w:ascii="Gill Sans MT" w:hAnsi="Gill Sans MT"/>
                <w:sz w:val="18"/>
              </w:rPr>
              <w:t>D 114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40629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New Ilford Suburban Trains-Sketch Showing Axles Damaged by Axlebox Back Plate (Grooves cut into Axle)</w:t>
            </w:r>
          </w:p>
          <w:p w:rsidR="006B78F5" w:rsidRDefault="006B78F5" w:rsidP="00BD04EC">
            <w:pPr>
              <w:tabs>
                <w:tab w:val="left" w:pos="1008"/>
                <w:tab w:val="right" w:pos="7200"/>
                <w:tab w:val="right" w:pos="8064"/>
                <w:tab w:val="right" w:pos="8928"/>
              </w:tabs>
              <w:rPr>
                <w:rFonts w:ascii="Gill Sans MT" w:hAnsi="Gill Sans MT"/>
                <w:sz w:val="18"/>
              </w:rPr>
            </w:pP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sketch showing damage to axle from BT No 62081, put into traffic 29.8.35, and compo No 64067, 13.9.35</w:t>
            </w:r>
          </w:p>
        </w:tc>
        <w:tc>
          <w:tcPr>
            <w:tcW w:w="896" w:type="dxa"/>
            <w:gridSpan w:val="2"/>
          </w:tcPr>
          <w:p w:rsidR="006B78F5" w:rsidRDefault="006B78F5" w:rsidP="00BD04EC">
            <w:pPr>
              <w:rPr>
                <w:rFonts w:ascii="Gill Sans MT" w:hAnsi="Gill Sans MT"/>
                <w:sz w:val="18"/>
              </w:rPr>
            </w:pPr>
            <w:r>
              <w:rPr>
                <w:rFonts w:ascii="Gill Sans MT" w:hAnsi="Gill Sans MT"/>
                <w:sz w:val="18"/>
              </w:rPr>
              <w:t>30.4.38</w:t>
            </w:r>
          </w:p>
        </w:tc>
        <w:tc>
          <w:tcPr>
            <w:tcW w:w="727" w:type="dxa"/>
            <w:gridSpan w:val="2"/>
          </w:tcPr>
          <w:p w:rsidR="006B78F5" w:rsidRDefault="006B78F5" w:rsidP="00BD04EC">
            <w:pPr>
              <w:rPr>
                <w:rFonts w:ascii="Gill Sans MT" w:hAnsi="Gill Sans MT"/>
                <w:sz w:val="18"/>
              </w:rPr>
            </w:pPr>
            <w:r>
              <w:rPr>
                <w:rFonts w:ascii="Gill Sans MT" w:hAnsi="Gill Sans MT"/>
                <w:sz w:val="18"/>
              </w:rPr>
              <w:t>1938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LNE 202 LNE 205</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108</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40641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Sketch Showing Axle Damaged by Back Plate of Axlebox ‘V’</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of end of axle and journals, axle No 549E taken from composite coach No 63830, coach last lifted 24.3.36</w:t>
            </w:r>
          </w:p>
        </w:tc>
        <w:tc>
          <w:tcPr>
            <w:tcW w:w="896" w:type="dxa"/>
            <w:gridSpan w:val="2"/>
          </w:tcPr>
          <w:p w:rsidR="006B78F5" w:rsidRDefault="006B78F5" w:rsidP="00BD04EC">
            <w:pPr>
              <w:rPr>
                <w:rFonts w:ascii="Gill Sans MT" w:hAnsi="Gill Sans MT"/>
                <w:sz w:val="18"/>
              </w:rPr>
            </w:pPr>
            <w:r>
              <w:rPr>
                <w:rFonts w:ascii="Gill Sans MT" w:hAnsi="Gill Sans MT"/>
                <w:sz w:val="18"/>
              </w:rPr>
              <w:t>- .5.38</w:t>
            </w:r>
          </w:p>
        </w:tc>
        <w:tc>
          <w:tcPr>
            <w:tcW w:w="727" w:type="dxa"/>
            <w:gridSpan w:val="2"/>
          </w:tcPr>
          <w:p w:rsidR="006B78F5" w:rsidRDefault="006B78F5" w:rsidP="00BD04EC">
            <w:pPr>
              <w:rPr>
                <w:rFonts w:ascii="Gill Sans MT" w:hAnsi="Gill Sans MT"/>
                <w:sz w:val="18"/>
              </w:rPr>
            </w:pPr>
            <w:r>
              <w:rPr>
                <w:rFonts w:ascii="Gill Sans MT" w:hAnsi="Gill Sans MT"/>
                <w:sz w:val="18"/>
              </w:rPr>
              <w:t>1938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 xml:space="preserve">LNE  9 </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40645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Axlebox ‘V’-Proposed Alteration to Back of Axlebox</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alteration to permit insertion of dust shield</w:t>
            </w:r>
          </w:p>
        </w:tc>
        <w:tc>
          <w:tcPr>
            <w:tcW w:w="896" w:type="dxa"/>
            <w:gridSpan w:val="2"/>
          </w:tcPr>
          <w:p w:rsidR="006B78F5" w:rsidRDefault="006B78F5" w:rsidP="00BD04EC">
            <w:pPr>
              <w:rPr>
                <w:rFonts w:ascii="Gill Sans MT" w:hAnsi="Gill Sans MT"/>
                <w:sz w:val="18"/>
              </w:rPr>
            </w:pPr>
            <w:r>
              <w:rPr>
                <w:rFonts w:ascii="Gill Sans MT" w:hAnsi="Gill Sans MT"/>
                <w:sz w:val="18"/>
              </w:rPr>
              <w:t>16.5.38</w:t>
            </w:r>
          </w:p>
        </w:tc>
        <w:tc>
          <w:tcPr>
            <w:tcW w:w="727" w:type="dxa"/>
            <w:gridSpan w:val="2"/>
          </w:tcPr>
          <w:p w:rsidR="006B78F5" w:rsidRDefault="006B78F5" w:rsidP="00BD04EC">
            <w:pPr>
              <w:rPr>
                <w:rFonts w:ascii="Gill Sans MT" w:hAnsi="Gill Sans MT"/>
                <w:sz w:val="18"/>
              </w:rPr>
            </w:pPr>
            <w:r>
              <w:rPr>
                <w:rFonts w:ascii="Gill Sans MT" w:hAnsi="Gill Sans MT"/>
                <w:sz w:val="18"/>
              </w:rPr>
              <w:t>1938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40650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Cast Iron Brake Block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section and plan of right hand block, Type 10R for Jubilee train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superseded by No. 10A Dg No 15457N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11731.N</w:t>
            </w:r>
          </w:p>
        </w:tc>
        <w:tc>
          <w:tcPr>
            <w:tcW w:w="896" w:type="dxa"/>
            <w:gridSpan w:val="2"/>
          </w:tcPr>
          <w:p w:rsidR="006B78F5" w:rsidRDefault="006B78F5" w:rsidP="00BD04EC">
            <w:pPr>
              <w:rPr>
                <w:rFonts w:ascii="Gill Sans MT" w:hAnsi="Gill Sans MT"/>
                <w:sz w:val="18"/>
              </w:rPr>
            </w:pPr>
            <w:r>
              <w:rPr>
                <w:rFonts w:ascii="Gill Sans MT" w:hAnsi="Gill Sans MT"/>
                <w:sz w:val="18"/>
              </w:rPr>
              <w:t>17.5.38</w:t>
            </w:r>
          </w:p>
        </w:tc>
        <w:tc>
          <w:tcPr>
            <w:tcW w:w="727" w:type="dxa"/>
            <w:gridSpan w:val="2"/>
          </w:tcPr>
          <w:p w:rsidR="006B78F5" w:rsidRDefault="006B78F5" w:rsidP="00BD04EC">
            <w:pPr>
              <w:rPr>
                <w:rFonts w:ascii="Gill Sans MT" w:hAnsi="Gill Sans MT"/>
                <w:sz w:val="18"/>
              </w:rPr>
            </w:pPr>
            <w:r>
              <w:rPr>
                <w:rFonts w:ascii="Gill Sans MT" w:hAnsi="Gill Sans MT"/>
                <w:sz w:val="18"/>
              </w:rPr>
              <w:t>1938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lastRenderedPageBreak/>
              <w:t>40651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Axlebox ‘K’-Proposed Alteration to Back of Axlebox.</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showing alteration</w:t>
            </w:r>
          </w:p>
        </w:tc>
        <w:tc>
          <w:tcPr>
            <w:tcW w:w="896" w:type="dxa"/>
            <w:gridSpan w:val="2"/>
          </w:tcPr>
          <w:p w:rsidR="006B78F5" w:rsidRDefault="006B78F5" w:rsidP="00BD04EC">
            <w:pPr>
              <w:rPr>
                <w:rFonts w:ascii="Gill Sans MT" w:hAnsi="Gill Sans MT"/>
                <w:sz w:val="18"/>
              </w:rPr>
            </w:pPr>
            <w:r>
              <w:rPr>
                <w:rFonts w:ascii="Gill Sans MT" w:hAnsi="Gill Sans MT"/>
                <w:sz w:val="18"/>
              </w:rPr>
              <w:t>- 5.38</w:t>
            </w:r>
          </w:p>
        </w:tc>
        <w:tc>
          <w:tcPr>
            <w:tcW w:w="727" w:type="dxa"/>
            <w:gridSpan w:val="2"/>
          </w:tcPr>
          <w:p w:rsidR="006B78F5" w:rsidRDefault="006B78F5" w:rsidP="00BD04EC">
            <w:pPr>
              <w:rPr>
                <w:rFonts w:ascii="Gill Sans MT" w:hAnsi="Gill Sans MT"/>
                <w:sz w:val="18"/>
              </w:rPr>
            </w:pPr>
            <w:r>
              <w:rPr>
                <w:rFonts w:ascii="Gill Sans MT" w:hAnsi="Gill Sans MT"/>
                <w:sz w:val="18"/>
              </w:rPr>
              <w:t>1938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40653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Axlebox ‘K’-Proposed Back Plate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plate</w:t>
            </w:r>
          </w:p>
        </w:tc>
        <w:tc>
          <w:tcPr>
            <w:tcW w:w="896" w:type="dxa"/>
            <w:gridSpan w:val="2"/>
          </w:tcPr>
          <w:p w:rsidR="006B78F5" w:rsidRDefault="006B78F5" w:rsidP="00BD04EC">
            <w:pPr>
              <w:rPr>
                <w:rFonts w:ascii="Gill Sans MT" w:hAnsi="Gill Sans MT"/>
                <w:sz w:val="18"/>
              </w:rPr>
            </w:pPr>
            <w:r>
              <w:rPr>
                <w:rFonts w:ascii="Gill Sans MT" w:hAnsi="Gill Sans MT"/>
                <w:sz w:val="18"/>
              </w:rPr>
              <w:t>19.5.38</w:t>
            </w:r>
          </w:p>
        </w:tc>
        <w:tc>
          <w:tcPr>
            <w:tcW w:w="727" w:type="dxa"/>
            <w:gridSpan w:val="2"/>
          </w:tcPr>
          <w:p w:rsidR="006B78F5" w:rsidRDefault="006B78F5" w:rsidP="00BD04EC">
            <w:pPr>
              <w:rPr>
                <w:rFonts w:ascii="Gill Sans MT" w:hAnsi="Gill Sans MT"/>
                <w:sz w:val="18"/>
              </w:rPr>
            </w:pPr>
            <w:r>
              <w:rPr>
                <w:rFonts w:ascii="Gill Sans MT" w:hAnsi="Gill Sans MT"/>
                <w:sz w:val="18"/>
              </w:rPr>
              <w:t>1938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40655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Axlebox ‘V’-Proposed Alteration to Back of Axlebox</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back plate with dust shield altered</w:t>
            </w:r>
          </w:p>
        </w:tc>
        <w:tc>
          <w:tcPr>
            <w:tcW w:w="896" w:type="dxa"/>
            <w:gridSpan w:val="2"/>
          </w:tcPr>
          <w:p w:rsidR="006B78F5" w:rsidRDefault="006B78F5" w:rsidP="00BD04EC">
            <w:pPr>
              <w:rPr>
                <w:rFonts w:ascii="Gill Sans MT" w:hAnsi="Gill Sans MT"/>
                <w:sz w:val="18"/>
              </w:rPr>
            </w:pPr>
            <w:r>
              <w:rPr>
                <w:rFonts w:ascii="Gill Sans MT" w:hAnsi="Gill Sans MT"/>
                <w:sz w:val="18"/>
              </w:rPr>
              <w:t>30.5.38</w:t>
            </w:r>
          </w:p>
        </w:tc>
        <w:tc>
          <w:tcPr>
            <w:tcW w:w="727" w:type="dxa"/>
            <w:gridSpan w:val="2"/>
          </w:tcPr>
          <w:p w:rsidR="006B78F5" w:rsidRDefault="006B78F5" w:rsidP="00BD04EC">
            <w:pPr>
              <w:rPr>
                <w:rFonts w:ascii="Gill Sans MT" w:hAnsi="Gill Sans MT"/>
                <w:sz w:val="18"/>
              </w:rPr>
            </w:pPr>
            <w:r>
              <w:rPr>
                <w:rFonts w:ascii="Gill Sans MT" w:hAnsi="Gill Sans MT"/>
                <w:sz w:val="18"/>
              </w:rPr>
              <w:t>1938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40667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of Dynamo Cross Bearer for NE Transferred Third Class Carriages with Wood Longitudes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and plan of cross bearer only for steel frame.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applies to carriage Nos 60626, 60627 and 60632</w:t>
            </w:r>
          </w:p>
        </w:tc>
        <w:tc>
          <w:tcPr>
            <w:tcW w:w="896" w:type="dxa"/>
            <w:gridSpan w:val="2"/>
          </w:tcPr>
          <w:p w:rsidR="006B78F5" w:rsidRDefault="006B78F5" w:rsidP="00BD04EC">
            <w:pPr>
              <w:rPr>
                <w:rFonts w:ascii="Gill Sans MT" w:hAnsi="Gill Sans MT"/>
                <w:sz w:val="18"/>
              </w:rPr>
            </w:pPr>
            <w:r>
              <w:rPr>
                <w:rFonts w:ascii="Gill Sans MT" w:hAnsi="Gill Sans MT"/>
                <w:sz w:val="18"/>
              </w:rPr>
              <w:t>15.6.38</w:t>
            </w:r>
          </w:p>
        </w:tc>
        <w:tc>
          <w:tcPr>
            <w:tcW w:w="727" w:type="dxa"/>
            <w:gridSpan w:val="2"/>
          </w:tcPr>
          <w:p w:rsidR="006B78F5" w:rsidRDefault="006B78F5" w:rsidP="00BD04EC">
            <w:pPr>
              <w:rPr>
                <w:rFonts w:ascii="Gill Sans MT" w:hAnsi="Gill Sans MT"/>
                <w:sz w:val="18"/>
              </w:rPr>
            </w:pPr>
            <w:r>
              <w:rPr>
                <w:rFonts w:ascii="Gill Sans MT" w:hAnsi="Gill Sans MT"/>
                <w:sz w:val="18"/>
              </w:rPr>
              <w:t>1938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457C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113</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40668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Composite Shade and Bakelite Shoulder Light Fitting</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plan of fittin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superseded 16.5.39; see Dg No 40845 for shoulder light</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13238.N</w:t>
            </w:r>
          </w:p>
        </w:tc>
        <w:tc>
          <w:tcPr>
            <w:tcW w:w="896" w:type="dxa"/>
            <w:gridSpan w:val="2"/>
          </w:tcPr>
          <w:p w:rsidR="006B78F5" w:rsidRDefault="006B78F5" w:rsidP="00BD04EC">
            <w:pPr>
              <w:rPr>
                <w:rFonts w:ascii="Gill Sans MT" w:hAnsi="Gill Sans MT"/>
                <w:sz w:val="18"/>
              </w:rPr>
            </w:pPr>
            <w:r>
              <w:rPr>
                <w:rFonts w:ascii="Gill Sans MT" w:hAnsi="Gill Sans MT"/>
                <w:sz w:val="18"/>
              </w:rPr>
              <w:t>15.3.39</w:t>
            </w:r>
          </w:p>
        </w:tc>
        <w:tc>
          <w:tcPr>
            <w:tcW w:w="727" w:type="dxa"/>
            <w:gridSpan w:val="2"/>
          </w:tcPr>
          <w:p w:rsidR="006B78F5" w:rsidRDefault="006B78F5" w:rsidP="00BD04EC">
            <w:pPr>
              <w:rPr>
                <w:rFonts w:ascii="Gill Sans MT" w:hAnsi="Gill Sans MT"/>
                <w:sz w:val="18"/>
              </w:rPr>
            </w:pPr>
            <w:r>
              <w:rPr>
                <w:rFonts w:ascii="Gill Sans MT" w:hAnsi="Gill Sans MT"/>
                <w:sz w:val="18"/>
              </w:rPr>
              <w:t>1939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112</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40670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Dust Shields for Carriage Axleboxes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List of sizes of dust shields for 26 axleboxes given</w:t>
            </w:r>
          </w:p>
          <w:p w:rsidR="006B78F5" w:rsidRPr="00780C09"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12809.N</w:t>
            </w:r>
          </w:p>
        </w:tc>
        <w:tc>
          <w:tcPr>
            <w:tcW w:w="896" w:type="dxa"/>
            <w:gridSpan w:val="2"/>
          </w:tcPr>
          <w:p w:rsidR="006B78F5" w:rsidRDefault="006B78F5" w:rsidP="00BD04EC">
            <w:pPr>
              <w:rPr>
                <w:rFonts w:ascii="Gill Sans MT" w:hAnsi="Gill Sans MT"/>
                <w:sz w:val="18"/>
              </w:rPr>
            </w:pPr>
            <w:r>
              <w:rPr>
                <w:rFonts w:ascii="Gill Sans MT" w:hAnsi="Gill Sans MT"/>
                <w:sz w:val="18"/>
              </w:rPr>
              <w:t>- .1.40</w:t>
            </w:r>
          </w:p>
        </w:tc>
        <w:tc>
          <w:tcPr>
            <w:tcW w:w="727" w:type="dxa"/>
            <w:gridSpan w:val="2"/>
          </w:tcPr>
          <w:p w:rsidR="006B78F5" w:rsidRDefault="006B78F5" w:rsidP="00BD04EC">
            <w:pPr>
              <w:rPr>
                <w:rFonts w:ascii="Gill Sans MT" w:hAnsi="Gill Sans MT"/>
                <w:sz w:val="18"/>
              </w:rPr>
            </w:pPr>
            <w:r>
              <w:rPr>
                <w:rFonts w:ascii="Gill Sans MT" w:hAnsi="Gill Sans MT"/>
                <w:sz w:val="18"/>
              </w:rPr>
              <w:t>1940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 xml:space="preserve"> -</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40686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I.R. Bolster Stop</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India rubber moulding for 8’ 6” outer bogies to Doncaster Dg No 3378.N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13286.N</w:t>
            </w:r>
          </w:p>
        </w:tc>
        <w:tc>
          <w:tcPr>
            <w:tcW w:w="896" w:type="dxa"/>
            <w:gridSpan w:val="2"/>
          </w:tcPr>
          <w:p w:rsidR="006B78F5" w:rsidRDefault="006B78F5" w:rsidP="00BD04EC">
            <w:pPr>
              <w:rPr>
                <w:rFonts w:ascii="Gill Sans MT" w:hAnsi="Gill Sans MT"/>
                <w:sz w:val="18"/>
              </w:rPr>
            </w:pPr>
            <w:r>
              <w:rPr>
                <w:rFonts w:ascii="Gill Sans MT" w:hAnsi="Gill Sans MT"/>
                <w:sz w:val="18"/>
              </w:rPr>
              <w:t>29.6.38</w:t>
            </w:r>
          </w:p>
        </w:tc>
        <w:tc>
          <w:tcPr>
            <w:tcW w:w="727" w:type="dxa"/>
            <w:gridSpan w:val="2"/>
          </w:tcPr>
          <w:p w:rsidR="006B78F5" w:rsidRDefault="006B78F5" w:rsidP="00BD04EC">
            <w:pPr>
              <w:rPr>
                <w:rFonts w:ascii="Gill Sans MT" w:hAnsi="Gill Sans MT"/>
                <w:sz w:val="18"/>
              </w:rPr>
            </w:pPr>
            <w:r>
              <w:rPr>
                <w:rFonts w:ascii="Gill Sans MT" w:hAnsi="Gill Sans MT"/>
                <w:sz w:val="18"/>
              </w:rPr>
              <w:t>1938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108</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40687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I.R. Bolster Stop.</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Full size elevation and plan of India rubber moulding for 8’ 6” and 10’ 0” articulated bogies to Doncaster Dg Nos 3378N and 11829N </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13285.N</w:t>
            </w:r>
          </w:p>
        </w:tc>
        <w:tc>
          <w:tcPr>
            <w:tcW w:w="896" w:type="dxa"/>
            <w:gridSpan w:val="2"/>
          </w:tcPr>
          <w:p w:rsidR="006B78F5" w:rsidRDefault="006B78F5" w:rsidP="00BD04EC">
            <w:pPr>
              <w:rPr>
                <w:rFonts w:ascii="Gill Sans MT" w:hAnsi="Gill Sans MT"/>
                <w:sz w:val="18"/>
              </w:rPr>
            </w:pPr>
            <w:r>
              <w:rPr>
                <w:rFonts w:ascii="Gill Sans MT" w:hAnsi="Gill Sans MT"/>
                <w:sz w:val="18"/>
              </w:rPr>
              <w:t>29.6.38</w:t>
            </w:r>
          </w:p>
        </w:tc>
        <w:tc>
          <w:tcPr>
            <w:tcW w:w="727" w:type="dxa"/>
            <w:gridSpan w:val="2"/>
          </w:tcPr>
          <w:p w:rsidR="006B78F5" w:rsidRDefault="006B78F5" w:rsidP="00BD04EC">
            <w:pPr>
              <w:rPr>
                <w:rFonts w:ascii="Gill Sans MT" w:hAnsi="Gill Sans MT"/>
                <w:sz w:val="18"/>
              </w:rPr>
            </w:pPr>
            <w:r>
              <w:rPr>
                <w:rFonts w:ascii="Gill Sans MT" w:hAnsi="Gill Sans MT"/>
                <w:sz w:val="18"/>
              </w:rPr>
              <w:t>1938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108</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40688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and Details of Bolster Stops for Various Bogies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plan of 3 types of stops and carrying plates</w:t>
            </w:r>
          </w:p>
        </w:tc>
        <w:tc>
          <w:tcPr>
            <w:tcW w:w="896" w:type="dxa"/>
            <w:gridSpan w:val="2"/>
          </w:tcPr>
          <w:p w:rsidR="006B78F5" w:rsidRDefault="006B78F5" w:rsidP="00BD04EC">
            <w:pPr>
              <w:rPr>
                <w:rFonts w:ascii="Gill Sans MT" w:hAnsi="Gill Sans MT"/>
                <w:sz w:val="18"/>
              </w:rPr>
            </w:pPr>
            <w:r>
              <w:rPr>
                <w:rFonts w:ascii="Gill Sans MT" w:hAnsi="Gill Sans MT"/>
                <w:sz w:val="18"/>
              </w:rPr>
              <w:t>29.6.38</w:t>
            </w:r>
          </w:p>
        </w:tc>
        <w:tc>
          <w:tcPr>
            <w:tcW w:w="727" w:type="dxa"/>
            <w:gridSpan w:val="2"/>
          </w:tcPr>
          <w:p w:rsidR="006B78F5" w:rsidRDefault="006B78F5" w:rsidP="00BD04EC">
            <w:pPr>
              <w:rPr>
                <w:rFonts w:ascii="Gill Sans MT" w:hAnsi="Gill Sans MT"/>
                <w:sz w:val="18"/>
              </w:rPr>
            </w:pPr>
            <w:r>
              <w:rPr>
                <w:rFonts w:ascii="Gill Sans MT" w:hAnsi="Gill Sans MT"/>
                <w:sz w:val="18"/>
              </w:rPr>
              <w:t>1938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108</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40690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 Showing Scrapping Sizes for Buckeye Coupler Details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description and sketches of buckeye details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9799.N</w:t>
            </w:r>
          </w:p>
        </w:tc>
        <w:tc>
          <w:tcPr>
            <w:tcW w:w="896" w:type="dxa"/>
            <w:gridSpan w:val="2"/>
          </w:tcPr>
          <w:p w:rsidR="006B78F5" w:rsidRDefault="006B78F5" w:rsidP="00BD04EC">
            <w:pPr>
              <w:rPr>
                <w:rFonts w:ascii="Gill Sans MT" w:hAnsi="Gill Sans MT"/>
                <w:sz w:val="18"/>
              </w:rPr>
            </w:pPr>
            <w:r>
              <w:rPr>
                <w:rFonts w:ascii="Gill Sans MT" w:hAnsi="Gill Sans MT"/>
                <w:sz w:val="18"/>
              </w:rPr>
              <w:t>20.9.33</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108</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40700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Bearing Springs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and section of  spring 4’ 6” centres to LNER Specification No. 7, for use on specified stock</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13043.N</w:t>
            </w:r>
          </w:p>
        </w:tc>
        <w:tc>
          <w:tcPr>
            <w:tcW w:w="896" w:type="dxa"/>
            <w:gridSpan w:val="2"/>
          </w:tcPr>
          <w:p w:rsidR="006B78F5" w:rsidRDefault="006B78F5" w:rsidP="00BD04EC">
            <w:pPr>
              <w:rPr>
                <w:rFonts w:ascii="Gill Sans MT" w:hAnsi="Gill Sans MT"/>
                <w:sz w:val="18"/>
              </w:rPr>
            </w:pPr>
            <w:r>
              <w:rPr>
                <w:rFonts w:ascii="Gill Sans MT" w:hAnsi="Gill Sans MT"/>
                <w:sz w:val="18"/>
              </w:rPr>
              <w:t>- .8.38</w:t>
            </w:r>
          </w:p>
        </w:tc>
        <w:tc>
          <w:tcPr>
            <w:tcW w:w="727" w:type="dxa"/>
            <w:gridSpan w:val="2"/>
          </w:tcPr>
          <w:p w:rsidR="006B78F5" w:rsidRDefault="006B78F5" w:rsidP="00BD04EC">
            <w:pPr>
              <w:rPr>
                <w:rFonts w:ascii="Gill Sans MT" w:hAnsi="Gill Sans MT"/>
                <w:sz w:val="18"/>
              </w:rPr>
            </w:pPr>
            <w:r>
              <w:rPr>
                <w:rFonts w:ascii="Gill Sans MT" w:hAnsi="Gill Sans MT"/>
                <w:sz w:val="18"/>
              </w:rPr>
              <w:t>1938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126</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40701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Bearing Spring</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1’elevation and section of spring 4’6” centres, 9 plates for LNER 4 wheel carriage trucks, heavy bogies and high speed trains.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13044.</w:t>
            </w:r>
          </w:p>
        </w:tc>
        <w:tc>
          <w:tcPr>
            <w:tcW w:w="896" w:type="dxa"/>
            <w:gridSpan w:val="2"/>
          </w:tcPr>
          <w:p w:rsidR="006B78F5" w:rsidRDefault="006B78F5" w:rsidP="00BD04EC">
            <w:pPr>
              <w:rPr>
                <w:rFonts w:ascii="Gill Sans MT" w:hAnsi="Gill Sans MT"/>
                <w:sz w:val="18"/>
              </w:rPr>
            </w:pPr>
            <w:r>
              <w:rPr>
                <w:rFonts w:ascii="Gill Sans MT" w:hAnsi="Gill Sans MT"/>
                <w:sz w:val="18"/>
              </w:rPr>
              <w:t>2.8.38</w:t>
            </w:r>
          </w:p>
        </w:tc>
        <w:tc>
          <w:tcPr>
            <w:tcW w:w="727" w:type="dxa"/>
            <w:gridSpan w:val="2"/>
          </w:tcPr>
          <w:p w:rsidR="006B78F5" w:rsidRDefault="006B78F5" w:rsidP="00BD04EC">
            <w:pPr>
              <w:rPr>
                <w:rFonts w:ascii="Gill Sans MT" w:hAnsi="Gill Sans MT"/>
                <w:sz w:val="18"/>
              </w:rPr>
            </w:pPr>
            <w:r>
              <w:rPr>
                <w:rFonts w:ascii="Gill Sans MT" w:hAnsi="Gill Sans MT"/>
                <w:sz w:val="18"/>
              </w:rPr>
              <w:t>1938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113</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40702</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Open Firsts Nos 6428, 6429 and 6531-Arrangement of Additional Partitions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end elevation and plan of partition and door and view of existing seat</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126C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40707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Norwich Push and Pull Trains-Proposed Fanlight for Driver’s Compartment.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inside elevation and  section but no indication of its position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superseded by Dg No 40732</w:t>
            </w:r>
          </w:p>
        </w:tc>
        <w:tc>
          <w:tcPr>
            <w:tcW w:w="896" w:type="dxa"/>
            <w:gridSpan w:val="2"/>
          </w:tcPr>
          <w:p w:rsidR="006B78F5" w:rsidRDefault="006B78F5" w:rsidP="00BD04EC">
            <w:pPr>
              <w:rPr>
                <w:rFonts w:ascii="Gill Sans MT" w:hAnsi="Gill Sans MT"/>
                <w:sz w:val="18"/>
              </w:rPr>
            </w:pPr>
            <w:r>
              <w:rPr>
                <w:rFonts w:ascii="Gill Sans MT" w:hAnsi="Gill Sans MT"/>
                <w:sz w:val="18"/>
              </w:rPr>
              <w:t>- .8.38</w:t>
            </w:r>
          </w:p>
        </w:tc>
        <w:tc>
          <w:tcPr>
            <w:tcW w:w="727" w:type="dxa"/>
            <w:gridSpan w:val="2"/>
          </w:tcPr>
          <w:p w:rsidR="006B78F5" w:rsidRDefault="006B78F5" w:rsidP="00BD04EC">
            <w:pPr>
              <w:rPr>
                <w:rFonts w:ascii="Gill Sans MT" w:hAnsi="Gill Sans MT"/>
                <w:sz w:val="18"/>
              </w:rPr>
            </w:pPr>
            <w:r>
              <w:rPr>
                <w:rFonts w:ascii="Gill Sans MT" w:hAnsi="Gill Sans MT"/>
                <w:sz w:val="18"/>
              </w:rPr>
              <w:t>1938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102</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40723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Armstrong Oil Seal Lubricator for 10” x 5” Journals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lubricator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13358.N  24.8.38</w:t>
            </w:r>
          </w:p>
        </w:tc>
        <w:tc>
          <w:tcPr>
            <w:tcW w:w="896" w:type="dxa"/>
            <w:gridSpan w:val="2"/>
          </w:tcPr>
          <w:p w:rsidR="006B78F5" w:rsidRDefault="006B78F5" w:rsidP="00BD04EC">
            <w:pPr>
              <w:rPr>
                <w:rFonts w:ascii="Gill Sans MT" w:hAnsi="Gill Sans MT"/>
                <w:sz w:val="18"/>
              </w:rPr>
            </w:pPr>
            <w:r>
              <w:rPr>
                <w:rFonts w:ascii="Gill Sans MT" w:hAnsi="Gill Sans MT"/>
                <w:sz w:val="18"/>
              </w:rPr>
              <w:t>2.11.38</w:t>
            </w:r>
          </w:p>
        </w:tc>
        <w:tc>
          <w:tcPr>
            <w:tcW w:w="727" w:type="dxa"/>
            <w:gridSpan w:val="2"/>
          </w:tcPr>
          <w:p w:rsidR="006B78F5" w:rsidRDefault="006B78F5" w:rsidP="00BD04EC">
            <w:pPr>
              <w:rPr>
                <w:rFonts w:ascii="Gill Sans MT" w:hAnsi="Gill Sans MT"/>
                <w:sz w:val="18"/>
              </w:rPr>
            </w:pPr>
            <w:r>
              <w:rPr>
                <w:rFonts w:ascii="Gill Sans MT" w:hAnsi="Gill Sans MT"/>
                <w:sz w:val="18"/>
              </w:rPr>
              <w:t>1938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107</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40729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Armstrong Oilers for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oiler used for NER transferred stock.</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Copy of Cowlairs Dg No 3085</w:t>
            </w:r>
          </w:p>
        </w:tc>
        <w:tc>
          <w:tcPr>
            <w:tcW w:w="896" w:type="dxa"/>
            <w:gridSpan w:val="2"/>
          </w:tcPr>
          <w:p w:rsidR="006B78F5" w:rsidRDefault="006B78F5" w:rsidP="00BD04EC">
            <w:pPr>
              <w:rPr>
                <w:rFonts w:ascii="Gill Sans MT" w:hAnsi="Gill Sans MT"/>
                <w:sz w:val="18"/>
              </w:rPr>
            </w:pPr>
            <w:r>
              <w:rPr>
                <w:rFonts w:ascii="Gill Sans MT" w:hAnsi="Gill Sans MT"/>
                <w:sz w:val="18"/>
              </w:rPr>
              <w:t>22.9.38</w:t>
            </w:r>
          </w:p>
        </w:tc>
        <w:tc>
          <w:tcPr>
            <w:tcW w:w="727" w:type="dxa"/>
            <w:gridSpan w:val="2"/>
          </w:tcPr>
          <w:p w:rsidR="006B78F5" w:rsidRDefault="006B78F5" w:rsidP="00BD04EC">
            <w:pPr>
              <w:rPr>
                <w:rFonts w:ascii="Gill Sans MT" w:hAnsi="Gill Sans MT"/>
                <w:sz w:val="18"/>
              </w:rPr>
            </w:pPr>
            <w:r>
              <w:rPr>
                <w:rFonts w:ascii="Gill Sans MT" w:hAnsi="Gill Sans MT"/>
                <w:sz w:val="18"/>
              </w:rPr>
              <w:t>1938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106</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40731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No. 22 Mortise Lock and Striking Plate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and twice full size details of 11 components to pass No 21 key</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13345</w:t>
            </w:r>
          </w:p>
        </w:tc>
        <w:tc>
          <w:tcPr>
            <w:tcW w:w="896" w:type="dxa"/>
            <w:gridSpan w:val="2"/>
          </w:tcPr>
          <w:p w:rsidR="006B78F5" w:rsidRDefault="006B78F5" w:rsidP="00BD04EC">
            <w:pPr>
              <w:rPr>
                <w:rFonts w:ascii="Gill Sans MT" w:hAnsi="Gill Sans MT"/>
                <w:sz w:val="18"/>
              </w:rPr>
            </w:pPr>
            <w:r>
              <w:rPr>
                <w:rFonts w:ascii="Gill Sans MT" w:hAnsi="Gill Sans MT"/>
                <w:sz w:val="18"/>
              </w:rPr>
              <w:t>17.9.38</w:t>
            </w:r>
          </w:p>
        </w:tc>
        <w:tc>
          <w:tcPr>
            <w:tcW w:w="727" w:type="dxa"/>
            <w:gridSpan w:val="2"/>
          </w:tcPr>
          <w:p w:rsidR="006B78F5" w:rsidRDefault="006B78F5" w:rsidP="00BD04EC">
            <w:pPr>
              <w:rPr>
                <w:rFonts w:ascii="Gill Sans MT" w:hAnsi="Gill Sans MT"/>
                <w:sz w:val="18"/>
              </w:rPr>
            </w:pPr>
            <w:r>
              <w:rPr>
                <w:rFonts w:ascii="Gill Sans MT" w:hAnsi="Gill Sans MT"/>
                <w:sz w:val="18"/>
              </w:rPr>
              <w:t>1938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40732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Norwich Push and Pull Trains-Arrangement and Details of Fanlight in Driver’s Compartment.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details of fanlight and position of gong handle</w:t>
            </w:r>
          </w:p>
        </w:tc>
        <w:tc>
          <w:tcPr>
            <w:tcW w:w="896" w:type="dxa"/>
            <w:gridSpan w:val="2"/>
          </w:tcPr>
          <w:p w:rsidR="006B78F5" w:rsidRDefault="006B78F5" w:rsidP="00BD04EC">
            <w:pPr>
              <w:rPr>
                <w:rFonts w:ascii="Gill Sans MT" w:hAnsi="Gill Sans MT"/>
                <w:sz w:val="18"/>
              </w:rPr>
            </w:pPr>
            <w:r>
              <w:rPr>
                <w:rFonts w:ascii="Gill Sans MT" w:hAnsi="Gill Sans MT"/>
                <w:sz w:val="18"/>
              </w:rPr>
              <w:t>27.9.38</w:t>
            </w:r>
          </w:p>
        </w:tc>
        <w:tc>
          <w:tcPr>
            <w:tcW w:w="727" w:type="dxa"/>
            <w:gridSpan w:val="2"/>
          </w:tcPr>
          <w:p w:rsidR="006B78F5" w:rsidRDefault="006B78F5" w:rsidP="00BD04EC">
            <w:pPr>
              <w:rPr>
                <w:rFonts w:ascii="Gill Sans MT" w:hAnsi="Gill Sans MT"/>
                <w:sz w:val="18"/>
              </w:rPr>
            </w:pPr>
            <w:r>
              <w:rPr>
                <w:rFonts w:ascii="Gill Sans MT" w:hAnsi="Gill Sans MT"/>
                <w:sz w:val="18"/>
              </w:rPr>
              <w:t>1938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40733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Replacement of Worn Drawbars of GN Suburban Trains by Drawbars of Non-weldable Steel</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arrangement of drawbars at each end</w:t>
            </w:r>
          </w:p>
        </w:tc>
        <w:tc>
          <w:tcPr>
            <w:tcW w:w="896" w:type="dxa"/>
            <w:gridSpan w:val="2"/>
          </w:tcPr>
          <w:p w:rsidR="006B78F5" w:rsidRDefault="006B78F5" w:rsidP="00BD04EC">
            <w:pPr>
              <w:rPr>
                <w:rFonts w:ascii="Gill Sans MT" w:hAnsi="Gill Sans MT"/>
                <w:sz w:val="18"/>
              </w:rPr>
            </w:pPr>
            <w:r>
              <w:rPr>
                <w:rFonts w:ascii="Gill Sans MT" w:hAnsi="Gill Sans MT"/>
                <w:sz w:val="18"/>
              </w:rPr>
              <w:t>- .12.36</w:t>
            </w:r>
          </w:p>
        </w:tc>
        <w:tc>
          <w:tcPr>
            <w:tcW w:w="727" w:type="dxa"/>
            <w:gridSpan w:val="2"/>
          </w:tcPr>
          <w:p w:rsidR="006B78F5" w:rsidRDefault="006B78F5" w:rsidP="00BD04EC">
            <w:pPr>
              <w:rPr>
                <w:rFonts w:ascii="Gill Sans MT" w:hAnsi="Gill Sans MT"/>
                <w:sz w:val="18"/>
              </w:rPr>
            </w:pPr>
            <w:r>
              <w:rPr>
                <w:rFonts w:ascii="Gill Sans MT" w:hAnsi="Gill Sans MT"/>
                <w:sz w:val="18"/>
              </w:rPr>
              <w:t>1936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126</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40733</w:t>
            </w:r>
          </w:p>
          <w:p w:rsidR="006B78F5" w:rsidRDefault="006B78F5" w:rsidP="00BD04EC">
            <w:pPr>
              <w:rPr>
                <w:rFonts w:ascii="Gill Sans MT" w:hAnsi="Gill Sans MT"/>
                <w:sz w:val="18"/>
              </w:rPr>
            </w:pPr>
            <w:r>
              <w:rPr>
                <w:rFonts w:ascii="Gill Sans MT" w:hAnsi="Gill Sans MT"/>
                <w:sz w:val="18"/>
              </w:rPr>
              <w:t>Part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GN Suburban Trains-Drawbar for Close Coupled Ends.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and plan of drawbar</w:t>
            </w:r>
          </w:p>
        </w:tc>
        <w:tc>
          <w:tcPr>
            <w:tcW w:w="896" w:type="dxa"/>
            <w:gridSpan w:val="2"/>
          </w:tcPr>
          <w:p w:rsidR="006B78F5" w:rsidRDefault="006B78F5" w:rsidP="00BD04EC">
            <w:pPr>
              <w:rPr>
                <w:rFonts w:ascii="Gill Sans MT" w:hAnsi="Gill Sans MT"/>
                <w:sz w:val="18"/>
              </w:rPr>
            </w:pPr>
            <w:r>
              <w:rPr>
                <w:rFonts w:ascii="Gill Sans MT" w:hAnsi="Gill Sans MT"/>
                <w:sz w:val="18"/>
              </w:rPr>
              <w:t>- .10.42</w:t>
            </w:r>
          </w:p>
        </w:tc>
        <w:tc>
          <w:tcPr>
            <w:tcW w:w="727" w:type="dxa"/>
            <w:gridSpan w:val="2"/>
          </w:tcPr>
          <w:p w:rsidR="006B78F5" w:rsidRDefault="006B78F5" w:rsidP="00BD04EC">
            <w:pPr>
              <w:rPr>
                <w:rFonts w:ascii="Gill Sans MT" w:hAnsi="Gill Sans MT"/>
                <w:sz w:val="18"/>
              </w:rPr>
            </w:pPr>
            <w:r>
              <w:rPr>
                <w:rFonts w:ascii="Gill Sans MT" w:hAnsi="Gill Sans MT"/>
                <w:sz w:val="18"/>
              </w:rPr>
              <w:t>1942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40735</w:t>
            </w:r>
          </w:p>
          <w:p w:rsidR="006B78F5" w:rsidRDefault="006B78F5" w:rsidP="00BD04EC">
            <w:pPr>
              <w:rPr>
                <w:rFonts w:ascii="Gill Sans MT" w:hAnsi="Gill Sans MT"/>
                <w:sz w:val="18"/>
              </w:rPr>
            </w:pPr>
            <w:r>
              <w:rPr>
                <w:rFonts w:ascii="Gill Sans MT" w:hAnsi="Gill Sans MT"/>
                <w:sz w:val="18"/>
              </w:rPr>
              <w:t>-E/18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Swing Link Cross-Member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1½” to 1’ elevation and plan of cross-member for </w:t>
            </w:r>
            <w:smartTag w:uri="urn:schemas-microsoft-com:office:smarttags" w:element="Street">
              <w:smartTag w:uri="urn:schemas-microsoft-com:office:smarttags" w:element="address">
                <w:r>
                  <w:rPr>
                    <w:rFonts w:ascii="Gill Sans MT" w:hAnsi="Gill Sans MT"/>
                    <w:sz w:val="18"/>
                  </w:rPr>
                  <w:t>Liverpool St.</w:t>
                </w:r>
              </w:smartTag>
            </w:smartTag>
            <w:r>
              <w:rPr>
                <w:rFonts w:ascii="Gill Sans MT" w:hAnsi="Gill Sans MT"/>
                <w:sz w:val="18"/>
              </w:rPr>
              <w:t xml:space="preserve"> – Shenfield electrification workshop vans</w:t>
            </w:r>
          </w:p>
        </w:tc>
        <w:tc>
          <w:tcPr>
            <w:tcW w:w="896" w:type="dxa"/>
            <w:gridSpan w:val="2"/>
          </w:tcPr>
          <w:p w:rsidR="006B78F5" w:rsidRDefault="006B78F5" w:rsidP="00BD04EC">
            <w:pPr>
              <w:rPr>
                <w:rFonts w:ascii="Gill Sans MT" w:hAnsi="Gill Sans MT"/>
                <w:sz w:val="18"/>
              </w:rPr>
            </w:pPr>
            <w:r>
              <w:rPr>
                <w:rFonts w:ascii="Gill Sans MT" w:hAnsi="Gill Sans MT"/>
                <w:sz w:val="18"/>
              </w:rPr>
              <w:t>- .12.48</w:t>
            </w:r>
          </w:p>
        </w:tc>
        <w:tc>
          <w:tcPr>
            <w:tcW w:w="727" w:type="dxa"/>
            <w:gridSpan w:val="2"/>
          </w:tcPr>
          <w:p w:rsidR="006B78F5" w:rsidRDefault="006B78F5" w:rsidP="00BD04EC">
            <w:pPr>
              <w:rPr>
                <w:rFonts w:ascii="Gill Sans MT" w:hAnsi="Gill Sans MT"/>
                <w:sz w:val="18"/>
              </w:rPr>
            </w:pPr>
            <w:r>
              <w:rPr>
                <w:rFonts w:ascii="Gill Sans MT" w:hAnsi="Gill Sans MT"/>
                <w:sz w:val="18"/>
              </w:rPr>
              <w:t>1948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519C</w:t>
            </w:r>
          </w:p>
          <w:p w:rsidR="006B78F5" w:rsidRDefault="006B78F5" w:rsidP="00BD04EC">
            <w:pPr>
              <w:rPr>
                <w:rFonts w:ascii="Gill Sans MT" w:hAnsi="Gill Sans MT"/>
                <w:sz w:val="18"/>
              </w:rPr>
            </w:pPr>
            <w:r>
              <w:rPr>
                <w:rFonts w:ascii="Gill Sans MT" w:hAnsi="Gill Sans MT"/>
                <w:sz w:val="18"/>
              </w:rPr>
              <w:t>407C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117</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lastRenderedPageBreak/>
              <w:t>40759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Steam Valve for Carriage Heater (Sleeping Cars)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sectioned arrangement and details of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Copy of Gorton Dg No 16619-C, revised 29.7.36</w:t>
            </w:r>
          </w:p>
        </w:tc>
        <w:tc>
          <w:tcPr>
            <w:tcW w:w="896" w:type="dxa"/>
            <w:gridSpan w:val="2"/>
          </w:tcPr>
          <w:p w:rsidR="006B78F5" w:rsidRDefault="006B78F5" w:rsidP="00BD04EC">
            <w:pPr>
              <w:rPr>
                <w:rFonts w:ascii="Gill Sans MT" w:hAnsi="Gill Sans MT"/>
                <w:sz w:val="18"/>
              </w:rPr>
            </w:pPr>
            <w:r>
              <w:rPr>
                <w:rFonts w:ascii="Gill Sans MT" w:hAnsi="Gill Sans MT"/>
                <w:sz w:val="18"/>
              </w:rPr>
              <w:t>7.9.33</w:t>
            </w:r>
          </w:p>
        </w:tc>
        <w:tc>
          <w:tcPr>
            <w:tcW w:w="727" w:type="dxa"/>
            <w:gridSpan w:val="2"/>
          </w:tcPr>
          <w:p w:rsidR="006B78F5" w:rsidRDefault="006B78F5" w:rsidP="00BD04EC">
            <w:pPr>
              <w:rPr>
                <w:rFonts w:ascii="Gill Sans MT" w:hAnsi="Gill Sans MT"/>
                <w:sz w:val="18"/>
              </w:rPr>
            </w:pPr>
            <w:r>
              <w:rPr>
                <w:rFonts w:ascii="Gill Sans MT" w:hAnsi="Gill Sans MT"/>
                <w:sz w:val="18"/>
              </w:rPr>
              <w:t>1933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118</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40762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smartTag w:uri="urn:schemas-microsoft-com:office:smarttags" w:element="place">
              <w:r>
                <w:rPr>
                  <w:rFonts w:ascii="Gill Sans MT" w:hAnsi="Gill Sans MT"/>
                  <w:sz w:val="18"/>
                </w:rPr>
                <w:t>Liverpool</w:t>
              </w:r>
            </w:smartTag>
            <w:r>
              <w:rPr>
                <w:rFonts w:ascii="Gill Sans MT" w:hAnsi="Gill Sans MT"/>
                <w:sz w:val="18"/>
              </w:rPr>
              <w:t xml:space="preserve"> </w:t>
            </w:r>
            <w:smartTag w:uri="urn:schemas-microsoft-com:office:smarttags" w:element="place">
              <w:r>
                <w:rPr>
                  <w:rFonts w:ascii="Gill Sans MT" w:hAnsi="Gill Sans MT"/>
                  <w:sz w:val="18"/>
                </w:rPr>
                <w:t>St.</w:t>
              </w:r>
            </w:smartTag>
            <w:r>
              <w:rPr>
                <w:rFonts w:ascii="Gill Sans MT" w:hAnsi="Gill Sans MT"/>
                <w:sz w:val="18"/>
              </w:rPr>
              <w:t xml:space="preserve"> Electrification Scheme-Brakework Details for Steelwork Trains.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brakework for 6 wheel, wood frame carriages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40763 for further details</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Pr>
          <w:p w:rsidR="006B78F5" w:rsidRDefault="006B78F5" w:rsidP="00BD04EC">
            <w:pPr>
              <w:rPr>
                <w:rFonts w:ascii="Gill Sans MT" w:hAnsi="Gill Sans MT"/>
                <w:sz w:val="18"/>
              </w:rPr>
            </w:pPr>
            <w:r>
              <w:rPr>
                <w:rFonts w:ascii="Gill Sans MT" w:hAnsi="Gill Sans MT"/>
                <w:sz w:val="18"/>
              </w:rPr>
              <w:t>- .12.38</w:t>
            </w:r>
          </w:p>
        </w:tc>
        <w:tc>
          <w:tcPr>
            <w:tcW w:w="727" w:type="dxa"/>
            <w:gridSpan w:val="2"/>
          </w:tcPr>
          <w:p w:rsidR="006B78F5" w:rsidRDefault="006B78F5" w:rsidP="00BD04EC">
            <w:pPr>
              <w:rPr>
                <w:rFonts w:ascii="Gill Sans MT" w:hAnsi="Gill Sans MT"/>
                <w:sz w:val="18"/>
              </w:rPr>
            </w:pPr>
            <w:r>
              <w:rPr>
                <w:rFonts w:ascii="Gill Sans MT" w:hAnsi="Gill Sans MT"/>
                <w:sz w:val="18"/>
              </w:rPr>
              <w:t>1938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123</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40763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Liverpool St.-Shenfield Electrification Scheme-Arrangement of Handlever Brake for Steelwork Trains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arrangement of brake</w:t>
            </w:r>
          </w:p>
        </w:tc>
        <w:tc>
          <w:tcPr>
            <w:tcW w:w="896" w:type="dxa"/>
            <w:gridSpan w:val="2"/>
          </w:tcPr>
          <w:p w:rsidR="006B78F5" w:rsidRDefault="006B78F5" w:rsidP="00BD04EC">
            <w:pPr>
              <w:rPr>
                <w:rFonts w:ascii="Gill Sans MT" w:hAnsi="Gill Sans MT"/>
                <w:sz w:val="18"/>
              </w:rPr>
            </w:pPr>
            <w:r>
              <w:rPr>
                <w:rFonts w:ascii="Gill Sans MT" w:hAnsi="Gill Sans MT"/>
                <w:sz w:val="18"/>
              </w:rPr>
              <w:t>21.12.38</w:t>
            </w:r>
          </w:p>
        </w:tc>
        <w:tc>
          <w:tcPr>
            <w:tcW w:w="727" w:type="dxa"/>
            <w:gridSpan w:val="2"/>
          </w:tcPr>
          <w:p w:rsidR="006B78F5" w:rsidRDefault="006B78F5" w:rsidP="00BD04EC">
            <w:pPr>
              <w:rPr>
                <w:rFonts w:ascii="Gill Sans MT" w:hAnsi="Gill Sans MT"/>
                <w:sz w:val="18"/>
              </w:rPr>
            </w:pPr>
            <w:r>
              <w:rPr>
                <w:rFonts w:ascii="Gill Sans MT" w:hAnsi="Gill Sans MT"/>
                <w:sz w:val="18"/>
              </w:rPr>
              <w:t>1938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123</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40794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Sketches Showing Bottom Portions of Waste Packed Carriage Axleboxes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section of LNER standard carriages JJ, K and H types; GE bogie carriages P4 type and GE 6 wheel B and H type</w:t>
            </w:r>
          </w:p>
        </w:tc>
        <w:tc>
          <w:tcPr>
            <w:tcW w:w="896" w:type="dxa"/>
            <w:gridSpan w:val="2"/>
          </w:tcPr>
          <w:p w:rsidR="006B78F5" w:rsidRDefault="006B78F5" w:rsidP="00BD04EC">
            <w:pPr>
              <w:rPr>
                <w:rFonts w:ascii="Gill Sans MT" w:hAnsi="Gill Sans MT"/>
                <w:sz w:val="18"/>
              </w:rPr>
            </w:pPr>
            <w:r>
              <w:rPr>
                <w:rFonts w:ascii="Gill Sans MT" w:hAnsi="Gill Sans MT"/>
                <w:sz w:val="18"/>
              </w:rPr>
              <w:t>13.3.39</w:t>
            </w:r>
          </w:p>
        </w:tc>
        <w:tc>
          <w:tcPr>
            <w:tcW w:w="727" w:type="dxa"/>
            <w:gridSpan w:val="2"/>
          </w:tcPr>
          <w:p w:rsidR="006B78F5" w:rsidRDefault="006B78F5" w:rsidP="00BD04EC">
            <w:pPr>
              <w:rPr>
                <w:rFonts w:ascii="Gill Sans MT" w:hAnsi="Gill Sans MT"/>
                <w:sz w:val="18"/>
              </w:rPr>
            </w:pPr>
            <w:r>
              <w:rPr>
                <w:rFonts w:ascii="Gill Sans MT" w:hAnsi="Gill Sans MT"/>
                <w:sz w:val="18"/>
              </w:rPr>
              <w:t>1939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105</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40801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NE Brake Third Class Carriage No. 62718-Sketch Showing Hand Brake Column, Screw and Links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sketch showing links from brake screw to brake shaft under floor assembled wrong way round rendering brake inoperative, when transferred from NE area</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a complaint from Southern Area to NE Area?</w:t>
            </w:r>
          </w:p>
        </w:tc>
        <w:tc>
          <w:tcPr>
            <w:tcW w:w="896" w:type="dxa"/>
            <w:gridSpan w:val="2"/>
          </w:tcPr>
          <w:p w:rsidR="006B78F5" w:rsidRDefault="006B78F5" w:rsidP="00BD04EC">
            <w:pPr>
              <w:rPr>
                <w:rFonts w:ascii="Gill Sans MT" w:hAnsi="Gill Sans MT"/>
                <w:sz w:val="18"/>
              </w:rPr>
            </w:pPr>
            <w:r>
              <w:rPr>
                <w:rFonts w:ascii="Gill Sans MT" w:hAnsi="Gill Sans MT"/>
                <w:sz w:val="18"/>
              </w:rPr>
              <w:t>- .4.39</w:t>
            </w:r>
          </w:p>
        </w:tc>
        <w:tc>
          <w:tcPr>
            <w:tcW w:w="727" w:type="dxa"/>
            <w:gridSpan w:val="2"/>
          </w:tcPr>
          <w:p w:rsidR="006B78F5" w:rsidRDefault="006B78F5" w:rsidP="00BD04EC">
            <w:pPr>
              <w:rPr>
                <w:rFonts w:ascii="Gill Sans MT" w:hAnsi="Gill Sans MT"/>
                <w:sz w:val="18"/>
              </w:rPr>
            </w:pPr>
            <w:r>
              <w:rPr>
                <w:rFonts w:ascii="Gill Sans MT" w:hAnsi="Gill Sans MT"/>
                <w:sz w:val="18"/>
              </w:rPr>
              <w:t>1939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40803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 Showing Standard Positions of Ceiling and Shoulder Lights in Standard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 of 5 arrangements for 3</w:t>
            </w:r>
            <w:r w:rsidRPr="00285C5B">
              <w:rPr>
                <w:rFonts w:ascii="Gill Sans MT" w:hAnsi="Gill Sans MT"/>
                <w:sz w:val="18"/>
                <w:vertAlign w:val="superscript"/>
              </w:rPr>
              <w:t>rd</w:t>
            </w:r>
            <w:r>
              <w:rPr>
                <w:rFonts w:ascii="Gill Sans MT" w:hAnsi="Gill Sans MT"/>
                <w:sz w:val="18"/>
              </w:rPr>
              <w:t xml:space="preserve"> corridor, 3</w:t>
            </w:r>
            <w:r w:rsidRPr="00285C5B">
              <w:rPr>
                <w:rFonts w:ascii="Gill Sans MT" w:hAnsi="Gill Sans MT"/>
                <w:sz w:val="18"/>
                <w:vertAlign w:val="superscript"/>
              </w:rPr>
              <w:t>rd</w:t>
            </w:r>
            <w:r>
              <w:rPr>
                <w:rFonts w:ascii="Gill Sans MT" w:hAnsi="Gill Sans MT"/>
                <w:sz w:val="18"/>
              </w:rPr>
              <w:t xml:space="preserve"> non-vestibule, 1</w:t>
            </w:r>
            <w:r w:rsidRPr="00285C5B">
              <w:rPr>
                <w:rFonts w:ascii="Gill Sans MT" w:hAnsi="Gill Sans MT"/>
                <w:sz w:val="18"/>
                <w:vertAlign w:val="superscript"/>
              </w:rPr>
              <w:t>st</w:t>
            </w:r>
            <w:r>
              <w:rPr>
                <w:rFonts w:ascii="Gill Sans MT" w:hAnsi="Gill Sans MT"/>
                <w:sz w:val="18"/>
              </w:rPr>
              <w:t xml:space="preserve"> corridor, 1</w:t>
            </w:r>
            <w:r w:rsidRPr="00285C5B">
              <w:rPr>
                <w:rFonts w:ascii="Gill Sans MT" w:hAnsi="Gill Sans MT"/>
                <w:sz w:val="18"/>
                <w:vertAlign w:val="superscript"/>
              </w:rPr>
              <w:t>st</w:t>
            </w:r>
            <w:r>
              <w:rPr>
                <w:rFonts w:ascii="Gill Sans MT" w:hAnsi="Gill Sans MT"/>
                <w:sz w:val="18"/>
              </w:rPr>
              <w:t xml:space="preserve"> non-vestibule, 1</w:t>
            </w:r>
            <w:r w:rsidRPr="00285C5B">
              <w:rPr>
                <w:rFonts w:ascii="Gill Sans MT" w:hAnsi="Gill Sans MT"/>
                <w:sz w:val="18"/>
                <w:vertAlign w:val="superscript"/>
              </w:rPr>
              <w:t>st</w:t>
            </w:r>
            <w:r>
              <w:rPr>
                <w:rFonts w:ascii="Gill Sans MT" w:hAnsi="Gill Sans MT"/>
                <w:sz w:val="18"/>
              </w:rPr>
              <w:t xml:space="preserve"> lavatory screen (non-vestibule stock)</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13821.N   3.39</w:t>
            </w:r>
          </w:p>
        </w:tc>
        <w:tc>
          <w:tcPr>
            <w:tcW w:w="896" w:type="dxa"/>
            <w:gridSpan w:val="2"/>
          </w:tcPr>
          <w:p w:rsidR="006B78F5" w:rsidRDefault="006B78F5" w:rsidP="00BD04EC">
            <w:pPr>
              <w:rPr>
                <w:rFonts w:ascii="Gill Sans MT" w:hAnsi="Gill Sans MT"/>
                <w:sz w:val="18"/>
              </w:rPr>
            </w:pPr>
            <w:r>
              <w:rPr>
                <w:rFonts w:ascii="Gill Sans MT" w:hAnsi="Gill Sans MT"/>
                <w:sz w:val="18"/>
              </w:rPr>
              <w:t>- .4.39</w:t>
            </w:r>
          </w:p>
        </w:tc>
        <w:tc>
          <w:tcPr>
            <w:tcW w:w="727" w:type="dxa"/>
            <w:gridSpan w:val="2"/>
          </w:tcPr>
          <w:p w:rsidR="006B78F5" w:rsidRDefault="006B78F5" w:rsidP="00BD04EC">
            <w:pPr>
              <w:rPr>
                <w:rFonts w:ascii="Gill Sans MT" w:hAnsi="Gill Sans MT"/>
                <w:sz w:val="18"/>
              </w:rPr>
            </w:pPr>
            <w:r>
              <w:rPr>
                <w:rFonts w:ascii="Gill Sans MT" w:hAnsi="Gill Sans MT"/>
                <w:sz w:val="18"/>
              </w:rPr>
              <w:t>1939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123</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40804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of Body Side Door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section and plan of LNER standard carriage door and full size details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13630.N</w:t>
            </w:r>
          </w:p>
        </w:tc>
        <w:tc>
          <w:tcPr>
            <w:tcW w:w="896" w:type="dxa"/>
            <w:gridSpan w:val="2"/>
          </w:tcPr>
          <w:p w:rsidR="006B78F5" w:rsidRDefault="006B78F5" w:rsidP="00BD04EC">
            <w:pPr>
              <w:rPr>
                <w:rFonts w:ascii="Gill Sans MT" w:hAnsi="Gill Sans MT"/>
                <w:sz w:val="18"/>
              </w:rPr>
            </w:pPr>
            <w:r>
              <w:rPr>
                <w:rFonts w:ascii="Gill Sans MT" w:hAnsi="Gill Sans MT"/>
                <w:sz w:val="18"/>
              </w:rPr>
              <w:t>- .4.39.</w:t>
            </w:r>
          </w:p>
        </w:tc>
        <w:tc>
          <w:tcPr>
            <w:tcW w:w="727" w:type="dxa"/>
            <w:gridSpan w:val="2"/>
          </w:tcPr>
          <w:p w:rsidR="006B78F5" w:rsidRDefault="006B78F5" w:rsidP="00BD04EC">
            <w:pPr>
              <w:rPr>
                <w:rFonts w:ascii="Gill Sans MT" w:hAnsi="Gill Sans MT"/>
                <w:sz w:val="18"/>
              </w:rPr>
            </w:pPr>
            <w:r>
              <w:rPr>
                <w:rFonts w:ascii="Gill Sans MT" w:hAnsi="Gill Sans MT"/>
                <w:sz w:val="18"/>
              </w:rPr>
              <w:t>1939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40805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Buffer Socket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 and plan of M.S. drop forging</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4284.N  21.4.23</w:t>
            </w:r>
          </w:p>
        </w:tc>
        <w:tc>
          <w:tcPr>
            <w:tcW w:w="896" w:type="dxa"/>
            <w:gridSpan w:val="2"/>
          </w:tcPr>
          <w:p w:rsidR="006B78F5" w:rsidRDefault="006B78F5" w:rsidP="00BD04EC">
            <w:pPr>
              <w:rPr>
                <w:rFonts w:ascii="Gill Sans MT" w:hAnsi="Gill Sans MT"/>
                <w:sz w:val="18"/>
              </w:rPr>
            </w:pPr>
            <w:r>
              <w:rPr>
                <w:rFonts w:ascii="Gill Sans MT" w:hAnsi="Gill Sans MT"/>
                <w:sz w:val="18"/>
              </w:rPr>
              <w:t>- .4.39</w:t>
            </w:r>
          </w:p>
        </w:tc>
        <w:tc>
          <w:tcPr>
            <w:tcW w:w="727" w:type="dxa"/>
            <w:gridSpan w:val="2"/>
          </w:tcPr>
          <w:p w:rsidR="006B78F5" w:rsidRDefault="006B78F5" w:rsidP="00BD04EC">
            <w:pPr>
              <w:rPr>
                <w:rFonts w:ascii="Gill Sans MT" w:hAnsi="Gill Sans MT"/>
                <w:sz w:val="18"/>
              </w:rPr>
            </w:pPr>
            <w:r>
              <w:rPr>
                <w:rFonts w:ascii="Gill Sans MT" w:hAnsi="Gill Sans MT"/>
                <w:sz w:val="18"/>
              </w:rPr>
              <w:t>1939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128</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40806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Standard Carriage Bogies-Sketches Showing Brake Block and Securing Cotters</w:t>
            </w:r>
          </w:p>
        </w:tc>
        <w:tc>
          <w:tcPr>
            <w:tcW w:w="5207" w:type="dxa"/>
            <w:gridSpan w:val="2"/>
          </w:tcPr>
          <w:p w:rsidR="006B78F5" w:rsidRPr="00440F80"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present and proposed arrangements</w:t>
            </w:r>
          </w:p>
        </w:tc>
        <w:tc>
          <w:tcPr>
            <w:tcW w:w="896" w:type="dxa"/>
            <w:gridSpan w:val="2"/>
          </w:tcPr>
          <w:p w:rsidR="006B78F5" w:rsidRDefault="006B78F5" w:rsidP="00BD04EC">
            <w:pPr>
              <w:rPr>
                <w:rFonts w:ascii="Gill Sans MT" w:hAnsi="Gill Sans MT"/>
                <w:sz w:val="18"/>
              </w:rPr>
            </w:pPr>
            <w:r>
              <w:rPr>
                <w:rFonts w:ascii="Gill Sans MT" w:hAnsi="Gill Sans MT"/>
                <w:sz w:val="18"/>
              </w:rPr>
              <w:t>- .4.39</w:t>
            </w:r>
          </w:p>
        </w:tc>
        <w:tc>
          <w:tcPr>
            <w:tcW w:w="727" w:type="dxa"/>
            <w:gridSpan w:val="2"/>
          </w:tcPr>
          <w:p w:rsidR="006B78F5" w:rsidRDefault="006B78F5" w:rsidP="00BD04EC">
            <w:pPr>
              <w:rPr>
                <w:rFonts w:ascii="Gill Sans MT" w:hAnsi="Gill Sans MT"/>
                <w:sz w:val="18"/>
              </w:rPr>
            </w:pPr>
            <w:r>
              <w:rPr>
                <w:rFonts w:ascii="Gill Sans MT" w:hAnsi="Gill Sans MT"/>
                <w:sz w:val="18"/>
              </w:rPr>
              <w:t>1939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40807</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Method of Covering Body with Rexine Fabric</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¾” to 1’ part elevations of carriage and details of treatment of joints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13.4.39</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1939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212C</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137</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40837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Alteration to Bogie Stepboard</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3” to 1’ details of existing stepboard and alteration applying to metal panelled coaches built in 1938 by R.Y.Pickering and Co. Ltd. Nos 60744- 60767 </w:t>
            </w:r>
          </w:p>
        </w:tc>
        <w:tc>
          <w:tcPr>
            <w:tcW w:w="896" w:type="dxa"/>
            <w:gridSpan w:val="2"/>
          </w:tcPr>
          <w:p w:rsidR="006B78F5" w:rsidRDefault="006B78F5" w:rsidP="00BD04EC">
            <w:pPr>
              <w:rPr>
                <w:rFonts w:ascii="Gill Sans MT" w:hAnsi="Gill Sans MT"/>
                <w:sz w:val="18"/>
              </w:rPr>
            </w:pPr>
            <w:r>
              <w:rPr>
                <w:rFonts w:ascii="Gill Sans MT" w:hAnsi="Gill Sans MT"/>
                <w:sz w:val="18"/>
              </w:rPr>
              <w:t>18.6.39</w:t>
            </w:r>
          </w:p>
        </w:tc>
        <w:tc>
          <w:tcPr>
            <w:tcW w:w="727" w:type="dxa"/>
            <w:gridSpan w:val="2"/>
          </w:tcPr>
          <w:p w:rsidR="006B78F5" w:rsidRDefault="006B78F5" w:rsidP="00BD04EC">
            <w:pPr>
              <w:rPr>
                <w:rFonts w:ascii="Gill Sans MT" w:hAnsi="Gill Sans MT"/>
                <w:sz w:val="18"/>
              </w:rPr>
            </w:pPr>
            <w:r>
              <w:rPr>
                <w:rFonts w:ascii="Gill Sans MT" w:hAnsi="Gill Sans MT"/>
                <w:sz w:val="18"/>
              </w:rPr>
              <w:t>1939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LNE 276</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108</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40844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New Ilford Suburban Trains-Sketch Showing Breakage of Buffers and Proposed Remedy</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buffer and shank to Doncaster Dg No 10536.N and proposal to increase radius of washer to Drg. 4/10536N and shank reduction to 1” for 1935 stock</w:t>
            </w:r>
          </w:p>
        </w:tc>
        <w:tc>
          <w:tcPr>
            <w:tcW w:w="896" w:type="dxa"/>
            <w:gridSpan w:val="2"/>
          </w:tcPr>
          <w:p w:rsidR="006B78F5" w:rsidRDefault="006B78F5" w:rsidP="00BD04EC">
            <w:pPr>
              <w:rPr>
                <w:rFonts w:ascii="Gill Sans MT" w:hAnsi="Gill Sans MT"/>
                <w:sz w:val="18"/>
              </w:rPr>
            </w:pPr>
            <w:r>
              <w:rPr>
                <w:rFonts w:ascii="Gill Sans MT" w:hAnsi="Gill Sans MT"/>
                <w:sz w:val="18"/>
              </w:rPr>
              <w:t>26.6.39</w:t>
            </w:r>
          </w:p>
        </w:tc>
        <w:tc>
          <w:tcPr>
            <w:tcW w:w="727" w:type="dxa"/>
            <w:gridSpan w:val="2"/>
          </w:tcPr>
          <w:p w:rsidR="006B78F5" w:rsidRDefault="006B78F5" w:rsidP="00BD04EC">
            <w:pPr>
              <w:rPr>
                <w:rFonts w:ascii="Gill Sans MT" w:hAnsi="Gill Sans MT"/>
                <w:sz w:val="18"/>
              </w:rPr>
            </w:pPr>
            <w:r>
              <w:rPr>
                <w:rFonts w:ascii="Gill Sans MT" w:hAnsi="Gill Sans MT"/>
                <w:sz w:val="18"/>
              </w:rPr>
              <w:t>1939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LNE 202</w:t>
            </w:r>
          </w:p>
          <w:p w:rsidR="006B78F5" w:rsidRDefault="006B78F5" w:rsidP="00BD04EC">
            <w:pPr>
              <w:rPr>
                <w:rFonts w:ascii="Gill Sans MT" w:hAnsi="Gill Sans MT"/>
                <w:sz w:val="18"/>
              </w:rPr>
            </w:pPr>
            <w:r>
              <w:rPr>
                <w:rFonts w:ascii="Gill Sans MT" w:hAnsi="Gill Sans MT"/>
                <w:sz w:val="18"/>
              </w:rPr>
              <w:t>LNE 203</w:t>
            </w:r>
          </w:p>
          <w:p w:rsidR="006B78F5" w:rsidRDefault="006B78F5" w:rsidP="00BD04EC">
            <w:pPr>
              <w:rPr>
                <w:rFonts w:ascii="Gill Sans MT" w:hAnsi="Gill Sans MT"/>
                <w:sz w:val="18"/>
              </w:rPr>
            </w:pPr>
            <w:r>
              <w:rPr>
                <w:rFonts w:ascii="Gill Sans MT" w:hAnsi="Gill Sans MT"/>
                <w:sz w:val="18"/>
              </w:rPr>
              <w:t>LNE 204</w:t>
            </w:r>
          </w:p>
          <w:p w:rsidR="006B78F5" w:rsidRDefault="006B78F5" w:rsidP="00BD04EC">
            <w:pPr>
              <w:rPr>
                <w:rFonts w:ascii="Gill Sans MT" w:hAnsi="Gill Sans MT"/>
                <w:sz w:val="18"/>
              </w:rPr>
            </w:pPr>
            <w:r>
              <w:rPr>
                <w:rFonts w:ascii="Gill Sans MT" w:hAnsi="Gill Sans MT"/>
                <w:sz w:val="18"/>
              </w:rPr>
              <w:t>LNE 205</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102</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40845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Bakelite Shoulder Light Fitting</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components, naked bulb type.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no more to be ordered-replacement to Dg No SC/DE/44876 CWE’s D.19/10/37/86 of 9.2.55</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14094.N</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Pr>
          <w:p w:rsidR="006B78F5" w:rsidRDefault="006B78F5" w:rsidP="00BD04EC">
            <w:pPr>
              <w:rPr>
                <w:rFonts w:ascii="Gill Sans MT" w:hAnsi="Gill Sans MT"/>
                <w:sz w:val="18"/>
              </w:rPr>
            </w:pPr>
            <w:r>
              <w:rPr>
                <w:rFonts w:ascii="Gill Sans MT" w:hAnsi="Gill Sans MT"/>
                <w:sz w:val="18"/>
              </w:rPr>
              <w:t>26.5.39</w:t>
            </w:r>
          </w:p>
        </w:tc>
        <w:tc>
          <w:tcPr>
            <w:tcW w:w="727" w:type="dxa"/>
            <w:gridSpan w:val="2"/>
          </w:tcPr>
          <w:p w:rsidR="006B78F5" w:rsidRDefault="006B78F5" w:rsidP="00BD04EC">
            <w:pPr>
              <w:rPr>
                <w:rFonts w:ascii="Gill Sans MT" w:hAnsi="Gill Sans MT"/>
                <w:sz w:val="18"/>
              </w:rPr>
            </w:pPr>
            <w:r>
              <w:rPr>
                <w:rFonts w:ascii="Gill Sans MT" w:hAnsi="Gill Sans MT"/>
                <w:sz w:val="18"/>
              </w:rPr>
              <w:t>1939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102</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40847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Proposed Two-Piece Drawbar Hook for Buckeye Automatic Coupler.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proposal showing method of hinging hook</w:t>
            </w:r>
          </w:p>
        </w:tc>
        <w:tc>
          <w:tcPr>
            <w:tcW w:w="896" w:type="dxa"/>
            <w:gridSpan w:val="2"/>
          </w:tcPr>
          <w:p w:rsidR="006B78F5" w:rsidRDefault="006B78F5" w:rsidP="00BD04EC">
            <w:pPr>
              <w:rPr>
                <w:rFonts w:ascii="Gill Sans MT" w:hAnsi="Gill Sans MT"/>
                <w:sz w:val="18"/>
              </w:rPr>
            </w:pPr>
            <w:r>
              <w:rPr>
                <w:rFonts w:ascii="Gill Sans MT" w:hAnsi="Gill Sans MT"/>
                <w:sz w:val="18"/>
              </w:rPr>
              <w:t>6.7.39</w:t>
            </w:r>
          </w:p>
        </w:tc>
        <w:tc>
          <w:tcPr>
            <w:tcW w:w="727" w:type="dxa"/>
            <w:gridSpan w:val="2"/>
          </w:tcPr>
          <w:p w:rsidR="006B78F5" w:rsidRDefault="006B78F5" w:rsidP="00BD04EC">
            <w:pPr>
              <w:rPr>
                <w:rFonts w:ascii="Gill Sans MT" w:hAnsi="Gill Sans MT"/>
                <w:sz w:val="18"/>
              </w:rPr>
            </w:pPr>
            <w:r>
              <w:rPr>
                <w:rFonts w:ascii="Gill Sans MT" w:hAnsi="Gill Sans MT"/>
                <w:sz w:val="18"/>
              </w:rPr>
              <w:t>1939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102</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40849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Proposed Brake Block for Standard Stock-Carriage Brake Block Type 9</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section and plan of carriage brake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to replace that shown on Doncaster Dg No 9868.N</w:t>
            </w:r>
          </w:p>
        </w:tc>
        <w:tc>
          <w:tcPr>
            <w:tcW w:w="896" w:type="dxa"/>
            <w:gridSpan w:val="2"/>
          </w:tcPr>
          <w:p w:rsidR="006B78F5" w:rsidRDefault="006B78F5" w:rsidP="00BD04EC">
            <w:pPr>
              <w:rPr>
                <w:rFonts w:ascii="Gill Sans MT" w:hAnsi="Gill Sans MT"/>
                <w:sz w:val="18"/>
              </w:rPr>
            </w:pPr>
            <w:r>
              <w:rPr>
                <w:rFonts w:ascii="Gill Sans MT" w:hAnsi="Gill Sans MT"/>
                <w:sz w:val="18"/>
              </w:rPr>
              <w:t>11.7.39</w:t>
            </w:r>
          </w:p>
        </w:tc>
        <w:tc>
          <w:tcPr>
            <w:tcW w:w="727" w:type="dxa"/>
            <w:gridSpan w:val="2"/>
          </w:tcPr>
          <w:p w:rsidR="006B78F5" w:rsidRDefault="006B78F5" w:rsidP="00BD04EC">
            <w:pPr>
              <w:rPr>
                <w:rFonts w:ascii="Gill Sans MT" w:hAnsi="Gill Sans MT"/>
                <w:sz w:val="18"/>
              </w:rPr>
            </w:pPr>
            <w:r>
              <w:rPr>
                <w:rFonts w:ascii="Gill Sans MT" w:hAnsi="Gill Sans MT"/>
                <w:sz w:val="18"/>
              </w:rPr>
              <w:t>1939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102</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40858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Composite Carriage No. 65000 with Aluminium Body (Alpax)-Sketch Showing Location of Corroded Panels on Roof and Ends of Vehicle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Unscaled outline elevations of body showing several holes up to 3 ½” x 2 ½”</w:t>
            </w:r>
          </w:p>
        </w:tc>
        <w:tc>
          <w:tcPr>
            <w:tcW w:w="896" w:type="dxa"/>
            <w:gridSpan w:val="2"/>
          </w:tcPr>
          <w:p w:rsidR="006B78F5" w:rsidRDefault="006B78F5" w:rsidP="00BD04EC">
            <w:pPr>
              <w:rPr>
                <w:rFonts w:ascii="Gill Sans MT" w:hAnsi="Gill Sans MT"/>
                <w:sz w:val="18"/>
              </w:rPr>
            </w:pPr>
            <w:r>
              <w:rPr>
                <w:rFonts w:ascii="Gill Sans MT" w:hAnsi="Gill Sans MT"/>
                <w:sz w:val="18"/>
              </w:rPr>
              <w:t>3.8.39</w:t>
            </w:r>
          </w:p>
        </w:tc>
        <w:tc>
          <w:tcPr>
            <w:tcW w:w="727" w:type="dxa"/>
            <w:gridSpan w:val="2"/>
          </w:tcPr>
          <w:p w:rsidR="006B78F5" w:rsidRDefault="006B78F5" w:rsidP="00BD04EC">
            <w:pPr>
              <w:rPr>
                <w:rFonts w:ascii="Gill Sans MT" w:hAnsi="Gill Sans MT"/>
                <w:sz w:val="18"/>
              </w:rPr>
            </w:pPr>
            <w:r>
              <w:rPr>
                <w:rFonts w:ascii="Gill Sans MT" w:hAnsi="Gill Sans MT"/>
                <w:sz w:val="18"/>
              </w:rPr>
              <w:t>1939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125</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40859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GE Design Bogie Carriages-Mild Steel Top Bogie Centre Pivot. (Drop Forged)</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pivot</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supersedes top bogie casting shown on Dg Nos 22082 and 13699</w:t>
            </w:r>
          </w:p>
        </w:tc>
        <w:tc>
          <w:tcPr>
            <w:tcW w:w="896" w:type="dxa"/>
            <w:gridSpan w:val="2"/>
          </w:tcPr>
          <w:p w:rsidR="006B78F5" w:rsidRDefault="006B78F5" w:rsidP="00BD04EC">
            <w:pPr>
              <w:rPr>
                <w:rFonts w:ascii="Gill Sans MT" w:hAnsi="Gill Sans MT"/>
                <w:sz w:val="18"/>
              </w:rPr>
            </w:pPr>
            <w:r>
              <w:rPr>
                <w:rFonts w:ascii="Gill Sans MT" w:hAnsi="Gill Sans MT"/>
                <w:sz w:val="18"/>
              </w:rPr>
              <w:t>- .8.39</w:t>
            </w:r>
          </w:p>
        </w:tc>
        <w:tc>
          <w:tcPr>
            <w:tcW w:w="727" w:type="dxa"/>
            <w:gridSpan w:val="2"/>
          </w:tcPr>
          <w:p w:rsidR="006B78F5" w:rsidRDefault="006B78F5" w:rsidP="00BD04EC">
            <w:pPr>
              <w:rPr>
                <w:rFonts w:ascii="Gill Sans MT" w:hAnsi="Gill Sans MT"/>
                <w:sz w:val="18"/>
              </w:rPr>
            </w:pPr>
            <w:r>
              <w:rPr>
                <w:rFonts w:ascii="Gill Sans MT" w:hAnsi="Gill Sans MT"/>
                <w:sz w:val="18"/>
              </w:rPr>
              <w:t>1939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125</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40860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Regulator for Torpedo Ventilator-Double Operating </w:t>
            </w:r>
            <w:r>
              <w:rPr>
                <w:rFonts w:ascii="Gill Sans MT" w:hAnsi="Gill Sans MT"/>
                <w:sz w:val="18"/>
              </w:rPr>
              <w:lastRenderedPageBreak/>
              <w:t>Type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Full size details of regulator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13896N 4.39</w:t>
            </w:r>
          </w:p>
        </w:tc>
        <w:tc>
          <w:tcPr>
            <w:tcW w:w="896" w:type="dxa"/>
            <w:gridSpan w:val="2"/>
          </w:tcPr>
          <w:p w:rsidR="006B78F5" w:rsidRDefault="006B78F5" w:rsidP="00BD04EC">
            <w:pPr>
              <w:rPr>
                <w:rFonts w:ascii="Gill Sans MT" w:hAnsi="Gill Sans MT"/>
                <w:sz w:val="18"/>
              </w:rPr>
            </w:pPr>
            <w:r>
              <w:rPr>
                <w:rFonts w:ascii="Gill Sans MT" w:hAnsi="Gill Sans MT"/>
                <w:sz w:val="18"/>
              </w:rPr>
              <w:lastRenderedPageBreak/>
              <w:t>- .8.39</w:t>
            </w:r>
          </w:p>
        </w:tc>
        <w:tc>
          <w:tcPr>
            <w:tcW w:w="727" w:type="dxa"/>
            <w:gridSpan w:val="2"/>
          </w:tcPr>
          <w:p w:rsidR="006B78F5" w:rsidRDefault="006B78F5" w:rsidP="00BD04EC">
            <w:pPr>
              <w:rPr>
                <w:rFonts w:ascii="Gill Sans MT" w:hAnsi="Gill Sans MT"/>
                <w:sz w:val="18"/>
              </w:rPr>
            </w:pPr>
            <w:r>
              <w:rPr>
                <w:rFonts w:ascii="Gill Sans MT" w:hAnsi="Gill Sans MT"/>
                <w:sz w:val="18"/>
              </w:rPr>
              <w:t>1939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125</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40861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Spring Fitting for Torpedo Ventilator with Bowden Wire Control</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fitting</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14220.N</w:t>
            </w:r>
          </w:p>
        </w:tc>
        <w:tc>
          <w:tcPr>
            <w:tcW w:w="896" w:type="dxa"/>
            <w:gridSpan w:val="2"/>
          </w:tcPr>
          <w:p w:rsidR="006B78F5" w:rsidRDefault="006B78F5" w:rsidP="00BD04EC">
            <w:pPr>
              <w:rPr>
                <w:rFonts w:ascii="Gill Sans MT" w:hAnsi="Gill Sans MT"/>
                <w:sz w:val="18"/>
              </w:rPr>
            </w:pPr>
            <w:r>
              <w:rPr>
                <w:rFonts w:ascii="Gill Sans MT" w:hAnsi="Gill Sans MT"/>
                <w:sz w:val="18"/>
              </w:rPr>
              <w:t>- .6.39</w:t>
            </w:r>
          </w:p>
        </w:tc>
        <w:tc>
          <w:tcPr>
            <w:tcW w:w="727" w:type="dxa"/>
            <w:gridSpan w:val="2"/>
          </w:tcPr>
          <w:p w:rsidR="006B78F5" w:rsidRDefault="006B78F5" w:rsidP="00BD04EC">
            <w:pPr>
              <w:rPr>
                <w:rFonts w:ascii="Gill Sans MT" w:hAnsi="Gill Sans MT"/>
                <w:sz w:val="18"/>
              </w:rPr>
            </w:pPr>
            <w:r>
              <w:rPr>
                <w:rFonts w:ascii="Gill Sans MT" w:hAnsi="Gill Sans MT"/>
                <w:sz w:val="18"/>
              </w:rPr>
              <w:t>1939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120</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40871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Casualty Evacuation Trains-Steam Pipe Cups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and full size details of 17 varieties of steam pipe clips for  fitting to 60 vans of unspecified description</w:t>
            </w:r>
          </w:p>
        </w:tc>
        <w:tc>
          <w:tcPr>
            <w:tcW w:w="896" w:type="dxa"/>
            <w:gridSpan w:val="2"/>
          </w:tcPr>
          <w:p w:rsidR="006B78F5" w:rsidRDefault="006B78F5" w:rsidP="00BD04EC">
            <w:pPr>
              <w:rPr>
                <w:rFonts w:ascii="Gill Sans MT" w:hAnsi="Gill Sans MT"/>
                <w:sz w:val="18"/>
              </w:rPr>
            </w:pPr>
            <w:r>
              <w:rPr>
                <w:rFonts w:ascii="Gill Sans MT" w:hAnsi="Gill Sans MT"/>
                <w:sz w:val="18"/>
              </w:rPr>
              <w:t>12.9.39</w:t>
            </w:r>
          </w:p>
        </w:tc>
        <w:tc>
          <w:tcPr>
            <w:tcW w:w="727" w:type="dxa"/>
            <w:gridSpan w:val="2"/>
          </w:tcPr>
          <w:p w:rsidR="006B78F5" w:rsidRDefault="006B78F5" w:rsidP="00BD04EC">
            <w:pPr>
              <w:rPr>
                <w:rFonts w:ascii="Gill Sans MT" w:hAnsi="Gill Sans MT"/>
                <w:sz w:val="18"/>
              </w:rPr>
            </w:pPr>
            <w:r>
              <w:rPr>
                <w:rFonts w:ascii="Gill Sans MT" w:hAnsi="Gill Sans MT"/>
                <w:sz w:val="18"/>
              </w:rPr>
              <w:t>1939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113</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40872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Hook Continental Train Restaurant Cars Nos. 676 and 694-Table Showing Wear on Axleboxes, Axleguard Legs, Bearings and Tyres after approx. 43200 miles.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Table for 8 positions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 2 axleguard legs oil lubricated see Dg No 40873</w:t>
            </w:r>
          </w:p>
        </w:tc>
        <w:tc>
          <w:tcPr>
            <w:tcW w:w="896" w:type="dxa"/>
            <w:gridSpan w:val="2"/>
          </w:tcPr>
          <w:p w:rsidR="006B78F5" w:rsidRDefault="006B78F5" w:rsidP="00BD04EC">
            <w:pPr>
              <w:rPr>
                <w:rFonts w:ascii="Gill Sans MT" w:hAnsi="Gill Sans MT"/>
                <w:sz w:val="18"/>
              </w:rPr>
            </w:pPr>
            <w:r>
              <w:rPr>
                <w:rFonts w:ascii="Gill Sans MT" w:hAnsi="Gill Sans MT"/>
                <w:sz w:val="18"/>
              </w:rPr>
              <w:t>- .9.39</w:t>
            </w:r>
          </w:p>
        </w:tc>
        <w:tc>
          <w:tcPr>
            <w:tcW w:w="727" w:type="dxa"/>
            <w:gridSpan w:val="2"/>
          </w:tcPr>
          <w:p w:rsidR="006B78F5" w:rsidRDefault="006B78F5" w:rsidP="00BD04EC">
            <w:pPr>
              <w:rPr>
                <w:rFonts w:ascii="Gill Sans MT" w:hAnsi="Gill Sans MT"/>
                <w:sz w:val="18"/>
              </w:rPr>
            </w:pPr>
            <w:r>
              <w:rPr>
                <w:rFonts w:ascii="Gill Sans MT" w:hAnsi="Gill Sans MT"/>
                <w:sz w:val="18"/>
              </w:rPr>
              <w:t>1939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 xml:space="preserve">LNE 10 </w:t>
            </w:r>
          </w:p>
          <w:p w:rsidR="006B78F5" w:rsidRDefault="006B78F5" w:rsidP="00BD04EC">
            <w:pPr>
              <w:rPr>
                <w:rFonts w:ascii="Gill Sans MT" w:hAnsi="Gill Sans MT"/>
                <w:sz w:val="18"/>
              </w:rPr>
            </w:pPr>
            <w:r>
              <w:rPr>
                <w:rFonts w:ascii="Gill Sans MT" w:hAnsi="Gill Sans MT"/>
                <w:sz w:val="18"/>
              </w:rPr>
              <w:t>LNE 286</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120</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40873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Hook Continental Train Restaurant Cars Nos 676 and 694-Arrangement of Oil Cup and Pipe for Lubrication of Axleguard Legs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arrangement of lubrication</w:t>
            </w:r>
          </w:p>
        </w:tc>
        <w:tc>
          <w:tcPr>
            <w:tcW w:w="896" w:type="dxa"/>
            <w:gridSpan w:val="2"/>
          </w:tcPr>
          <w:p w:rsidR="006B78F5" w:rsidRDefault="006B78F5" w:rsidP="00BD04EC">
            <w:pPr>
              <w:rPr>
                <w:rFonts w:ascii="Gill Sans MT" w:hAnsi="Gill Sans MT"/>
                <w:sz w:val="18"/>
              </w:rPr>
            </w:pPr>
            <w:r>
              <w:rPr>
                <w:rFonts w:ascii="Gill Sans MT" w:hAnsi="Gill Sans MT"/>
                <w:sz w:val="18"/>
              </w:rPr>
              <w:t>- .9.39</w:t>
            </w:r>
          </w:p>
        </w:tc>
        <w:tc>
          <w:tcPr>
            <w:tcW w:w="727" w:type="dxa"/>
            <w:gridSpan w:val="2"/>
          </w:tcPr>
          <w:p w:rsidR="006B78F5" w:rsidRDefault="006B78F5" w:rsidP="00BD04EC">
            <w:pPr>
              <w:rPr>
                <w:rFonts w:ascii="Gill Sans MT" w:hAnsi="Gill Sans MT"/>
                <w:sz w:val="18"/>
              </w:rPr>
            </w:pPr>
            <w:r>
              <w:rPr>
                <w:rFonts w:ascii="Gill Sans MT" w:hAnsi="Gill Sans MT"/>
                <w:sz w:val="18"/>
              </w:rPr>
              <w:t>1939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LNE 10</w:t>
            </w:r>
          </w:p>
          <w:p w:rsidR="006B78F5" w:rsidRDefault="006B78F5" w:rsidP="00BD04EC">
            <w:pPr>
              <w:rPr>
                <w:rFonts w:ascii="Gill Sans MT" w:hAnsi="Gill Sans MT"/>
                <w:sz w:val="18"/>
              </w:rPr>
            </w:pPr>
            <w:r>
              <w:rPr>
                <w:rFonts w:ascii="Gill Sans MT" w:hAnsi="Gill Sans MT"/>
                <w:sz w:val="18"/>
              </w:rPr>
              <w:t>LNE 286</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120</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40884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Drawbar Hook for Buckeye Automatic Coupler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hook</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11111.N</w:t>
            </w:r>
          </w:p>
        </w:tc>
        <w:tc>
          <w:tcPr>
            <w:tcW w:w="896" w:type="dxa"/>
            <w:gridSpan w:val="2"/>
          </w:tcPr>
          <w:p w:rsidR="006B78F5" w:rsidRDefault="006B78F5" w:rsidP="00BD04EC">
            <w:pPr>
              <w:rPr>
                <w:rFonts w:ascii="Gill Sans MT" w:hAnsi="Gill Sans MT"/>
                <w:sz w:val="18"/>
              </w:rPr>
            </w:pPr>
            <w:r>
              <w:rPr>
                <w:rFonts w:ascii="Gill Sans MT" w:hAnsi="Gill Sans MT"/>
                <w:sz w:val="18"/>
              </w:rPr>
              <w:t>- .11.35</w:t>
            </w:r>
          </w:p>
        </w:tc>
        <w:tc>
          <w:tcPr>
            <w:tcW w:w="727" w:type="dxa"/>
            <w:gridSpan w:val="2"/>
          </w:tcPr>
          <w:p w:rsidR="006B78F5" w:rsidRDefault="006B78F5" w:rsidP="00BD04EC">
            <w:pPr>
              <w:rPr>
                <w:rFonts w:ascii="Gill Sans MT" w:hAnsi="Gill Sans MT"/>
                <w:sz w:val="18"/>
              </w:rPr>
            </w:pPr>
            <w:r>
              <w:rPr>
                <w:rFonts w:ascii="Gill Sans MT" w:hAnsi="Gill Sans MT"/>
                <w:sz w:val="18"/>
              </w:rPr>
              <w:t>1935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127</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40890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Gauges for Cast Steel Axlebox PP and PPA</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7 gauges for PP and PPA with 9” x 4 ½” journals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PPA deleted, altered 31.10.39</w:t>
            </w:r>
          </w:p>
        </w:tc>
        <w:tc>
          <w:tcPr>
            <w:tcW w:w="896" w:type="dxa"/>
            <w:gridSpan w:val="2"/>
          </w:tcPr>
          <w:p w:rsidR="006B78F5" w:rsidRDefault="006B78F5" w:rsidP="00BD04EC">
            <w:pPr>
              <w:rPr>
                <w:rFonts w:ascii="Gill Sans MT" w:hAnsi="Gill Sans MT"/>
                <w:sz w:val="18"/>
              </w:rPr>
            </w:pPr>
            <w:r>
              <w:rPr>
                <w:rFonts w:ascii="Gill Sans MT" w:hAnsi="Gill Sans MT"/>
                <w:sz w:val="18"/>
              </w:rPr>
              <w:t>3.11.37</w:t>
            </w:r>
          </w:p>
        </w:tc>
        <w:tc>
          <w:tcPr>
            <w:tcW w:w="727" w:type="dxa"/>
            <w:gridSpan w:val="2"/>
          </w:tcPr>
          <w:p w:rsidR="006B78F5" w:rsidRDefault="006B78F5" w:rsidP="00BD04EC">
            <w:pPr>
              <w:rPr>
                <w:rFonts w:ascii="Gill Sans MT" w:hAnsi="Gill Sans MT"/>
                <w:sz w:val="18"/>
              </w:rPr>
            </w:pPr>
            <w:r>
              <w:rPr>
                <w:rFonts w:ascii="Gill Sans MT" w:hAnsi="Gill Sans MT"/>
                <w:sz w:val="18"/>
              </w:rPr>
              <w:t>1937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111</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40892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Scrapping Sizes of Renewable Parts for 8’ 6” wheelbase Bogies.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details of  9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30.9.42</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3251.N</w:t>
            </w:r>
          </w:p>
        </w:tc>
        <w:tc>
          <w:tcPr>
            <w:tcW w:w="896" w:type="dxa"/>
            <w:gridSpan w:val="2"/>
          </w:tcPr>
          <w:p w:rsidR="006B78F5" w:rsidRDefault="006B78F5" w:rsidP="00BD04EC">
            <w:pPr>
              <w:rPr>
                <w:rFonts w:ascii="Gill Sans MT" w:hAnsi="Gill Sans MT"/>
                <w:sz w:val="18"/>
              </w:rPr>
            </w:pPr>
            <w:r>
              <w:rPr>
                <w:rFonts w:ascii="Gill Sans MT" w:hAnsi="Gill Sans MT"/>
                <w:sz w:val="18"/>
              </w:rPr>
              <w:t>2.3.25</w:t>
            </w:r>
          </w:p>
        </w:tc>
        <w:tc>
          <w:tcPr>
            <w:tcW w:w="727" w:type="dxa"/>
            <w:gridSpan w:val="2"/>
          </w:tcPr>
          <w:p w:rsidR="006B78F5" w:rsidRDefault="006B78F5" w:rsidP="00BD04EC">
            <w:pPr>
              <w:rPr>
                <w:rFonts w:ascii="Gill Sans MT" w:hAnsi="Gill Sans MT"/>
                <w:sz w:val="18"/>
              </w:rPr>
            </w:pPr>
            <w:r>
              <w:rPr>
                <w:rFonts w:ascii="Gill Sans MT" w:hAnsi="Gill Sans MT"/>
                <w:sz w:val="18"/>
              </w:rPr>
              <w:t>1925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111</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40922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Plain Polished Plate Glass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1’elevation of glass to be drilled and top and side edges rounded for platform doors of NE Dia. 163 (GE Dia. 455) carriages</w:t>
            </w:r>
          </w:p>
        </w:tc>
        <w:tc>
          <w:tcPr>
            <w:tcW w:w="896" w:type="dxa"/>
            <w:gridSpan w:val="2"/>
          </w:tcPr>
          <w:p w:rsidR="006B78F5" w:rsidRDefault="006B78F5" w:rsidP="00BD04EC">
            <w:pPr>
              <w:rPr>
                <w:rFonts w:ascii="Gill Sans MT" w:hAnsi="Gill Sans MT"/>
                <w:sz w:val="18"/>
              </w:rPr>
            </w:pPr>
            <w:r>
              <w:rPr>
                <w:rFonts w:ascii="Gill Sans MT" w:hAnsi="Gill Sans MT"/>
                <w:sz w:val="18"/>
              </w:rPr>
              <w:t>21.12.39</w:t>
            </w:r>
          </w:p>
        </w:tc>
        <w:tc>
          <w:tcPr>
            <w:tcW w:w="727" w:type="dxa"/>
            <w:gridSpan w:val="2"/>
          </w:tcPr>
          <w:p w:rsidR="006B78F5" w:rsidRDefault="006B78F5" w:rsidP="00BD04EC">
            <w:pPr>
              <w:rPr>
                <w:rFonts w:ascii="Gill Sans MT" w:hAnsi="Gill Sans MT"/>
                <w:sz w:val="18"/>
              </w:rPr>
            </w:pPr>
            <w:r>
              <w:rPr>
                <w:rFonts w:ascii="Gill Sans MT" w:hAnsi="Gill Sans MT"/>
                <w:sz w:val="18"/>
              </w:rPr>
              <w:t>1939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455C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116</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40923</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Arrangement of Steps for Guard Conductor Trains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6” to 1’ elevations of steps and method of fitting to carriage</w:t>
            </w:r>
          </w:p>
          <w:p w:rsidR="006B78F5" w:rsidRDefault="006B78F5" w:rsidP="00BD04EC">
            <w:pPr>
              <w:rPr>
                <w:rFonts w:ascii="Gill Sans MT" w:hAnsi="Gill Sans MT"/>
                <w:sz w:val="18"/>
              </w:rPr>
            </w:pPr>
            <w:r>
              <w:rPr>
                <w:rFonts w:ascii="Gill Sans MT" w:hAnsi="Gill Sans MT"/>
                <w:sz w:val="18"/>
              </w:rPr>
              <w:t>Endorsed: see Dg No 40395 for details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9.1.40</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1940</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78"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130</w:t>
            </w:r>
          </w:p>
        </w:tc>
        <w:tc>
          <w:tcPr>
            <w:tcW w:w="47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40923</w:t>
            </w:r>
          </w:p>
          <w:p w:rsidR="006B78F5" w:rsidRDefault="006B78F5" w:rsidP="00BD04EC">
            <w:pPr>
              <w:rPr>
                <w:rFonts w:ascii="Gill Sans MT" w:hAnsi="Gill Sans MT"/>
                <w:sz w:val="18"/>
              </w:rPr>
            </w:pPr>
            <w:r>
              <w:rPr>
                <w:rFonts w:ascii="Gill Sans MT" w:hAnsi="Gill Sans MT"/>
                <w:sz w:val="18"/>
              </w:rPr>
              <w:t>Att</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Conductor Guard Trains-Side View of Steps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Full size side elevation of steps shown in relation to stepboard</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9.1.40</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1940</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w:t>
            </w:r>
          </w:p>
        </w:tc>
        <w:tc>
          <w:tcPr>
            <w:tcW w:w="678"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130</w:t>
            </w:r>
          </w:p>
        </w:tc>
        <w:tc>
          <w:tcPr>
            <w:tcW w:w="47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40925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Wood Separators for Train Lighting Cells </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of 10 types of separators made of poplar.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13.12.40</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Cpy of </w:t>
            </w:r>
            <w:smartTag w:uri="urn:schemas-microsoft-com:office:smarttags" w:element="place">
              <w:r>
                <w:rPr>
                  <w:rFonts w:ascii="Gill Sans MT" w:hAnsi="Gill Sans MT"/>
                  <w:sz w:val="18"/>
                </w:rPr>
                <w:t>Doncaster</w:t>
              </w:r>
            </w:smartTag>
            <w:r>
              <w:rPr>
                <w:rFonts w:ascii="Gill Sans MT" w:hAnsi="Gill Sans MT"/>
                <w:sz w:val="18"/>
              </w:rPr>
              <w:t xml:space="preserve"> Dg No 14480.N</w:t>
            </w:r>
          </w:p>
        </w:tc>
        <w:tc>
          <w:tcPr>
            <w:tcW w:w="896" w:type="dxa"/>
            <w:gridSpan w:val="2"/>
          </w:tcPr>
          <w:p w:rsidR="006B78F5" w:rsidRDefault="006B78F5" w:rsidP="00BD04EC">
            <w:pPr>
              <w:rPr>
                <w:rFonts w:ascii="Gill Sans MT" w:hAnsi="Gill Sans MT"/>
                <w:sz w:val="18"/>
              </w:rPr>
            </w:pPr>
            <w:r>
              <w:rPr>
                <w:rFonts w:ascii="Gill Sans MT" w:hAnsi="Gill Sans MT"/>
                <w:sz w:val="18"/>
              </w:rPr>
              <w:t>8.12.39</w:t>
            </w:r>
          </w:p>
        </w:tc>
        <w:tc>
          <w:tcPr>
            <w:tcW w:w="727" w:type="dxa"/>
            <w:gridSpan w:val="2"/>
          </w:tcPr>
          <w:p w:rsidR="006B78F5" w:rsidRDefault="006B78F5" w:rsidP="00BD04EC">
            <w:pPr>
              <w:rPr>
                <w:rFonts w:ascii="Gill Sans MT" w:hAnsi="Gill Sans MT"/>
                <w:sz w:val="18"/>
              </w:rPr>
            </w:pPr>
            <w:r>
              <w:rPr>
                <w:rFonts w:ascii="Gill Sans MT" w:hAnsi="Gill Sans MT"/>
                <w:sz w:val="18"/>
              </w:rPr>
              <w:t>1939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116</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40926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Train Electric Lighting-Proposed Position for the Magnetic Switch on the Stock Indicated on Dg No 14456.N</w:t>
            </w:r>
          </w:p>
          <w:p w:rsidR="006B78F5" w:rsidRDefault="006B78F5" w:rsidP="00BD04EC">
            <w:pPr>
              <w:tabs>
                <w:tab w:val="left" w:pos="1008"/>
                <w:tab w:val="right" w:pos="7200"/>
                <w:tab w:val="right" w:pos="8064"/>
                <w:tab w:val="right" w:pos="8928"/>
              </w:tabs>
              <w:rPr>
                <w:rFonts w:ascii="Gill Sans MT" w:hAnsi="Gill Sans MT"/>
                <w:sz w:val="18"/>
              </w:rPr>
            </w:pP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part and view of LNER carriage</w:t>
            </w:r>
          </w:p>
        </w:tc>
        <w:tc>
          <w:tcPr>
            <w:tcW w:w="896" w:type="dxa"/>
            <w:gridSpan w:val="2"/>
          </w:tcPr>
          <w:p w:rsidR="006B78F5" w:rsidRDefault="006B78F5" w:rsidP="00BD04EC">
            <w:pPr>
              <w:rPr>
                <w:rFonts w:ascii="Gill Sans MT" w:hAnsi="Gill Sans MT"/>
                <w:sz w:val="18"/>
              </w:rPr>
            </w:pPr>
            <w:r>
              <w:rPr>
                <w:rFonts w:ascii="Gill Sans MT" w:hAnsi="Gill Sans MT"/>
                <w:sz w:val="18"/>
              </w:rPr>
              <w:t>5.1.40</w:t>
            </w:r>
          </w:p>
        </w:tc>
        <w:tc>
          <w:tcPr>
            <w:tcW w:w="727" w:type="dxa"/>
            <w:gridSpan w:val="2"/>
          </w:tcPr>
          <w:p w:rsidR="006B78F5" w:rsidRDefault="006B78F5" w:rsidP="00BD04EC">
            <w:pPr>
              <w:rPr>
                <w:rFonts w:ascii="Gill Sans MT" w:hAnsi="Gill Sans MT"/>
                <w:sz w:val="18"/>
              </w:rPr>
            </w:pPr>
            <w:r>
              <w:rPr>
                <w:rFonts w:ascii="Gill Sans MT" w:hAnsi="Gill Sans MT"/>
                <w:sz w:val="18"/>
              </w:rPr>
              <w:t>1940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116</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40933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Casualty Evacuation Trains-Sketch of Water Gauge fitted to Staff Cars converted at </w:t>
            </w:r>
            <w:smartTag w:uri="urn:schemas-microsoft-com:office:smarttags" w:element="City">
              <w:smartTag w:uri="urn:schemas-microsoft-com:office:smarttags" w:element="place">
                <w:r>
                  <w:rPr>
                    <w:rFonts w:ascii="Gill Sans MT" w:hAnsi="Gill Sans MT"/>
                    <w:sz w:val="18"/>
                  </w:rPr>
                  <w:t>Stratford</w:t>
                </w:r>
              </w:smartTag>
            </w:smartTag>
            <w:r>
              <w:rPr>
                <w:rFonts w:ascii="Gill Sans MT" w:hAnsi="Gill Sans MT"/>
                <w:sz w:val="18"/>
              </w:rPr>
              <w: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sketch elevation of water tank and gauge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Doncaster Dg No 14433.N for arrangement of water tanks</w:t>
            </w:r>
          </w:p>
        </w:tc>
        <w:tc>
          <w:tcPr>
            <w:tcW w:w="896" w:type="dxa"/>
            <w:gridSpan w:val="2"/>
          </w:tcPr>
          <w:p w:rsidR="006B78F5" w:rsidRDefault="006B78F5" w:rsidP="00BD04EC">
            <w:pPr>
              <w:rPr>
                <w:rFonts w:ascii="Gill Sans MT" w:hAnsi="Gill Sans MT"/>
                <w:sz w:val="18"/>
              </w:rPr>
            </w:pPr>
            <w:r>
              <w:rPr>
                <w:rFonts w:ascii="Gill Sans MT" w:hAnsi="Gill Sans MT"/>
                <w:sz w:val="18"/>
              </w:rPr>
              <w:t>- .1.40</w:t>
            </w:r>
          </w:p>
        </w:tc>
        <w:tc>
          <w:tcPr>
            <w:tcW w:w="727" w:type="dxa"/>
            <w:gridSpan w:val="2"/>
          </w:tcPr>
          <w:p w:rsidR="006B78F5" w:rsidRDefault="006B78F5" w:rsidP="00BD04EC">
            <w:pPr>
              <w:rPr>
                <w:rFonts w:ascii="Gill Sans MT" w:hAnsi="Gill Sans MT"/>
                <w:sz w:val="18"/>
              </w:rPr>
            </w:pPr>
            <w:r>
              <w:rPr>
                <w:rFonts w:ascii="Gill Sans MT" w:hAnsi="Gill Sans MT"/>
                <w:sz w:val="18"/>
              </w:rPr>
              <w:t>1940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40946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Staff Car for Casualty Evacuation Trains-Steam pipe Clips</w:t>
            </w:r>
          </w:p>
        </w:tc>
        <w:tc>
          <w:tcPr>
            <w:tcW w:w="5207" w:type="dxa"/>
            <w:gridSpan w:val="2"/>
          </w:tcPr>
          <w:p w:rsidR="006B78F5" w:rsidRPr="00E04D30"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6” to 1’ details of 8 types of clip to secure S.H. pipe </w:t>
            </w:r>
            <w:r>
              <w:rPr>
                <w:rFonts w:ascii="Gill Sans MT" w:hAnsi="Gill Sans MT"/>
                <w:sz w:val="18"/>
                <w:u w:val="single"/>
              </w:rPr>
              <w:t>inside</w:t>
            </w:r>
            <w:r>
              <w:rPr>
                <w:rFonts w:ascii="Gill Sans MT" w:hAnsi="Gill Sans MT"/>
                <w:sz w:val="18"/>
              </w:rPr>
              <w:t xml:space="preserve"> carriage</w:t>
            </w:r>
          </w:p>
        </w:tc>
        <w:tc>
          <w:tcPr>
            <w:tcW w:w="896" w:type="dxa"/>
            <w:gridSpan w:val="2"/>
          </w:tcPr>
          <w:p w:rsidR="006B78F5" w:rsidRDefault="006B78F5" w:rsidP="00BD04EC">
            <w:pPr>
              <w:rPr>
                <w:rFonts w:ascii="Gill Sans MT" w:hAnsi="Gill Sans MT"/>
                <w:sz w:val="18"/>
              </w:rPr>
            </w:pPr>
            <w:r>
              <w:rPr>
                <w:rFonts w:ascii="Gill Sans MT" w:hAnsi="Gill Sans MT"/>
                <w:sz w:val="18"/>
              </w:rPr>
              <w:t>20.3.40</w:t>
            </w:r>
          </w:p>
        </w:tc>
        <w:tc>
          <w:tcPr>
            <w:tcW w:w="727" w:type="dxa"/>
            <w:gridSpan w:val="2"/>
          </w:tcPr>
          <w:p w:rsidR="006B78F5" w:rsidRDefault="006B78F5" w:rsidP="00BD04EC">
            <w:pPr>
              <w:rPr>
                <w:rFonts w:ascii="Gill Sans MT" w:hAnsi="Gill Sans MT"/>
                <w:sz w:val="18"/>
              </w:rPr>
            </w:pPr>
            <w:r>
              <w:rPr>
                <w:rFonts w:ascii="Gill Sans MT" w:hAnsi="Gill Sans MT"/>
                <w:sz w:val="18"/>
              </w:rPr>
              <w:t>1940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TI</w:t>
            </w:r>
          </w:p>
        </w:tc>
        <w:tc>
          <w:tcPr>
            <w:tcW w:w="678" w:type="dxa"/>
            <w:gridSpan w:val="2"/>
          </w:tcPr>
          <w:p w:rsidR="006B78F5" w:rsidRDefault="006B78F5" w:rsidP="00BD04EC">
            <w:pPr>
              <w:rPr>
                <w:rFonts w:ascii="Gill Sans MT" w:hAnsi="Gill Sans MT"/>
                <w:sz w:val="18"/>
              </w:rPr>
            </w:pPr>
            <w:r>
              <w:rPr>
                <w:rFonts w:ascii="Gill Sans MT" w:hAnsi="Gill Sans MT"/>
                <w:sz w:val="18"/>
              </w:rPr>
              <w:t>D 112</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40947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Standard Bronze Coupling for Steam Heating Hose Pipe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coupling and related fittings.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14494.N</w:t>
            </w:r>
          </w:p>
        </w:tc>
        <w:tc>
          <w:tcPr>
            <w:tcW w:w="896" w:type="dxa"/>
            <w:gridSpan w:val="2"/>
          </w:tcPr>
          <w:p w:rsidR="006B78F5" w:rsidRDefault="006B78F5" w:rsidP="00BD04EC">
            <w:pPr>
              <w:rPr>
                <w:rFonts w:ascii="Gill Sans MT" w:hAnsi="Gill Sans MT"/>
                <w:sz w:val="18"/>
              </w:rPr>
            </w:pPr>
            <w:r>
              <w:rPr>
                <w:rFonts w:ascii="Gill Sans MT" w:hAnsi="Gill Sans MT"/>
                <w:sz w:val="18"/>
              </w:rPr>
              <w:t>15.11.39</w:t>
            </w:r>
          </w:p>
        </w:tc>
        <w:tc>
          <w:tcPr>
            <w:tcW w:w="727" w:type="dxa"/>
            <w:gridSpan w:val="2"/>
          </w:tcPr>
          <w:p w:rsidR="006B78F5" w:rsidRDefault="006B78F5" w:rsidP="00BD04EC">
            <w:pPr>
              <w:rPr>
                <w:rFonts w:ascii="Gill Sans MT" w:hAnsi="Gill Sans MT"/>
                <w:sz w:val="18"/>
              </w:rPr>
            </w:pPr>
            <w:r>
              <w:rPr>
                <w:rFonts w:ascii="Gill Sans MT" w:hAnsi="Gill Sans MT"/>
                <w:sz w:val="18"/>
              </w:rPr>
              <w:t>1939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113</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40949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Standard Steam Heating Main Pipes for all Compartment Stock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1’plan of pipe run for 51’ 0” and 60’ 0” underframes</w:t>
            </w:r>
          </w:p>
        </w:tc>
        <w:tc>
          <w:tcPr>
            <w:tcW w:w="896" w:type="dxa"/>
            <w:gridSpan w:val="2"/>
          </w:tcPr>
          <w:p w:rsidR="006B78F5" w:rsidRDefault="006B78F5" w:rsidP="00BD04EC">
            <w:pPr>
              <w:rPr>
                <w:rFonts w:ascii="Gill Sans MT" w:hAnsi="Gill Sans MT"/>
                <w:sz w:val="18"/>
              </w:rPr>
            </w:pPr>
            <w:r>
              <w:rPr>
                <w:rFonts w:ascii="Gill Sans MT" w:hAnsi="Gill Sans MT"/>
                <w:sz w:val="18"/>
              </w:rPr>
              <w:t>29.3.40</w:t>
            </w:r>
          </w:p>
        </w:tc>
        <w:tc>
          <w:tcPr>
            <w:tcW w:w="727" w:type="dxa"/>
            <w:gridSpan w:val="2"/>
          </w:tcPr>
          <w:p w:rsidR="006B78F5" w:rsidRDefault="006B78F5" w:rsidP="00BD04EC">
            <w:pPr>
              <w:rPr>
                <w:rFonts w:ascii="Gill Sans MT" w:hAnsi="Gill Sans MT"/>
                <w:sz w:val="18"/>
              </w:rPr>
            </w:pPr>
            <w:r>
              <w:rPr>
                <w:rFonts w:ascii="Gill Sans MT" w:hAnsi="Gill Sans MT"/>
                <w:sz w:val="18"/>
              </w:rPr>
              <w:t>1940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112</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40964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LMS Bogie Brake Third No. 3403-Sketch of Vacuum Cylinder used for Operating Folding Steps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6” to 1’ elevation and plan of exterior view only, cylinder 1’ 7 5/16” dia. </w:t>
            </w:r>
          </w:p>
        </w:tc>
        <w:tc>
          <w:tcPr>
            <w:tcW w:w="896" w:type="dxa"/>
            <w:gridSpan w:val="2"/>
          </w:tcPr>
          <w:p w:rsidR="006B78F5" w:rsidRDefault="006B78F5" w:rsidP="00BD04EC">
            <w:pPr>
              <w:rPr>
                <w:rFonts w:ascii="Gill Sans MT" w:hAnsi="Gill Sans MT"/>
                <w:sz w:val="18"/>
              </w:rPr>
            </w:pPr>
            <w:r>
              <w:rPr>
                <w:rFonts w:ascii="Gill Sans MT" w:hAnsi="Gill Sans MT"/>
                <w:sz w:val="18"/>
              </w:rPr>
              <w:t>22.4.40</w:t>
            </w:r>
          </w:p>
        </w:tc>
        <w:tc>
          <w:tcPr>
            <w:tcW w:w="727" w:type="dxa"/>
            <w:gridSpan w:val="2"/>
          </w:tcPr>
          <w:p w:rsidR="006B78F5" w:rsidRDefault="006B78F5" w:rsidP="00BD04EC">
            <w:pPr>
              <w:rPr>
                <w:rFonts w:ascii="Gill Sans MT" w:hAnsi="Gill Sans MT"/>
                <w:sz w:val="18"/>
              </w:rPr>
            </w:pPr>
            <w:r>
              <w:rPr>
                <w:rFonts w:ascii="Gill Sans MT" w:hAnsi="Gill Sans MT"/>
                <w:sz w:val="18"/>
              </w:rPr>
              <w:t>1940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107</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40972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Door Hinges-Centre Hinge for Quintuple Suburban Carriages</w:t>
            </w:r>
          </w:p>
        </w:tc>
        <w:tc>
          <w:tcPr>
            <w:tcW w:w="5207" w:type="dxa"/>
            <w:gridSpan w:val="2"/>
          </w:tcPr>
          <w:p w:rsidR="006B78F5" w:rsidRPr="00C92FA0"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of brass hinge</w:t>
            </w:r>
          </w:p>
        </w:tc>
        <w:tc>
          <w:tcPr>
            <w:tcW w:w="896" w:type="dxa"/>
            <w:gridSpan w:val="2"/>
          </w:tcPr>
          <w:p w:rsidR="006B78F5" w:rsidRDefault="006B78F5" w:rsidP="00BD04EC">
            <w:pPr>
              <w:rPr>
                <w:rFonts w:ascii="Gill Sans MT" w:hAnsi="Gill Sans MT"/>
                <w:sz w:val="18"/>
              </w:rPr>
            </w:pPr>
            <w:r>
              <w:rPr>
                <w:rFonts w:ascii="Gill Sans MT" w:hAnsi="Gill Sans MT"/>
                <w:sz w:val="18"/>
              </w:rPr>
              <w:t>- .6.40</w:t>
            </w:r>
          </w:p>
        </w:tc>
        <w:tc>
          <w:tcPr>
            <w:tcW w:w="727" w:type="dxa"/>
            <w:gridSpan w:val="2"/>
          </w:tcPr>
          <w:p w:rsidR="006B78F5" w:rsidRDefault="006B78F5" w:rsidP="00BD04EC">
            <w:pPr>
              <w:rPr>
                <w:rFonts w:ascii="Gill Sans MT" w:hAnsi="Gill Sans MT"/>
                <w:sz w:val="18"/>
              </w:rPr>
            </w:pPr>
            <w:r>
              <w:rPr>
                <w:rFonts w:ascii="Gill Sans MT" w:hAnsi="Gill Sans MT"/>
                <w:sz w:val="18"/>
              </w:rPr>
              <w:t>1940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 xml:space="preserve">D 120 </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40975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Standard Carriage Bogies to Dg No 3378.N-Sketch Showing New Longitudinal Foul of Bottom Flange of Existing Headstock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part elevation of headstock</w:t>
            </w:r>
          </w:p>
        </w:tc>
        <w:tc>
          <w:tcPr>
            <w:tcW w:w="896" w:type="dxa"/>
            <w:gridSpan w:val="2"/>
          </w:tcPr>
          <w:p w:rsidR="006B78F5" w:rsidRDefault="006B78F5" w:rsidP="00BD04EC">
            <w:pPr>
              <w:rPr>
                <w:rFonts w:ascii="Gill Sans MT" w:hAnsi="Gill Sans MT"/>
                <w:sz w:val="18"/>
              </w:rPr>
            </w:pPr>
            <w:r>
              <w:rPr>
                <w:rFonts w:ascii="Gill Sans MT" w:hAnsi="Gill Sans MT"/>
                <w:sz w:val="18"/>
              </w:rPr>
              <w:t>- .7.40</w:t>
            </w:r>
          </w:p>
        </w:tc>
        <w:tc>
          <w:tcPr>
            <w:tcW w:w="727" w:type="dxa"/>
            <w:gridSpan w:val="2"/>
          </w:tcPr>
          <w:p w:rsidR="006B78F5" w:rsidRDefault="006B78F5" w:rsidP="00BD04EC">
            <w:pPr>
              <w:rPr>
                <w:rFonts w:ascii="Gill Sans MT" w:hAnsi="Gill Sans MT"/>
                <w:sz w:val="18"/>
              </w:rPr>
            </w:pPr>
            <w:r>
              <w:rPr>
                <w:rFonts w:ascii="Gill Sans MT" w:hAnsi="Gill Sans MT"/>
                <w:sz w:val="18"/>
              </w:rPr>
              <w:t>1940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120</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40979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Steam Heating Hose Coupling-Sketches of Super </w:t>
            </w:r>
            <w:r>
              <w:rPr>
                <w:rFonts w:ascii="Gill Sans MT" w:hAnsi="Gill Sans MT"/>
                <w:sz w:val="18"/>
              </w:rPr>
              <w:lastRenderedPageBreak/>
              <w:t xml:space="preserve">Madoc Gravity Valve Seatings used at </w:t>
            </w:r>
            <w:smartTag w:uri="urn:schemas-microsoft-com:office:smarttags" w:element="City">
              <w:smartTag w:uri="urn:schemas-microsoft-com:office:smarttags" w:element="place">
                <w:r>
                  <w:rPr>
                    <w:rFonts w:ascii="Gill Sans MT" w:hAnsi="Gill Sans MT"/>
                    <w:sz w:val="18"/>
                  </w:rPr>
                  <w:t>Stratford</w:t>
                </w:r>
              </w:smartTag>
            </w:smartTag>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Twice full size details of seatings</w:t>
            </w:r>
          </w:p>
        </w:tc>
        <w:tc>
          <w:tcPr>
            <w:tcW w:w="896" w:type="dxa"/>
            <w:gridSpan w:val="2"/>
          </w:tcPr>
          <w:p w:rsidR="006B78F5" w:rsidRDefault="006B78F5" w:rsidP="00BD04EC">
            <w:pPr>
              <w:rPr>
                <w:rFonts w:ascii="Gill Sans MT" w:hAnsi="Gill Sans MT"/>
                <w:sz w:val="18"/>
              </w:rPr>
            </w:pPr>
            <w:r>
              <w:rPr>
                <w:rFonts w:ascii="Gill Sans MT" w:hAnsi="Gill Sans MT"/>
                <w:sz w:val="18"/>
              </w:rPr>
              <w:t>- .8.40</w:t>
            </w:r>
          </w:p>
        </w:tc>
        <w:tc>
          <w:tcPr>
            <w:tcW w:w="727" w:type="dxa"/>
            <w:gridSpan w:val="2"/>
          </w:tcPr>
          <w:p w:rsidR="006B78F5" w:rsidRDefault="006B78F5" w:rsidP="00BD04EC">
            <w:pPr>
              <w:rPr>
                <w:rFonts w:ascii="Gill Sans MT" w:hAnsi="Gill Sans MT"/>
                <w:sz w:val="18"/>
              </w:rPr>
            </w:pPr>
            <w:r>
              <w:rPr>
                <w:rFonts w:ascii="Gill Sans MT" w:hAnsi="Gill Sans MT"/>
                <w:sz w:val="18"/>
              </w:rPr>
              <w:t>1940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120</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40984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Position of Stepboards-GE Section 6 wheeled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end elevation in outline of steel framed coach</w:t>
            </w:r>
          </w:p>
        </w:tc>
        <w:tc>
          <w:tcPr>
            <w:tcW w:w="896" w:type="dxa"/>
            <w:gridSpan w:val="2"/>
          </w:tcPr>
          <w:p w:rsidR="006B78F5" w:rsidRDefault="006B78F5" w:rsidP="00BD04EC">
            <w:pPr>
              <w:rPr>
                <w:rFonts w:ascii="Gill Sans MT" w:hAnsi="Gill Sans MT"/>
                <w:sz w:val="18"/>
              </w:rPr>
            </w:pPr>
            <w:r>
              <w:rPr>
                <w:rFonts w:ascii="Gill Sans MT" w:hAnsi="Gill Sans MT"/>
                <w:sz w:val="18"/>
              </w:rPr>
              <w:t>14.10.40</w:t>
            </w:r>
          </w:p>
        </w:tc>
        <w:tc>
          <w:tcPr>
            <w:tcW w:w="727" w:type="dxa"/>
            <w:gridSpan w:val="2"/>
          </w:tcPr>
          <w:p w:rsidR="006B78F5" w:rsidRDefault="006B78F5" w:rsidP="00BD04EC">
            <w:pPr>
              <w:rPr>
                <w:rFonts w:ascii="Gill Sans MT" w:hAnsi="Gill Sans MT"/>
                <w:sz w:val="18"/>
              </w:rPr>
            </w:pPr>
            <w:r>
              <w:rPr>
                <w:rFonts w:ascii="Gill Sans MT" w:hAnsi="Gill Sans MT"/>
                <w:sz w:val="18"/>
              </w:rPr>
              <w:t>1940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40999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Sketches of Vacuum Brake Cylinder Release Valve Levers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Full size details of 4 different levers from Vacuum Brake Co. and Consolidated Brake and Engineering Co. and scrap drawing prepared to show the variation in levers supplied by contractors. Endorsed: </w:t>
            </w:r>
            <w:smartTag w:uri="urn:schemas-microsoft-com:office:smarttags" w:element="place">
              <w:r>
                <w:rPr>
                  <w:rFonts w:ascii="Gill Sans MT" w:hAnsi="Gill Sans MT"/>
                  <w:sz w:val="18"/>
                </w:rPr>
                <w:t>Doncaster</w:t>
              </w:r>
            </w:smartTag>
            <w:r>
              <w:rPr>
                <w:rFonts w:ascii="Gill Sans MT" w:hAnsi="Gill Sans MT"/>
                <w:sz w:val="18"/>
              </w:rPr>
              <w:t xml:space="preserve"> Dg No 15076.N to be worked to in future</w:t>
            </w:r>
          </w:p>
        </w:tc>
        <w:tc>
          <w:tcPr>
            <w:tcW w:w="896" w:type="dxa"/>
            <w:gridSpan w:val="2"/>
          </w:tcPr>
          <w:p w:rsidR="006B78F5" w:rsidRDefault="006B78F5" w:rsidP="00BD04EC">
            <w:pPr>
              <w:rPr>
                <w:rFonts w:ascii="Gill Sans MT" w:hAnsi="Gill Sans MT"/>
                <w:sz w:val="18"/>
              </w:rPr>
            </w:pPr>
            <w:r>
              <w:rPr>
                <w:rFonts w:ascii="Gill Sans MT" w:hAnsi="Gill Sans MT"/>
                <w:sz w:val="18"/>
              </w:rPr>
              <w:t>- .11.40</w:t>
            </w:r>
          </w:p>
        </w:tc>
        <w:tc>
          <w:tcPr>
            <w:tcW w:w="727" w:type="dxa"/>
            <w:gridSpan w:val="2"/>
          </w:tcPr>
          <w:p w:rsidR="006B78F5" w:rsidRDefault="006B78F5" w:rsidP="00BD04EC">
            <w:pPr>
              <w:rPr>
                <w:rFonts w:ascii="Gill Sans MT" w:hAnsi="Gill Sans MT"/>
                <w:sz w:val="18"/>
              </w:rPr>
            </w:pPr>
            <w:r>
              <w:rPr>
                <w:rFonts w:ascii="Gill Sans MT" w:hAnsi="Gill Sans MT"/>
                <w:sz w:val="18"/>
              </w:rPr>
              <w:t>1940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125</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41002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Identification Sketch of India-rubber Diaphragm for Vacuum Brake Cylinder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details of 2’0” diaphragm as per sketch supplied by Spencer Moulton and Co. Ltd. to LMS in 1932</w:t>
            </w:r>
          </w:p>
        </w:tc>
        <w:tc>
          <w:tcPr>
            <w:tcW w:w="896" w:type="dxa"/>
            <w:gridSpan w:val="2"/>
          </w:tcPr>
          <w:p w:rsidR="006B78F5" w:rsidRDefault="006B78F5" w:rsidP="00BD04EC">
            <w:pPr>
              <w:rPr>
                <w:rFonts w:ascii="Gill Sans MT" w:hAnsi="Gill Sans MT"/>
                <w:sz w:val="18"/>
              </w:rPr>
            </w:pPr>
            <w:r>
              <w:rPr>
                <w:rFonts w:ascii="Gill Sans MT" w:hAnsi="Gill Sans MT"/>
                <w:sz w:val="18"/>
              </w:rPr>
              <w:t>- 1.41</w:t>
            </w:r>
          </w:p>
        </w:tc>
        <w:tc>
          <w:tcPr>
            <w:tcW w:w="727" w:type="dxa"/>
            <w:gridSpan w:val="2"/>
          </w:tcPr>
          <w:p w:rsidR="006B78F5" w:rsidRDefault="006B78F5" w:rsidP="00BD04EC">
            <w:pPr>
              <w:rPr>
                <w:rFonts w:ascii="Gill Sans MT" w:hAnsi="Gill Sans MT"/>
                <w:sz w:val="18"/>
              </w:rPr>
            </w:pPr>
            <w:r>
              <w:rPr>
                <w:rFonts w:ascii="Gill Sans MT" w:hAnsi="Gill Sans MT"/>
                <w:sz w:val="18"/>
              </w:rPr>
              <w:t>1941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112</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41004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Cast Iron Slide “P” for Carriage Axleboxes P &amp; P4 and X and XC</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slides for named axleboxes</w:t>
            </w:r>
          </w:p>
        </w:tc>
        <w:tc>
          <w:tcPr>
            <w:tcW w:w="896" w:type="dxa"/>
            <w:gridSpan w:val="2"/>
          </w:tcPr>
          <w:p w:rsidR="006B78F5" w:rsidRDefault="006B78F5" w:rsidP="00BD04EC">
            <w:pPr>
              <w:rPr>
                <w:rFonts w:ascii="Gill Sans MT" w:hAnsi="Gill Sans MT"/>
                <w:sz w:val="18"/>
              </w:rPr>
            </w:pPr>
            <w:r>
              <w:rPr>
                <w:rFonts w:ascii="Gill Sans MT" w:hAnsi="Gill Sans MT"/>
                <w:sz w:val="18"/>
              </w:rPr>
              <w:t>28.1.41</w:t>
            </w:r>
          </w:p>
        </w:tc>
        <w:tc>
          <w:tcPr>
            <w:tcW w:w="727" w:type="dxa"/>
            <w:gridSpan w:val="2"/>
          </w:tcPr>
          <w:p w:rsidR="006B78F5" w:rsidRDefault="006B78F5" w:rsidP="00BD04EC">
            <w:pPr>
              <w:rPr>
                <w:rFonts w:ascii="Gill Sans MT" w:hAnsi="Gill Sans MT"/>
                <w:sz w:val="18"/>
              </w:rPr>
            </w:pPr>
            <w:r>
              <w:rPr>
                <w:rFonts w:ascii="Gill Sans MT" w:hAnsi="Gill Sans MT"/>
                <w:sz w:val="18"/>
              </w:rPr>
              <w:t>1941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TI</w:t>
            </w:r>
          </w:p>
        </w:tc>
        <w:tc>
          <w:tcPr>
            <w:tcW w:w="678" w:type="dxa"/>
            <w:gridSpan w:val="2"/>
          </w:tcPr>
          <w:p w:rsidR="006B78F5" w:rsidRDefault="006B78F5" w:rsidP="00BD04EC">
            <w:pPr>
              <w:rPr>
                <w:rFonts w:ascii="Gill Sans MT" w:hAnsi="Gill Sans MT"/>
                <w:sz w:val="18"/>
              </w:rPr>
            </w:pPr>
            <w:r>
              <w:rPr>
                <w:rFonts w:ascii="Gill Sans MT" w:hAnsi="Gill Sans MT"/>
                <w:sz w:val="18"/>
              </w:rPr>
              <w:t>D 112</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41019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GE Carriage Axlebox “B” and “H”-Proposed Conversion of Cast Steel Bottoms (removed from condemned 4 and 6 wheeled carriage stock) to “H” Type for Use when Cast Iron “H” Bottoms break and need Replacing</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Full size plans of bottoms  </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paper tracing badly torn</w:t>
            </w:r>
          </w:p>
        </w:tc>
        <w:tc>
          <w:tcPr>
            <w:tcW w:w="896" w:type="dxa"/>
            <w:gridSpan w:val="2"/>
          </w:tcPr>
          <w:p w:rsidR="006B78F5" w:rsidRDefault="006B78F5" w:rsidP="00BD04EC">
            <w:pPr>
              <w:rPr>
                <w:rFonts w:ascii="Gill Sans MT" w:hAnsi="Gill Sans MT"/>
                <w:sz w:val="18"/>
              </w:rPr>
            </w:pPr>
            <w:r>
              <w:rPr>
                <w:rFonts w:ascii="Gill Sans MT" w:hAnsi="Gill Sans MT"/>
                <w:sz w:val="18"/>
              </w:rPr>
              <w:t>- .12.40</w:t>
            </w:r>
          </w:p>
        </w:tc>
        <w:tc>
          <w:tcPr>
            <w:tcW w:w="727" w:type="dxa"/>
            <w:gridSpan w:val="2"/>
          </w:tcPr>
          <w:p w:rsidR="006B78F5" w:rsidRDefault="006B78F5" w:rsidP="00BD04EC">
            <w:pPr>
              <w:rPr>
                <w:rFonts w:ascii="Gill Sans MT" w:hAnsi="Gill Sans MT"/>
                <w:sz w:val="18"/>
              </w:rPr>
            </w:pPr>
            <w:r>
              <w:rPr>
                <w:rFonts w:ascii="Gill Sans MT" w:hAnsi="Gill Sans MT"/>
                <w:sz w:val="18"/>
              </w:rPr>
              <w:t>1940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TI</w:t>
            </w:r>
          </w:p>
        </w:tc>
        <w:tc>
          <w:tcPr>
            <w:tcW w:w="678" w:type="dxa"/>
            <w:gridSpan w:val="2"/>
          </w:tcPr>
          <w:p w:rsidR="006B78F5" w:rsidRDefault="006B78F5" w:rsidP="00BD04EC">
            <w:pPr>
              <w:rPr>
                <w:rFonts w:ascii="Gill Sans MT" w:hAnsi="Gill Sans MT"/>
                <w:sz w:val="18"/>
              </w:rPr>
            </w:pPr>
            <w:r>
              <w:rPr>
                <w:rFonts w:ascii="Gill Sans MT" w:hAnsi="Gill Sans MT"/>
                <w:sz w:val="18"/>
              </w:rPr>
              <w:t>D 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41020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Sketch Showing Corroded Portions of Steel Panelling on Third Carriage 60685</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outline elevations of body showing corrosion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LNER carriage built 1938</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paper tracing fragile</w:t>
            </w:r>
          </w:p>
        </w:tc>
        <w:tc>
          <w:tcPr>
            <w:tcW w:w="896" w:type="dxa"/>
            <w:gridSpan w:val="2"/>
          </w:tcPr>
          <w:p w:rsidR="006B78F5" w:rsidRDefault="006B78F5" w:rsidP="00BD04EC">
            <w:pPr>
              <w:rPr>
                <w:rFonts w:ascii="Gill Sans MT" w:hAnsi="Gill Sans MT"/>
                <w:sz w:val="18"/>
              </w:rPr>
            </w:pPr>
            <w:r>
              <w:rPr>
                <w:rFonts w:ascii="Gill Sans MT" w:hAnsi="Gill Sans MT"/>
                <w:sz w:val="18"/>
              </w:rPr>
              <w:t>1.1.41</w:t>
            </w:r>
          </w:p>
        </w:tc>
        <w:tc>
          <w:tcPr>
            <w:tcW w:w="727" w:type="dxa"/>
            <w:gridSpan w:val="2"/>
          </w:tcPr>
          <w:p w:rsidR="006B78F5" w:rsidRDefault="006B78F5" w:rsidP="00BD04EC">
            <w:pPr>
              <w:rPr>
                <w:rFonts w:ascii="Gill Sans MT" w:hAnsi="Gill Sans MT"/>
                <w:sz w:val="18"/>
              </w:rPr>
            </w:pPr>
            <w:r>
              <w:rPr>
                <w:rFonts w:ascii="Gill Sans MT" w:hAnsi="Gill Sans MT"/>
                <w:sz w:val="18"/>
              </w:rPr>
              <w:t>1941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LNE 265</w:t>
            </w:r>
          </w:p>
        </w:tc>
        <w:tc>
          <w:tcPr>
            <w:tcW w:w="624" w:type="dxa"/>
          </w:tcPr>
          <w:p w:rsidR="006B78F5" w:rsidRDefault="006B78F5" w:rsidP="00BD04EC">
            <w:pPr>
              <w:rPr>
                <w:rFonts w:ascii="Gill Sans MT" w:hAnsi="Gill Sans MT"/>
                <w:sz w:val="18"/>
              </w:rPr>
            </w:pPr>
            <w:r>
              <w:rPr>
                <w:rFonts w:ascii="Gill Sans MT" w:hAnsi="Gill Sans MT"/>
                <w:sz w:val="18"/>
              </w:rPr>
              <w:t>TI</w:t>
            </w:r>
          </w:p>
        </w:tc>
        <w:tc>
          <w:tcPr>
            <w:tcW w:w="678" w:type="dxa"/>
            <w:gridSpan w:val="2"/>
          </w:tcPr>
          <w:p w:rsidR="006B78F5" w:rsidRDefault="006B78F5" w:rsidP="00BD04EC">
            <w:pPr>
              <w:rPr>
                <w:rFonts w:ascii="Gill Sans MT" w:hAnsi="Gill Sans MT"/>
                <w:sz w:val="18"/>
              </w:rPr>
            </w:pPr>
            <w:r>
              <w:rPr>
                <w:rFonts w:ascii="Gill Sans MT" w:hAnsi="Gill Sans MT"/>
                <w:sz w:val="18"/>
              </w:rPr>
              <w:t>D 108</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41032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 &amp; GN Buffer Guide for LNW type stock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Full size elevations and section of guide with round base, tapered with short flutes made to two lengths </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Copied from M &amp; GN Dg No 13/4086</w:t>
            </w:r>
          </w:p>
        </w:tc>
        <w:tc>
          <w:tcPr>
            <w:tcW w:w="896" w:type="dxa"/>
            <w:gridSpan w:val="2"/>
          </w:tcPr>
          <w:p w:rsidR="006B78F5" w:rsidRDefault="006B78F5" w:rsidP="00BD04EC">
            <w:pPr>
              <w:rPr>
                <w:rFonts w:ascii="Gill Sans MT" w:hAnsi="Gill Sans MT"/>
                <w:sz w:val="18"/>
              </w:rPr>
            </w:pPr>
            <w:r>
              <w:rPr>
                <w:rFonts w:ascii="Gill Sans MT" w:hAnsi="Gill Sans MT"/>
                <w:sz w:val="18"/>
              </w:rPr>
              <w:t>7.2.41</w:t>
            </w:r>
          </w:p>
        </w:tc>
        <w:tc>
          <w:tcPr>
            <w:tcW w:w="727" w:type="dxa"/>
            <w:gridSpan w:val="2"/>
          </w:tcPr>
          <w:p w:rsidR="006B78F5" w:rsidRDefault="006B78F5" w:rsidP="00BD04EC">
            <w:pPr>
              <w:rPr>
                <w:rFonts w:ascii="Gill Sans MT" w:hAnsi="Gill Sans MT"/>
                <w:sz w:val="18"/>
              </w:rPr>
            </w:pPr>
            <w:r>
              <w:rPr>
                <w:rFonts w:ascii="Gill Sans MT" w:hAnsi="Gill Sans MT"/>
                <w:sz w:val="18"/>
              </w:rPr>
              <w:t>1941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MGN 4, 12, 20, 21, 28 and 35</w:t>
            </w:r>
          </w:p>
        </w:tc>
        <w:tc>
          <w:tcPr>
            <w:tcW w:w="624" w:type="dxa"/>
          </w:tcPr>
          <w:p w:rsidR="006B78F5" w:rsidRDefault="006B78F5" w:rsidP="00BD04EC">
            <w:pPr>
              <w:rPr>
                <w:rFonts w:ascii="Gill Sans MT" w:hAnsi="Gill Sans MT"/>
                <w:sz w:val="18"/>
              </w:rPr>
            </w:pPr>
            <w:r>
              <w:rPr>
                <w:rFonts w:ascii="Gill Sans MT" w:hAnsi="Gill Sans MT"/>
                <w:sz w:val="18"/>
              </w:rPr>
              <w:t>TI</w:t>
            </w:r>
          </w:p>
        </w:tc>
        <w:tc>
          <w:tcPr>
            <w:tcW w:w="678" w:type="dxa"/>
            <w:gridSpan w:val="2"/>
          </w:tcPr>
          <w:p w:rsidR="006B78F5" w:rsidRDefault="006B78F5" w:rsidP="00BD04EC">
            <w:pPr>
              <w:rPr>
                <w:rFonts w:ascii="Gill Sans MT" w:hAnsi="Gill Sans MT"/>
                <w:sz w:val="18"/>
              </w:rPr>
            </w:pPr>
            <w:r>
              <w:rPr>
                <w:rFonts w:ascii="Gill Sans MT" w:hAnsi="Gill Sans MT"/>
                <w:sz w:val="18"/>
              </w:rPr>
              <w:t>D 112</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41035</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Cast Iron Buffer Guide ‘E’ for GE Carriages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Full size elevations and plan of square based tapered guide length 1’ 3½”</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14.2.41</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1941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41036</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Cast Iron Buffer Guide ‘C’ for GE Carriages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Full size elevations and plan of square based tapered guide length 1’ 3½”</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14.2.41</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1941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41037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and Details of Water Tank Fixing on Vehicle No 961504.</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section of clerestory with 3” to 1’ details of tank fitted inside.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built 1902 by GNR for ECJS; to Mess Van at Cambridge MPD</w:t>
            </w:r>
          </w:p>
        </w:tc>
        <w:tc>
          <w:tcPr>
            <w:tcW w:w="896" w:type="dxa"/>
            <w:gridSpan w:val="2"/>
          </w:tcPr>
          <w:p w:rsidR="006B78F5" w:rsidRDefault="006B78F5" w:rsidP="00BD04EC">
            <w:pPr>
              <w:rPr>
                <w:rFonts w:ascii="Gill Sans MT" w:hAnsi="Gill Sans MT"/>
                <w:sz w:val="18"/>
              </w:rPr>
            </w:pPr>
            <w:r>
              <w:rPr>
                <w:rFonts w:ascii="Gill Sans MT" w:hAnsi="Gill Sans MT"/>
                <w:sz w:val="18"/>
              </w:rPr>
              <w:t>19.2.41</w:t>
            </w:r>
          </w:p>
        </w:tc>
        <w:tc>
          <w:tcPr>
            <w:tcW w:w="727" w:type="dxa"/>
            <w:gridSpan w:val="2"/>
          </w:tcPr>
          <w:p w:rsidR="006B78F5" w:rsidRDefault="006B78F5" w:rsidP="00BD04EC">
            <w:pPr>
              <w:rPr>
                <w:rFonts w:ascii="Gill Sans MT" w:hAnsi="Gill Sans MT"/>
                <w:sz w:val="18"/>
              </w:rPr>
            </w:pPr>
            <w:r>
              <w:rPr>
                <w:rFonts w:ascii="Gill Sans MT" w:hAnsi="Gill Sans MT"/>
                <w:sz w:val="18"/>
              </w:rPr>
              <w:t>1941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112</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41042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Details Required when Fitting LNE Standard Brake Block No. 9A to GE Design Bogie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brake block hangar bracket truss bar ends</w:t>
            </w:r>
          </w:p>
        </w:tc>
        <w:tc>
          <w:tcPr>
            <w:tcW w:w="896" w:type="dxa"/>
            <w:gridSpan w:val="2"/>
          </w:tcPr>
          <w:p w:rsidR="006B78F5" w:rsidRDefault="006B78F5" w:rsidP="00BD04EC">
            <w:pPr>
              <w:rPr>
                <w:rFonts w:ascii="Gill Sans MT" w:hAnsi="Gill Sans MT"/>
                <w:sz w:val="18"/>
              </w:rPr>
            </w:pPr>
            <w:r>
              <w:rPr>
                <w:rFonts w:ascii="Gill Sans MT" w:hAnsi="Gill Sans MT"/>
                <w:sz w:val="18"/>
              </w:rPr>
              <w:t>- .3.41</w:t>
            </w:r>
          </w:p>
        </w:tc>
        <w:tc>
          <w:tcPr>
            <w:tcW w:w="727" w:type="dxa"/>
            <w:gridSpan w:val="2"/>
          </w:tcPr>
          <w:p w:rsidR="006B78F5" w:rsidRDefault="006B78F5" w:rsidP="00BD04EC">
            <w:pPr>
              <w:rPr>
                <w:rFonts w:ascii="Gill Sans MT" w:hAnsi="Gill Sans MT"/>
                <w:sz w:val="18"/>
              </w:rPr>
            </w:pPr>
            <w:r>
              <w:rPr>
                <w:rFonts w:ascii="Gill Sans MT" w:hAnsi="Gill Sans MT"/>
                <w:sz w:val="18"/>
              </w:rPr>
              <w:t>1941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120</w:t>
            </w:r>
          </w:p>
        </w:tc>
        <w:tc>
          <w:tcPr>
            <w:tcW w:w="476" w:type="dxa"/>
          </w:tcPr>
          <w:p w:rsidR="006B78F5" w:rsidRDefault="006B78F5" w:rsidP="00BD04EC">
            <w:pPr>
              <w:rPr>
                <w:rFonts w:ascii="Gill Sans MT" w:hAnsi="Gill Sans MT"/>
                <w:sz w:val="18"/>
              </w:rPr>
            </w:pP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41044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Air Raid Precautions-Shield for Electric Roof Light in Carriage Lavatories.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shield</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paper tracing torn</w:t>
            </w:r>
          </w:p>
        </w:tc>
        <w:tc>
          <w:tcPr>
            <w:tcW w:w="896" w:type="dxa"/>
            <w:gridSpan w:val="2"/>
          </w:tcPr>
          <w:p w:rsidR="006B78F5" w:rsidRDefault="006B78F5" w:rsidP="00BD04EC">
            <w:pPr>
              <w:rPr>
                <w:rFonts w:ascii="Gill Sans MT" w:hAnsi="Gill Sans MT"/>
                <w:sz w:val="18"/>
              </w:rPr>
            </w:pPr>
            <w:r>
              <w:rPr>
                <w:rFonts w:ascii="Gill Sans MT" w:hAnsi="Gill Sans MT"/>
                <w:sz w:val="18"/>
              </w:rPr>
              <w:t>- .3.41</w:t>
            </w:r>
          </w:p>
        </w:tc>
        <w:tc>
          <w:tcPr>
            <w:tcW w:w="727" w:type="dxa"/>
            <w:gridSpan w:val="2"/>
          </w:tcPr>
          <w:p w:rsidR="006B78F5" w:rsidRDefault="006B78F5" w:rsidP="00BD04EC">
            <w:pPr>
              <w:rPr>
                <w:rFonts w:ascii="Gill Sans MT" w:hAnsi="Gill Sans MT"/>
                <w:sz w:val="18"/>
              </w:rPr>
            </w:pPr>
            <w:r>
              <w:rPr>
                <w:rFonts w:ascii="Gill Sans MT" w:hAnsi="Gill Sans MT"/>
                <w:sz w:val="18"/>
              </w:rPr>
              <w:t>1941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TI</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121</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41048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M&amp;GN Cast Iron Brake Block for Carriages-Pattern No. 1038</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section and plan of block</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Copy of M &amp; GN Dg No 13/329</w:t>
            </w:r>
          </w:p>
        </w:tc>
        <w:tc>
          <w:tcPr>
            <w:tcW w:w="896" w:type="dxa"/>
            <w:gridSpan w:val="2"/>
          </w:tcPr>
          <w:p w:rsidR="006B78F5" w:rsidRDefault="006B78F5" w:rsidP="00BD04EC">
            <w:pPr>
              <w:rPr>
                <w:rFonts w:ascii="Gill Sans MT" w:hAnsi="Gill Sans MT"/>
                <w:sz w:val="18"/>
              </w:rPr>
            </w:pPr>
            <w:r>
              <w:rPr>
                <w:rFonts w:ascii="Gill Sans MT" w:hAnsi="Gill Sans MT"/>
                <w:sz w:val="18"/>
              </w:rPr>
              <w:t>- .3.41</w:t>
            </w:r>
          </w:p>
        </w:tc>
        <w:tc>
          <w:tcPr>
            <w:tcW w:w="727" w:type="dxa"/>
            <w:gridSpan w:val="2"/>
          </w:tcPr>
          <w:p w:rsidR="006B78F5" w:rsidRDefault="006B78F5" w:rsidP="00BD04EC">
            <w:pPr>
              <w:rPr>
                <w:rFonts w:ascii="Gill Sans MT" w:hAnsi="Gill Sans MT"/>
                <w:sz w:val="18"/>
              </w:rPr>
            </w:pPr>
            <w:r>
              <w:rPr>
                <w:rFonts w:ascii="Gill Sans MT" w:hAnsi="Gill Sans MT"/>
                <w:sz w:val="18"/>
              </w:rPr>
              <w:t>1941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 xml:space="preserve">- </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120</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41048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M&amp;GN Cast Iron Brake Block for Carriages-Pattern No. 1038</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section and plan of block</w:t>
            </w:r>
          </w:p>
        </w:tc>
        <w:tc>
          <w:tcPr>
            <w:tcW w:w="896" w:type="dxa"/>
            <w:gridSpan w:val="2"/>
          </w:tcPr>
          <w:p w:rsidR="006B78F5" w:rsidRDefault="006B78F5" w:rsidP="00BD04EC">
            <w:pPr>
              <w:rPr>
                <w:rFonts w:ascii="Gill Sans MT" w:hAnsi="Gill Sans MT"/>
                <w:sz w:val="18"/>
              </w:rPr>
            </w:pPr>
            <w:r>
              <w:rPr>
                <w:rFonts w:ascii="Gill Sans MT" w:hAnsi="Gill Sans MT"/>
                <w:sz w:val="18"/>
              </w:rPr>
              <w:t>- .11.47</w:t>
            </w:r>
          </w:p>
        </w:tc>
        <w:tc>
          <w:tcPr>
            <w:tcW w:w="727" w:type="dxa"/>
            <w:gridSpan w:val="2"/>
          </w:tcPr>
          <w:p w:rsidR="006B78F5" w:rsidRDefault="006B78F5" w:rsidP="00BD04EC">
            <w:pPr>
              <w:rPr>
                <w:rFonts w:ascii="Gill Sans MT" w:hAnsi="Gill Sans MT"/>
                <w:sz w:val="18"/>
              </w:rPr>
            </w:pPr>
            <w:r>
              <w:rPr>
                <w:rFonts w:ascii="Gill Sans MT" w:hAnsi="Gill Sans MT"/>
                <w:sz w:val="18"/>
              </w:rPr>
              <w:t>1947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 xml:space="preserve"> -</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120</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41049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Palace Gates Auto Train No 1-Protection for Drivers Window</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1’elvation of large window protected by 16 SWG sheet with sliding shutter</w:t>
            </w:r>
          </w:p>
        </w:tc>
        <w:tc>
          <w:tcPr>
            <w:tcW w:w="896" w:type="dxa"/>
            <w:gridSpan w:val="2"/>
          </w:tcPr>
          <w:p w:rsidR="006B78F5" w:rsidRDefault="006B78F5" w:rsidP="00BD04EC">
            <w:pPr>
              <w:rPr>
                <w:rFonts w:ascii="Gill Sans MT" w:hAnsi="Gill Sans MT"/>
                <w:sz w:val="18"/>
              </w:rPr>
            </w:pPr>
            <w:r>
              <w:rPr>
                <w:rFonts w:ascii="Gill Sans MT" w:hAnsi="Gill Sans MT"/>
                <w:sz w:val="18"/>
              </w:rPr>
              <w:t>- .3.41</w:t>
            </w:r>
          </w:p>
        </w:tc>
        <w:tc>
          <w:tcPr>
            <w:tcW w:w="727" w:type="dxa"/>
            <w:gridSpan w:val="2"/>
          </w:tcPr>
          <w:p w:rsidR="006B78F5" w:rsidRDefault="006B78F5" w:rsidP="00BD04EC">
            <w:pPr>
              <w:rPr>
                <w:rFonts w:ascii="Gill Sans MT" w:hAnsi="Gill Sans MT"/>
                <w:sz w:val="18"/>
              </w:rPr>
            </w:pPr>
            <w:r>
              <w:rPr>
                <w:rFonts w:ascii="Gill Sans MT" w:hAnsi="Gill Sans MT"/>
                <w:sz w:val="18"/>
              </w:rPr>
              <w:t>1941</w:t>
            </w:r>
          </w:p>
        </w:tc>
        <w:tc>
          <w:tcPr>
            <w:tcW w:w="896" w:type="dxa"/>
            <w:gridSpan w:val="2"/>
          </w:tcPr>
          <w:p w:rsidR="006B78F5" w:rsidRDefault="006B78F5" w:rsidP="00BD04EC">
            <w:pPr>
              <w:rPr>
                <w:rFonts w:ascii="Gill Sans MT" w:hAnsi="Gill Sans MT"/>
                <w:sz w:val="18"/>
              </w:rPr>
            </w:pPr>
            <w:r>
              <w:rPr>
                <w:rFonts w:ascii="Gill Sans MT" w:hAnsi="Gill Sans MT"/>
                <w:sz w:val="18"/>
              </w:rPr>
              <w:t xml:space="preserve"> </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120</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41050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Palace Gates Auto Trains 2 and 3-Protection for Drivers Window</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1’elevation of window protected by 16 SWG sheet with small sliding shutter</w:t>
            </w:r>
          </w:p>
        </w:tc>
        <w:tc>
          <w:tcPr>
            <w:tcW w:w="896" w:type="dxa"/>
            <w:gridSpan w:val="2"/>
          </w:tcPr>
          <w:p w:rsidR="006B78F5" w:rsidRDefault="006B78F5" w:rsidP="00BD04EC">
            <w:pPr>
              <w:rPr>
                <w:rFonts w:ascii="Gill Sans MT" w:hAnsi="Gill Sans MT"/>
                <w:sz w:val="18"/>
              </w:rPr>
            </w:pPr>
            <w:r>
              <w:rPr>
                <w:rFonts w:ascii="Gill Sans MT" w:hAnsi="Gill Sans MT"/>
                <w:sz w:val="18"/>
              </w:rPr>
              <w:t>- .3.41</w:t>
            </w:r>
          </w:p>
        </w:tc>
        <w:tc>
          <w:tcPr>
            <w:tcW w:w="727" w:type="dxa"/>
            <w:gridSpan w:val="2"/>
          </w:tcPr>
          <w:p w:rsidR="006B78F5" w:rsidRDefault="006B78F5" w:rsidP="00BD04EC">
            <w:pPr>
              <w:rPr>
                <w:rFonts w:ascii="Gill Sans MT" w:hAnsi="Gill Sans MT"/>
                <w:sz w:val="18"/>
              </w:rPr>
            </w:pPr>
            <w:r>
              <w:rPr>
                <w:rFonts w:ascii="Gill Sans MT" w:hAnsi="Gill Sans MT"/>
                <w:sz w:val="18"/>
              </w:rPr>
              <w:t>1941</w:t>
            </w:r>
          </w:p>
        </w:tc>
        <w:tc>
          <w:tcPr>
            <w:tcW w:w="896" w:type="dxa"/>
            <w:gridSpan w:val="2"/>
          </w:tcPr>
          <w:p w:rsidR="006B78F5" w:rsidRDefault="006B78F5" w:rsidP="00BD04EC">
            <w:pPr>
              <w:rPr>
                <w:rFonts w:ascii="Gill Sans MT" w:hAnsi="Gill Sans MT"/>
                <w:sz w:val="18"/>
              </w:rPr>
            </w:pPr>
            <w:r>
              <w:rPr>
                <w:rFonts w:ascii="Gill Sans MT" w:hAnsi="Gill Sans MT"/>
                <w:sz w:val="18"/>
              </w:rPr>
              <w:t xml:space="preserve"> </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120</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41051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Push and Pull Trains-Norwich District-Protection of Drivers Windows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inside elevation of carriage end showing two windows protected by 16 SWG sheet to provide narrow viewing slits and 6” to 1’ details of 14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1.4.41</w:t>
            </w:r>
          </w:p>
        </w:tc>
        <w:tc>
          <w:tcPr>
            <w:tcW w:w="727" w:type="dxa"/>
            <w:gridSpan w:val="2"/>
          </w:tcPr>
          <w:p w:rsidR="006B78F5" w:rsidRDefault="006B78F5" w:rsidP="00BD04EC">
            <w:pPr>
              <w:rPr>
                <w:rFonts w:ascii="Gill Sans MT" w:hAnsi="Gill Sans MT"/>
                <w:sz w:val="18"/>
              </w:rPr>
            </w:pPr>
            <w:r>
              <w:rPr>
                <w:rFonts w:ascii="Gill Sans MT" w:hAnsi="Gill Sans MT"/>
                <w:sz w:val="18"/>
              </w:rPr>
              <w:t>1941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108</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41053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GE Design Bogie Carriages-Brake Block Hanger Bracket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 s of bracket</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Doncaster Dg Nos 7/5705N and 3/5791N for alteration to take “standard” brake blocks and hangers</w:t>
            </w:r>
          </w:p>
        </w:tc>
        <w:tc>
          <w:tcPr>
            <w:tcW w:w="896" w:type="dxa"/>
            <w:gridSpan w:val="2"/>
          </w:tcPr>
          <w:p w:rsidR="006B78F5" w:rsidRDefault="006B78F5" w:rsidP="00BD04EC">
            <w:pPr>
              <w:rPr>
                <w:rFonts w:ascii="Gill Sans MT" w:hAnsi="Gill Sans MT"/>
                <w:sz w:val="18"/>
              </w:rPr>
            </w:pPr>
            <w:r>
              <w:rPr>
                <w:rFonts w:ascii="Gill Sans MT" w:hAnsi="Gill Sans MT"/>
                <w:sz w:val="18"/>
              </w:rPr>
              <w:t>- .4.41</w:t>
            </w:r>
          </w:p>
        </w:tc>
        <w:tc>
          <w:tcPr>
            <w:tcW w:w="727" w:type="dxa"/>
            <w:gridSpan w:val="2"/>
          </w:tcPr>
          <w:p w:rsidR="006B78F5" w:rsidRDefault="006B78F5" w:rsidP="00BD04EC">
            <w:pPr>
              <w:rPr>
                <w:rFonts w:ascii="Gill Sans MT" w:hAnsi="Gill Sans MT"/>
                <w:sz w:val="18"/>
              </w:rPr>
            </w:pPr>
            <w:r>
              <w:rPr>
                <w:rFonts w:ascii="Gill Sans MT" w:hAnsi="Gill Sans MT"/>
                <w:sz w:val="18"/>
              </w:rPr>
              <w:t>1941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126</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lastRenderedPageBreak/>
              <w:t>41054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Oiled Calf Skin Diaphragm For Pope’s Type Gas Regulator on GE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Half size plan of diaphragm 1’ 1” dia.</w:t>
            </w:r>
          </w:p>
        </w:tc>
        <w:tc>
          <w:tcPr>
            <w:tcW w:w="896" w:type="dxa"/>
            <w:gridSpan w:val="2"/>
          </w:tcPr>
          <w:p w:rsidR="006B78F5" w:rsidRDefault="006B78F5" w:rsidP="00BD04EC">
            <w:pPr>
              <w:rPr>
                <w:rFonts w:ascii="Gill Sans MT" w:hAnsi="Gill Sans MT"/>
                <w:sz w:val="18"/>
              </w:rPr>
            </w:pPr>
            <w:r>
              <w:rPr>
                <w:rFonts w:ascii="Gill Sans MT" w:hAnsi="Gill Sans MT"/>
                <w:sz w:val="18"/>
              </w:rPr>
              <w:t>- .4.41</w:t>
            </w:r>
          </w:p>
        </w:tc>
        <w:tc>
          <w:tcPr>
            <w:tcW w:w="727" w:type="dxa"/>
            <w:gridSpan w:val="2"/>
          </w:tcPr>
          <w:p w:rsidR="006B78F5" w:rsidRDefault="006B78F5" w:rsidP="00BD04EC">
            <w:pPr>
              <w:rPr>
                <w:rFonts w:ascii="Gill Sans MT" w:hAnsi="Gill Sans MT"/>
                <w:sz w:val="18"/>
              </w:rPr>
            </w:pPr>
            <w:r>
              <w:rPr>
                <w:rFonts w:ascii="Gill Sans MT" w:hAnsi="Gill Sans MT"/>
                <w:sz w:val="18"/>
              </w:rPr>
              <w:t>1941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126</w:t>
            </w:r>
          </w:p>
          <w:p w:rsidR="006B78F5" w:rsidRDefault="006B78F5" w:rsidP="00BD04EC">
            <w:pPr>
              <w:rPr>
                <w:rFonts w:ascii="Gill Sans MT" w:hAnsi="Gill Sans MT"/>
                <w:sz w:val="18"/>
              </w:rPr>
            </w:pP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41059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Asbestos Blankets for Tea Urns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plan of blanket ¾” thick for urn 1’ 3 ½” dia x 1’ 4 ½” high</w:t>
            </w:r>
          </w:p>
        </w:tc>
        <w:tc>
          <w:tcPr>
            <w:tcW w:w="896" w:type="dxa"/>
            <w:gridSpan w:val="2"/>
          </w:tcPr>
          <w:p w:rsidR="006B78F5" w:rsidRDefault="006B78F5" w:rsidP="00BD04EC">
            <w:pPr>
              <w:rPr>
                <w:rFonts w:ascii="Gill Sans MT" w:hAnsi="Gill Sans MT"/>
                <w:sz w:val="18"/>
              </w:rPr>
            </w:pPr>
            <w:r>
              <w:rPr>
                <w:rFonts w:ascii="Gill Sans MT" w:hAnsi="Gill Sans MT"/>
                <w:sz w:val="18"/>
              </w:rPr>
              <w:t>- .4.41</w:t>
            </w:r>
          </w:p>
        </w:tc>
        <w:tc>
          <w:tcPr>
            <w:tcW w:w="727" w:type="dxa"/>
            <w:gridSpan w:val="2"/>
          </w:tcPr>
          <w:p w:rsidR="006B78F5" w:rsidRDefault="006B78F5" w:rsidP="00BD04EC">
            <w:pPr>
              <w:rPr>
                <w:rFonts w:ascii="Gill Sans MT" w:hAnsi="Gill Sans MT"/>
                <w:sz w:val="18"/>
              </w:rPr>
            </w:pPr>
            <w:r>
              <w:rPr>
                <w:rFonts w:ascii="Gill Sans MT" w:hAnsi="Gill Sans MT"/>
                <w:sz w:val="18"/>
              </w:rPr>
              <w:t>1941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41060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Standard Carriages-Corridor End Doors-Identification Sketch of Shelf Bracket Used in 3</w:t>
            </w:r>
            <w:r w:rsidRPr="003D6465">
              <w:rPr>
                <w:rFonts w:ascii="Gill Sans MT" w:hAnsi="Gill Sans MT"/>
                <w:sz w:val="18"/>
                <w:vertAlign w:val="superscript"/>
              </w:rPr>
              <w:t>rd</w:t>
            </w:r>
            <w:r>
              <w:rPr>
                <w:rFonts w:ascii="Gill Sans MT" w:hAnsi="Gill Sans MT"/>
                <w:sz w:val="18"/>
              </w:rPr>
              <w:t xml:space="preserve"> Class Compartments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bracket</w:t>
            </w:r>
          </w:p>
        </w:tc>
        <w:tc>
          <w:tcPr>
            <w:tcW w:w="896" w:type="dxa"/>
            <w:gridSpan w:val="2"/>
          </w:tcPr>
          <w:p w:rsidR="006B78F5" w:rsidRDefault="006B78F5" w:rsidP="00BD04EC">
            <w:pPr>
              <w:rPr>
                <w:rFonts w:ascii="Gill Sans MT" w:hAnsi="Gill Sans MT"/>
                <w:sz w:val="18"/>
              </w:rPr>
            </w:pPr>
            <w:r>
              <w:rPr>
                <w:rFonts w:ascii="Gill Sans MT" w:hAnsi="Gill Sans MT"/>
                <w:sz w:val="18"/>
              </w:rPr>
              <w:t>30.4.41</w:t>
            </w:r>
          </w:p>
        </w:tc>
        <w:tc>
          <w:tcPr>
            <w:tcW w:w="727" w:type="dxa"/>
            <w:gridSpan w:val="2"/>
          </w:tcPr>
          <w:p w:rsidR="006B78F5" w:rsidRDefault="006B78F5" w:rsidP="00BD04EC">
            <w:pPr>
              <w:rPr>
                <w:rFonts w:ascii="Gill Sans MT" w:hAnsi="Gill Sans MT"/>
                <w:sz w:val="18"/>
              </w:rPr>
            </w:pPr>
            <w:r>
              <w:rPr>
                <w:rFonts w:ascii="Gill Sans MT" w:hAnsi="Gill Sans MT"/>
                <w:sz w:val="18"/>
              </w:rPr>
              <w:t>1941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TI</w:t>
            </w:r>
          </w:p>
        </w:tc>
        <w:tc>
          <w:tcPr>
            <w:tcW w:w="678" w:type="dxa"/>
            <w:gridSpan w:val="2"/>
          </w:tcPr>
          <w:p w:rsidR="006B78F5" w:rsidRDefault="006B78F5" w:rsidP="00BD04EC">
            <w:pPr>
              <w:rPr>
                <w:rFonts w:ascii="Gill Sans MT" w:hAnsi="Gill Sans MT"/>
                <w:sz w:val="18"/>
              </w:rPr>
            </w:pPr>
            <w:r>
              <w:rPr>
                <w:rFonts w:ascii="Gill Sans MT" w:hAnsi="Gill Sans MT"/>
                <w:sz w:val="18"/>
              </w:rPr>
              <w:t>D 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41063</w:t>
            </w:r>
          </w:p>
        </w:tc>
        <w:tc>
          <w:tcPr>
            <w:tcW w:w="4074" w:type="dxa"/>
            <w:gridSpan w:val="2"/>
          </w:tcPr>
          <w:p w:rsidR="006B78F5" w:rsidRPr="003D6465" w:rsidRDefault="006B78F5" w:rsidP="00BD04EC">
            <w:pPr>
              <w:tabs>
                <w:tab w:val="left" w:pos="1008"/>
                <w:tab w:val="right" w:pos="7200"/>
                <w:tab w:val="right" w:pos="8064"/>
                <w:tab w:val="right" w:pos="8928"/>
              </w:tabs>
              <w:rPr>
                <w:rFonts w:ascii="Gill Sans MT" w:hAnsi="Gill Sans MT"/>
                <w:color w:val="000000"/>
                <w:sz w:val="18"/>
              </w:rPr>
            </w:pPr>
            <w:r>
              <w:rPr>
                <w:rFonts w:ascii="Gill Sans MT" w:hAnsi="Gill Sans MT"/>
                <w:color w:val="000000"/>
                <w:sz w:val="18"/>
              </w:rPr>
              <w:t>Standard Carriages-Identification Sketch of Shelf Bracket used in Coupe Compartments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bracket</w:t>
            </w:r>
          </w:p>
        </w:tc>
        <w:tc>
          <w:tcPr>
            <w:tcW w:w="896" w:type="dxa"/>
            <w:gridSpan w:val="2"/>
          </w:tcPr>
          <w:p w:rsidR="006B78F5" w:rsidRDefault="006B78F5" w:rsidP="00BD04EC">
            <w:pPr>
              <w:rPr>
                <w:rFonts w:ascii="Gill Sans MT" w:hAnsi="Gill Sans MT"/>
                <w:sz w:val="18"/>
              </w:rPr>
            </w:pPr>
            <w:r>
              <w:rPr>
                <w:rFonts w:ascii="Gill Sans MT" w:hAnsi="Gill Sans MT"/>
                <w:sz w:val="18"/>
              </w:rPr>
              <w:t>28.4.41</w:t>
            </w:r>
          </w:p>
        </w:tc>
        <w:tc>
          <w:tcPr>
            <w:tcW w:w="727" w:type="dxa"/>
            <w:gridSpan w:val="2"/>
          </w:tcPr>
          <w:p w:rsidR="006B78F5" w:rsidRDefault="006B78F5" w:rsidP="00BD04EC">
            <w:pPr>
              <w:rPr>
                <w:rFonts w:ascii="Gill Sans MT" w:hAnsi="Gill Sans MT"/>
                <w:sz w:val="18"/>
              </w:rPr>
            </w:pPr>
            <w:r>
              <w:rPr>
                <w:rFonts w:ascii="Gill Sans MT" w:hAnsi="Gill Sans MT"/>
                <w:sz w:val="18"/>
              </w:rPr>
              <w:t>1941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TI</w:t>
            </w:r>
          </w:p>
        </w:tc>
        <w:tc>
          <w:tcPr>
            <w:tcW w:w="678" w:type="dxa"/>
            <w:gridSpan w:val="2"/>
          </w:tcPr>
          <w:p w:rsidR="006B78F5" w:rsidRDefault="006B78F5" w:rsidP="00BD04EC">
            <w:pPr>
              <w:rPr>
                <w:rFonts w:ascii="Gill Sans MT" w:hAnsi="Gill Sans MT"/>
                <w:sz w:val="18"/>
              </w:rPr>
            </w:pPr>
            <w:r>
              <w:rPr>
                <w:rFonts w:ascii="Gill Sans MT" w:hAnsi="Gill Sans MT"/>
                <w:sz w:val="18"/>
              </w:rPr>
              <w:t>D 119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41082</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Cast Iron Buffer Guide ‘Z’ for GE Carriages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Full size elevations and plan of square based tapered guide length 1’ 2½”</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7.7.41</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1941</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136</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41106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Bottom Hinge for Doors of NE Section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brass spring with stainless steel pins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drawing made from sample hinge.</w:t>
            </w:r>
          </w:p>
        </w:tc>
        <w:tc>
          <w:tcPr>
            <w:tcW w:w="896" w:type="dxa"/>
            <w:gridSpan w:val="2"/>
          </w:tcPr>
          <w:p w:rsidR="006B78F5" w:rsidRDefault="006B78F5" w:rsidP="00BD04EC">
            <w:pPr>
              <w:rPr>
                <w:rFonts w:ascii="Gill Sans MT" w:hAnsi="Gill Sans MT"/>
                <w:sz w:val="18"/>
              </w:rPr>
            </w:pPr>
            <w:r>
              <w:rPr>
                <w:rFonts w:ascii="Gill Sans MT" w:hAnsi="Gill Sans MT"/>
                <w:sz w:val="18"/>
              </w:rPr>
              <w:t>29.8.41</w:t>
            </w:r>
          </w:p>
        </w:tc>
        <w:tc>
          <w:tcPr>
            <w:tcW w:w="727" w:type="dxa"/>
            <w:gridSpan w:val="2"/>
          </w:tcPr>
          <w:p w:rsidR="006B78F5" w:rsidRDefault="006B78F5" w:rsidP="00BD04EC">
            <w:pPr>
              <w:rPr>
                <w:rFonts w:ascii="Gill Sans MT" w:hAnsi="Gill Sans MT"/>
                <w:sz w:val="18"/>
              </w:rPr>
            </w:pPr>
            <w:r>
              <w:rPr>
                <w:rFonts w:ascii="Gill Sans MT" w:hAnsi="Gill Sans MT"/>
                <w:sz w:val="18"/>
              </w:rPr>
              <w:t>1941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102</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41110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Steam Heating for Carriages-Doncaster Dg No 15355.N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suggested rearrangement of feed between control valve and heater, fitting located beneath seats</w:t>
            </w:r>
          </w:p>
        </w:tc>
        <w:tc>
          <w:tcPr>
            <w:tcW w:w="896" w:type="dxa"/>
            <w:gridSpan w:val="2"/>
          </w:tcPr>
          <w:p w:rsidR="006B78F5" w:rsidRDefault="006B78F5" w:rsidP="00BD04EC">
            <w:pPr>
              <w:rPr>
                <w:rFonts w:ascii="Gill Sans MT" w:hAnsi="Gill Sans MT"/>
                <w:sz w:val="18"/>
              </w:rPr>
            </w:pPr>
            <w:r>
              <w:rPr>
                <w:rFonts w:ascii="Gill Sans MT" w:hAnsi="Gill Sans MT"/>
                <w:sz w:val="18"/>
              </w:rPr>
              <w:t>29.9.41</w:t>
            </w:r>
          </w:p>
        </w:tc>
        <w:tc>
          <w:tcPr>
            <w:tcW w:w="727" w:type="dxa"/>
            <w:gridSpan w:val="2"/>
          </w:tcPr>
          <w:p w:rsidR="006B78F5" w:rsidRDefault="006B78F5" w:rsidP="00BD04EC">
            <w:pPr>
              <w:rPr>
                <w:rFonts w:ascii="Gill Sans MT" w:hAnsi="Gill Sans MT"/>
                <w:sz w:val="18"/>
              </w:rPr>
            </w:pPr>
            <w:r>
              <w:rPr>
                <w:rFonts w:ascii="Gill Sans MT" w:hAnsi="Gill Sans MT"/>
                <w:sz w:val="18"/>
              </w:rPr>
              <w:t>1941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102</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41112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Mild Steel Drop Forging-Bogie Bolster Suspension Hanger for GE Carriages.</w:t>
            </w:r>
          </w:p>
          <w:p w:rsidR="006B78F5" w:rsidRDefault="006B78F5" w:rsidP="00BD04EC">
            <w:pPr>
              <w:tabs>
                <w:tab w:val="left" w:pos="1008"/>
                <w:tab w:val="right" w:pos="7200"/>
                <w:tab w:val="right" w:pos="8064"/>
                <w:tab w:val="right" w:pos="8928"/>
              </w:tabs>
              <w:rPr>
                <w:rFonts w:ascii="Gill Sans MT" w:hAnsi="Gill Sans MT"/>
                <w:sz w:val="18"/>
              </w:rPr>
            </w:pP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details of  2 lengths of hanger</w:t>
            </w:r>
          </w:p>
        </w:tc>
        <w:tc>
          <w:tcPr>
            <w:tcW w:w="896" w:type="dxa"/>
            <w:gridSpan w:val="2"/>
          </w:tcPr>
          <w:p w:rsidR="006B78F5" w:rsidRDefault="006B78F5" w:rsidP="00BD04EC">
            <w:pPr>
              <w:rPr>
                <w:rFonts w:ascii="Gill Sans MT" w:hAnsi="Gill Sans MT"/>
                <w:sz w:val="18"/>
              </w:rPr>
            </w:pPr>
            <w:r>
              <w:rPr>
                <w:rFonts w:ascii="Gill Sans MT" w:hAnsi="Gill Sans MT"/>
                <w:sz w:val="18"/>
              </w:rPr>
              <w:t>22.9.41</w:t>
            </w:r>
          </w:p>
        </w:tc>
        <w:tc>
          <w:tcPr>
            <w:tcW w:w="727" w:type="dxa"/>
            <w:gridSpan w:val="2"/>
          </w:tcPr>
          <w:p w:rsidR="006B78F5" w:rsidRDefault="006B78F5" w:rsidP="00BD04EC">
            <w:pPr>
              <w:rPr>
                <w:rFonts w:ascii="Gill Sans MT" w:hAnsi="Gill Sans MT"/>
                <w:sz w:val="18"/>
              </w:rPr>
            </w:pPr>
            <w:r>
              <w:rPr>
                <w:rFonts w:ascii="Gill Sans MT" w:hAnsi="Gill Sans MT"/>
                <w:sz w:val="18"/>
              </w:rPr>
              <w:t>1941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112</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41113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Bogie Bolster Suspension Hanger for GE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 and plan of hanger</w:t>
            </w:r>
          </w:p>
        </w:tc>
        <w:tc>
          <w:tcPr>
            <w:tcW w:w="896" w:type="dxa"/>
            <w:gridSpan w:val="2"/>
          </w:tcPr>
          <w:p w:rsidR="006B78F5" w:rsidRDefault="006B78F5" w:rsidP="00BD04EC">
            <w:pPr>
              <w:rPr>
                <w:rFonts w:ascii="Gill Sans MT" w:hAnsi="Gill Sans MT"/>
                <w:sz w:val="18"/>
              </w:rPr>
            </w:pPr>
            <w:r>
              <w:rPr>
                <w:rFonts w:ascii="Gill Sans MT" w:hAnsi="Gill Sans MT"/>
                <w:sz w:val="18"/>
              </w:rPr>
              <w:t>- .9.41</w:t>
            </w:r>
          </w:p>
        </w:tc>
        <w:tc>
          <w:tcPr>
            <w:tcW w:w="727" w:type="dxa"/>
            <w:gridSpan w:val="2"/>
          </w:tcPr>
          <w:p w:rsidR="006B78F5" w:rsidRDefault="006B78F5" w:rsidP="00BD04EC">
            <w:pPr>
              <w:rPr>
                <w:rFonts w:ascii="Gill Sans MT" w:hAnsi="Gill Sans MT"/>
                <w:sz w:val="18"/>
              </w:rPr>
            </w:pPr>
            <w:r>
              <w:rPr>
                <w:rFonts w:ascii="Gill Sans MT" w:hAnsi="Gill Sans MT"/>
                <w:sz w:val="18"/>
              </w:rPr>
              <w:t>1941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117</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41118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T.F. Pump No. 59-Male Coupling for 4” Suction Fire Hose</w:t>
            </w:r>
          </w:p>
          <w:p w:rsidR="006B78F5" w:rsidRDefault="006B78F5" w:rsidP="00BD04EC">
            <w:pPr>
              <w:tabs>
                <w:tab w:val="left" w:pos="1008"/>
                <w:tab w:val="right" w:pos="7200"/>
                <w:tab w:val="right" w:pos="8064"/>
                <w:tab w:val="right" w:pos="8928"/>
              </w:tabs>
              <w:rPr>
                <w:rFonts w:ascii="Gill Sans MT" w:hAnsi="Gill Sans MT"/>
                <w:sz w:val="18"/>
              </w:rPr>
            </w:pP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9” to 1’ elevation and section of coupling</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T.F. Pump No. 59 is used by Loco Running Dept. Ipswich with Fire Pump Van 961868</w:t>
            </w:r>
          </w:p>
        </w:tc>
        <w:tc>
          <w:tcPr>
            <w:tcW w:w="896" w:type="dxa"/>
            <w:gridSpan w:val="2"/>
          </w:tcPr>
          <w:p w:rsidR="006B78F5" w:rsidRDefault="006B78F5" w:rsidP="00BD04EC">
            <w:pPr>
              <w:rPr>
                <w:rFonts w:ascii="Gill Sans MT" w:hAnsi="Gill Sans MT"/>
                <w:sz w:val="18"/>
              </w:rPr>
            </w:pPr>
            <w:r>
              <w:rPr>
                <w:rFonts w:ascii="Gill Sans MT" w:hAnsi="Gill Sans MT"/>
                <w:sz w:val="18"/>
              </w:rPr>
              <w:t>6.11.41</w:t>
            </w:r>
          </w:p>
        </w:tc>
        <w:tc>
          <w:tcPr>
            <w:tcW w:w="727" w:type="dxa"/>
            <w:gridSpan w:val="2"/>
          </w:tcPr>
          <w:p w:rsidR="006B78F5" w:rsidRDefault="006B78F5" w:rsidP="00BD04EC">
            <w:pPr>
              <w:rPr>
                <w:rFonts w:ascii="Gill Sans MT" w:hAnsi="Gill Sans MT"/>
                <w:sz w:val="18"/>
              </w:rPr>
            </w:pPr>
            <w:r>
              <w:rPr>
                <w:rFonts w:ascii="Gill Sans MT" w:hAnsi="Gill Sans MT"/>
                <w:sz w:val="18"/>
              </w:rPr>
              <w:t>1941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39M</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112</w:t>
            </w:r>
          </w:p>
        </w:tc>
        <w:tc>
          <w:tcPr>
            <w:tcW w:w="476" w:type="dxa"/>
          </w:tcPr>
          <w:p w:rsidR="006B78F5" w:rsidRDefault="006B78F5" w:rsidP="00BD04EC">
            <w:pPr>
              <w:rPr>
                <w:rFonts w:ascii="Gill Sans MT" w:hAnsi="Gill Sans MT"/>
                <w:sz w:val="18"/>
              </w:rPr>
            </w:pPr>
            <w:r>
              <w:rPr>
                <w:rFonts w:ascii="Gill Sans MT" w:hAnsi="Gill Sans MT"/>
                <w:sz w:val="18"/>
              </w:rPr>
              <w:t>_</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41119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T.F. Pump No.59-Adaptor for Male Coupling for 4” Suction Fire Hose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9” to 1’ elevation and section of adaptor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 Van 961868 used by Ipswich Loco Running Dept.</w:t>
            </w:r>
          </w:p>
        </w:tc>
        <w:tc>
          <w:tcPr>
            <w:tcW w:w="896" w:type="dxa"/>
            <w:gridSpan w:val="2"/>
          </w:tcPr>
          <w:p w:rsidR="006B78F5" w:rsidRDefault="006B78F5" w:rsidP="00BD04EC">
            <w:pPr>
              <w:rPr>
                <w:rFonts w:ascii="Gill Sans MT" w:hAnsi="Gill Sans MT"/>
                <w:sz w:val="18"/>
              </w:rPr>
            </w:pPr>
            <w:r>
              <w:rPr>
                <w:rFonts w:ascii="Gill Sans MT" w:hAnsi="Gill Sans MT"/>
                <w:sz w:val="18"/>
              </w:rPr>
              <w:t>6.11.41</w:t>
            </w:r>
          </w:p>
        </w:tc>
        <w:tc>
          <w:tcPr>
            <w:tcW w:w="727" w:type="dxa"/>
            <w:gridSpan w:val="2"/>
          </w:tcPr>
          <w:p w:rsidR="006B78F5" w:rsidRDefault="006B78F5" w:rsidP="00BD04EC">
            <w:pPr>
              <w:rPr>
                <w:rFonts w:ascii="Gill Sans MT" w:hAnsi="Gill Sans MT"/>
                <w:sz w:val="18"/>
              </w:rPr>
            </w:pPr>
            <w:r>
              <w:rPr>
                <w:rFonts w:ascii="Gill Sans MT" w:hAnsi="Gill Sans MT"/>
                <w:sz w:val="18"/>
              </w:rPr>
              <w:t>1941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39M</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112</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41124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Standard Carriages with Bucket Type Seats-Alteration to Seat Backs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alteration; painting with fire resistant paint</w:t>
            </w:r>
          </w:p>
        </w:tc>
        <w:tc>
          <w:tcPr>
            <w:tcW w:w="896" w:type="dxa"/>
            <w:gridSpan w:val="2"/>
          </w:tcPr>
          <w:p w:rsidR="006B78F5" w:rsidRDefault="006B78F5" w:rsidP="00BD04EC">
            <w:pPr>
              <w:rPr>
                <w:rFonts w:ascii="Gill Sans MT" w:hAnsi="Gill Sans MT"/>
                <w:sz w:val="18"/>
              </w:rPr>
            </w:pPr>
            <w:r>
              <w:rPr>
                <w:rFonts w:ascii="Gill Sans MT" w:hAnsi="Gill Sans MT"/>
                <w:sz w:val="18"/>
              </w:rPr>
              <w:t>15.12.41</w:t>
            </w:r>
          </w:p>
        </w:tc>
        <w:tc>
          <w:tcPr>
            <w:tcW w:w="727" w:type="dxa"/>
            <w:gridSpan w:val="2"/>
          </w:tcPr>
          <w:p w:rsidR="006B78F5" w:rsidRDefault="006B78F5" w:rsidP="00BD04EC">
            <w:pPr>
              <w:rPr>
                <w:rFonts w:ascii="Gill Sans MT" w:hAnsi="Gill Sans MT"/>
                <w:sz w:val="18"/>
              </w:rPr>
            </w:pPr>
            <w:r>
              <w:rPr>
                <w:rFonts w:ascii="Gill Sans MT" w:hAnsi="Gill Sans MT"/>
                <w:sz w:val="18"/>
              </w:rPr>
              <w:t>1941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TI</w:t>
            </w:r>
          </w:p>
        </w:tc>
        <w:tc>
          <w:tcPr>
            <w:tcW w:w="678" w:type="dxa"/>
            <w:gridSpan w:val="2"/>
          </w:tcPr>
          <w:p w:rsidR="006B78F5" w:rsidRDefault="006B78F5" w:rsidP="00BD04EC">
            <w:pPr>
              <w:rPr>
                <w:rFonts w:ascii="Gill Sans MT" w:hAnsi="Gill Sans MT"/>
                <w:sz w:val="18"/>
              </w:rPr>
            </w:pPr>
            <w:r>
              <w:rPr>
                <w:rFonts w:ascii="Gill Sans MT" w:hAnsi="Gill Sans MT"/>
                <w:sz w:val="18"/>
              </w:rPr>
              <w:t>D 119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41128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Standard Carriage Bearings-Sketches Showing Present and Reduced Thickness of White Metal in Existing Shells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present thickness ¼” , reduced 3/16” and 1/8”</w:t>
            </w:r>
          </w:p>
        </w:tc>
        <w:tc>
          <w:tcPr>
            <w:tcW w:w="896" w:type="dxa"/>
            <w:gridSpan w:val="2"/>
          </w:tcPr>
          <w:p w:rsidR="006B78F5" w:rsidRDefault="006B78F5" w:rsidP="00BD04EC">
            <w:pPr>
              <w:rPr>
                <w:rFonts w:ascii="Gill Sans MT" w:hAnsi="Gill Sans MT"/>
                <w:sz w:val="18"/>
              </w:rPr>
            </w:pPr>
            <w:r>
              <w:rPr>
                <w:rFonts w:ascii="Gill Sans MT" w:hAnsi="Gill Sans MT"/>
                <w:sz w:val="18"/>
              </w:rPr>
              <w:t>- .2.41</w:t>
            </w:r>
          </w:p>
        </w:tc>
        <w:tc>
          <w:tcPr>
            <w:tcW w:w="727" w:type="dxa"/>
            <w:gridSpan w:val="2"/>
          </w:tcPr>
          <w:p w:rsidR="006B78F5" w:rsidRDefault="006B78F5" w:rsidP="00BD04EC">
            <w:pPr>
              <w:rPr>
                <w:rFonts w:ascii="Gill Sans MT" w:hAnsi="Gill Sans MT"/>
                <w:sz w:val="18"/>
              </w:rPr>
            </w:pPr>
            <w:r>
              <w:rPr>
                <w:rFonts w:ascii="Gill Sans MT" w:hAnsi="Gill Sans MT"/>
                <w:sz w:val="18"/>
              </w:rPr>
              <w:t>1941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TI</w:t>
            </w:r>
          </w:p>
        </w:tc>
        <w:tc>
          <w:tcPr>
            <w:tcW w:w="678" w:type="dxa"/>
            <w:gridSpan w:val="2"/>
          </w:tcPr>
          <w:p w:rsidR="006B78F5" w:rsidRDefault="006B78F5" w:rsidP="00BD04EC">
            <w:pPr>
              <w:rPr>
                <w:rFonts w:ascii="Gill Sans MT" w:hAnsi="Gill Sans MT"/>
                <w:sz w:val="18"/>
              </w:rPr>
            </w:pPr>
            <w:r>
              <w:rPr>
                <w:rFonts w:ascii="Gill Sans MT" w:hAnsi="Gill Sans MT"/>
                <w:sz w:val="18"/>
              </w:rPr>
              <w:t>D 119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41129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GE Carriage Bearings-Sketches Showing Present and Reduced Thickness of White Metal in Existing Shells.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Full sizedetails, present thickness ¼” , reduced 3/16” and 1/8” </w:t>
            </w:r>
          </w:p>
        </w:tc>
        <w:tc>
          <w:tcPr>
            <w:tcW w:w="896" w:type="dxa"/>
            <w:gridSpan w:val="2"/>
          </w:tcPr>
          <w:p w:rsidR="006B78F5" w:rsidRDefault="006B78F5" w:rsidP="00BD04EC">
            <w:pPr>
              <w:rPr>
                <w:rFonts w:ascii="Gill Sans MT" w:hAnsi="Gill Sans MT"/>
                <w:sz w:val="18"/>
              </w:rPr>
            </w:pPr>
            <w:r>
              <w:rPr>
                <w:rFonts w:ascii="Gill Sans MT" w:hAnsi="Gill Sans MT"/>
                <w:sz w:val="18"/>
              </w:rPr>
              <w:t>- .2.42</w:t>
            </w:r>
          </w:p>
        </w:tc>
        <w:tc>
          <w:tcPr>
            <w:tcW w:w="727" w:type="dxa"/>
            <w:gridSpan w:val="2"/>
          </w:tcPr>
          <w:p w:rsidR="006B78F5" w:rsidRDefault="006B78F5" w:rsidP="00BD04EC">
            <w:pPr>
              <w:rPr>
                <w:rFonts w:ascii="Gill Sans MT" w:hAnsi="Gill Sans MT"/>
                <w:sz w:val="18"/>
              </w:rPr>
            </w:pPr>
            <w:r>
              <w:rPr>
                <w:rFonts w:ascii="Gill Sans MT" w:hAnsi="Gill Sans MT"/>
                <w:sz w:val="18"/>
              </w:rPr>
              <w:t>1942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TI</w:t>
            </w:r>
          </w:p>
        </w:tc>
        <w:tc>
          <w:tcPr>
            <w:tcW w:w="678" w:type="dxa"/>
            <w:gridSpan w:val="2"/>
          </w:tcPr>
          <w:p w:rsidR="006B78F5" w:rsidRDefault="006B78F5" w:rsidP="00BD04EC">
            <w:pPr>
              <w:rPr>
                <w:rFonts w:ascii="Gill Sans MT" w:hAnsi="Gill Sans MT"/>
                <w:sz w:val="18"/>
              </w:rPr>
            </w:pPr>
            <w:r>
              <w:rPr>
                <w:rFonts w:ascii="Gill Sans MT" w:hAnsi="Gill Sans MT"/>
                <w:sz w:val="18"/>
              </w:rPr>
              <w:t>D 119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41161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Standard Carriages-Sketch Shewing Ends of Swing Bars for heavy and Light Type Bogies Superimposed</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swing bars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undated; superseded by Dg No 41166</w:t>
            </w:r>
          </w:p>
        </w:tc>
        <w:tc>
          <w:tcPr>
            <w:tcW w:w="896" w:type="dxa"/>
            <w:gridSpan w:val="2"/>
          </w:tcPr>
          <w:p w:rsidR="006B78F5" w:rsidRDefault="006B78F5" w:rsidP="00BD04EC">
            <w:pPr>
              <w:rPr>
                <w:rFonts w:ascii="Gill Sans MT" w:hAnsi="Gill Sans MT"/>
                <w:sz w:val="18"/>
              </w:rPr>
            </w:pPr>
            <w:r>
              <w:rPr>
                <w:rFonts w:ascii="Gill Sans MT" w:hAnsi="Gill Sans MT"/>
                <w:sz w:val="18"/>
              </w:rPr>
              <w:t>4.8.42.</w:t>
            </w:r>
          </w:p>
        </w:tc>
        <w:tc>
          <w:tcPr>
            <w:tcW w:w="727" w:type="dxa"/>
            <w:gridSpan w:val="2"/>
          </w:tcPr>
          <w:p w:rsidR="006B78F5" w:rsidRDefault="006B78F5" w:rsidP="00BD04EC">
            <w:pPr>
              <w:rPr>
                <w:rFonts w:ascii="Gill Sans MT" w:hAnsi="Gill Sans MT"/>
                <w:sz w:val="18"/>
              </w:rPr>
            </w:pPr>
            <w:r>
              <w:rPr>
                <w:rFonts w:ascii="Gill Sans MT" w:hAnsi="Gill Sans MT"/>
                <w:sz w:val="18"/>
              </w:rPr>
              <w:t>1942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113</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41163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Dome for Gas Lamps on GE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exterior dome with ventilation holes made of 20 gauge plate.</w:t>
            </w:r>
          </w:p>
        </w:tc>
        <w:tc>
          <w:tcPr>
            <w:tcW w:w="896" w:type="dxa"/>
            <w:gridSpan w:val="2"/>
          </w:tcPr>
          <w:p w:rsidR="006B78F5" w:rsidRDefault="006B78F5" w:rsidP="00BD04EC">
            <w:pPr>
              <w:rPr>
                <w:rFonts w:ascii="Gill Sans MT" w:hAnsi="Gill Sans MT"/>
                <w:sz w:val="18"/>
              </w:rPr>
            </w:pPr>
            <w:r>
              <w:rPr>
                <w:rFonts w:ascii="Gill Sans MT" w:hAnsi="Gill Sans MT"/>
                <w:sz w:val="18"/>
              </w:rPr>
              <w:t>26.9.42</w:t>
            </w:r>
          </w:p>
        </w:tc>
        <w:tc>
          <w:tcPr>
            <w:tcW w:w="727" w:type="dxa"/>
            <w:gridSpan w:val="2"/>
          </w:tcPr>
          <w:p w:rsidR="006B78F5" w:rsidRDefault="006B78F5" w:rsidP="00BD04EC">
            <w:pPr>
              <w:rPr>
                <w:rFonts w:ascii="Gill Sans MT" w:hAnsi="Gill Sans MT"/>
                <w:sz w:val="18"/>
              </w:rPr>
            </w:pPr>
            <w:r>
              <w:rPr>
                <w:rFonts w:ascii="Gill Sans MT" w:hAnsi="Gill Sans MT"/>
                <w:sz w:val="18"/>
              </w:rPr>
              <w:t>1942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110</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41165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GE Carriages Axleboxes P and P4</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sketch showing how bolts securing axlebox bottom are prevented from working loose with front elevation showing bolts split and spread.</w:t>
            </w:r>
          </w:p>
        </w:tc>
        <w:tc>
          <w:tcPr>
            <w:tcW w:w="896" w:type="dxa"/>
            <w:gridSpan w:val="2"/>
          </w:tcPr>
          <w:p w:rsidR="006B78F5" w:rsidRDefault="006B78F5" w:rsidP="00BD04EC">
            <w:pPr>
              <w:rPr>
                <w:rFonts w:ascii="Gill Sans MT" w:hAnsi="Gill Sans MT"/>
                <w:sz w:val="18"/>
              </w:rPr>
            </w:pPr>
            <w:r>
              <w:rPr>
                <w:rFonts w:ascii="Gill Sans MT" w:hAnsi="Gill Sans MT"/>
                <w:sz w:val="18"/>
              </w:rPr>
              <w:t>6.10.42</w:t>
            </w:r>
          </w:p>
        </w:tc>
        <w:tc>
          <w:tcPr>
            <w:tcW w:w="727" w:type="dxa"/>
            <w:gridSpan w:val="2"/>
          </w:tcPr>
          <w:p w:rsidR="006B78F5" w:rsidRDefault="006B78F5" w:rsidP="00BD04EC">
            <w:pPr>
              <w:rPr>
                <w:rFonts w:ascii="Gill Sans MT" w:hAnsi="Gill Sans MT"/>
                <w:sz w:val="18"/>
              </w:rPr>
            </w:pPr>
            <w:r>
              <w:rPr>
                <w:rFonts w:ascii="Gill Sans MT" w:hAnsi="Gill Sans MT"/>
                <w:sz w:val="18"/>
              </w:rPr>
              <w:t>1942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113</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41192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NE Design Carriages with B.S. Gangways-Details of Support for Face Plate Fitted with </w:t>
            </w:r>
            <w:smartTag w:uri="urn:schemas-microsoft-com:office:smarttags" w:element="place">
              <w:r>
                <w:rPr>
                  <w:rFonts w:ascii="Gill Sans MT" w:hAnsi="Gill Sans MT"/>
                  <w:sz w:val="18"/>
                </w:rPr>
                <w:t>Pullman</w:t>
              </w:r>
            </w:smartTag>
            <w:r>
              <w:rPr>
                <w:rFonts w:ascii="Gill Sans MT" w:hAnsi="Gill Sans MT"/>
                <w:sz w:val="18"/>
              </w:rPr>
              <w:t xml:space="preserve"> Adaptor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and full size details of 4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renewal tracing, original missing</w:t>
            </w:r>
          </w:p>
        </w:tc>
        <w:tc>
          <w:tcPr>
            <w:tcW w:w="896" w:type="dxa"/>
            <w:gridSpan w:val="2"/>
          </w:tcPr>
          <w:p w:rsidR="006B78F5" w:rsidRDefault="006B78F5" w:rsidP="00BD04EC">
            <w:pPr>
              <w:rPr>
                <w:rFonts w:ascii="Gill Sans MT" w:hAnsi="Gill Sans MT"/>
                <w:sz w:val="18"/>
              </w:rPr>
            </w:pPr>
            <w:r>
              <w:rPr>
                <w:rFonts w:ascii="Gill Sans MT" w:hAnsi="Gill Sans MT"/>
                <w:sz w:val="18"/>
              </w:rPr>
              <w:t>29.11.45</w:t>
            </w:r>
          </w:p>
        </w:tc>
        <w:tc>
          <w:tcPr>
            <w:tcW w:w="727" w:type="dxa"/>
            <w:gridSpan w:val="2"/>
          </w:tcPr>
          <w:p w:rsidR="006B78F5" w:rsidRDefault="006B78F5" w:rsidP="00BD04EC">
            <w:pPr>
              <w:rPr>
                <w:rFonts w:ascii="Gill Sans MT" w:hAnsi="Gill Sans MT"/>
                <w:sz w:val="18"/>
              </w:rPr>
            </w:pPr>
            <w:r>
              <w:rPr>
                <w:rFonts w:ascii="Gill Sans MT" w:hAnsi="Gill Sans MT"/>
                <w:sz w:val="18"/>
              </w:rPr>
              <w:t>1945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41213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Cast Iron Packing Box for Vacuum Cylinder Piston Rod 1¾” Dia.</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section and plan of box</w:t>
            </w:r>
          </w:p>
        </w:tc>
        <w:tc>
          <w:tcPr>
            <w:tcW w:w="896" w:type="dxa"/>
            <w:gridSpan w:val="2"/>
          </w:tcPr>
          <w:p w:rsidR="006B78F5" w:rsidRDefault="006B78F5" w:rsidP="00BD04EC">
            <w:pPr>
              <w:rPr>
                <w:rFonts w:ascii="Gill Sans MT" w:hAnsi="Gill Sans MT"/>
                <w:sz w:val="18"/>
              </w:rPr>
            </w:pPr>
            <w:r>
              <w:rPr>
                <w:rFonts w:ascii="Gill Sans MT" w:hAnsi="Gill Sans MT"/>
                <w:sz w:val="18"/>
              </w:rPr>
              <w:t>- .3.43</w:t>
            </w:r>
          </w:p>
        </w:tc>
        <w:tc>
          <w:tcPr>
            <w:tcW w:w="727" w:type="dxa"/>
            <w:gridSpan w:val="2"/>
          </w:tcPr>
          <w:p w:rsidR="006B78F5" w:rsidRDefault="006B78F5" w:rsidP="00BD04EC">
            <w:pPr>
              <w:rPr>
                <w:rFonts w:ascii="Gill Sans MT" w:hAnsi="Gill Sans MT"/>
                <w:sz w:val="18"/>
              </w:rPr>
            </w:pPr>
            <w:r>
              <w:rPr>
                <w:rFonts w:ascii="Gill Sans MT" w:hAnsi="Gill Sans MT"/>
                <w:sz w:val="18"/>
              </w:rPr>
              <w:t>1943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123</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41293</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Cast Iron Top for Carriage Axleboxes ‘X’ and ‘XC’</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Full size elevation and section of top</w:t>
            </w:r>
          </w:p>
          <w:p w:rsidR="006B78F5" w:rsidRDefault="006B78F5" w:rsidP="00BD04EC">
            <w:pPr>
              <w:rPr>
                <w:rFonts w:ascii="Gill Sans MT" w:hAnsi="Gill Sans MT"/>
                <w:sz w:val="18"/>
              </w:rPr>
            </w:pPr>
            <w:r>
              <w:rPr>
                <w:rFonts w:ascii="Gill Sans MT" w:hAnsi="Gill Sans MT"/>
                <w:sz w:val="18"/>
              </w:rPr>
              <w:t>Endorsed: for arrangement of axlebox see Dg No 14807</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.11.43</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1943</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131</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41294</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Cast Iron Bottom for GE Carriage Axlebox ‘H’ (8” x 3¾” Journals)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Full size elevation and section of bottom</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.11.43</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1943</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138</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41295</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Cast Iron Top for GE Carriage Axlebox ‘B’ (8” x 3¾” Journal)</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Full size elevation and section of top</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.11.43</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1943</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138</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41296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Electrically Lighted Horseboxes to LNER Diagrams 4 and 5-Sketch of A4H Type Nickel Cadmium </w:t>
            </w:r>
            <w:r>
              <w:rPr>
                <w:rFonts w:ascii="Gill Sans MT" w:hAnsi="Gill Sans MT"/>
                <w:sz w:val="18"/>
              </w:rPr>
              <w:lastRenderedPageBreak/>
              <w:t>“Alconum” Cell</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Full size elevations and plan of cell 4” x 1 7/8” x 9 7/8” high, 19 per battery</w:t>
            </w:r>
          </w:p>
        </w:tc>
        <w:tc>
          <w:tcPr>
            <w:tcW w:w="896" w:type="dxa"/>
            <w:gridSpan w:val="2"/>
          </w:tcPr>
          <w:p w:rsidR="006B78F5" w:rsidRDefault="006B78F5" w:rsidP="00BD04EC">
            <w:pPr>
              <w:rPr>
                <w:rFonts w:ascii="Gill Sans MT" w:hAnsi="Gill Sans MT"/>
                <w:sz w:val="18"/>
              </w:rPr>
            </w:pPr>
            <w:r>
              <w:rPr>
                <w:rFonts w:ascii="Gill Sans MT" w:hAnsi="Gill Sans MT"/>
                <w:sz w:val="18"/>
              </w:rPr>
              <w:t>- .11.43</w:t>
            </w:r>
          </w:p>
        </w:tc>
        <w:tc>
          <w:tcPr>
            <w:tcW w:w="727" w:type="dxa"/>
            <w:gridSpan w:val="2"/>
          </w:tcPr>
          <w:p w:rsidR="006B78F5" w:rsidRDefault="006B78F5" w:rsidP="00BD04EC">
            <w:pPr>
              <w:rPr>
                <w:rFonts w:ascii="Gill Sans MT" w:hAnsi="Gill Sans MT"/>
                <w:sz w:val="18"/>
              </w:rPr>
            </w:pPr>
            <w:r>
              <w:rPr>
                <w:rFonts w:ascii="Gill Sans MT" w:hAnsi="Gill Sans MT"/>
                <w:sz w:val="18"/>
              </w:rPr>
              <w:t>1943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122</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41299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Sketch of Vacuum Brake Test Gauge Cock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cock to couple between two vacuum hoses with plug cock and gauge.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superseded by Dg No 15589</w:t>
            </w:r>
          </w:p>
        </w:tc>
        <w:tc>
          <w:tcPr>
            <w:tcW w:w="896" w:type="dxa"/>
            <w:gridSpan w:val="2"/>
          </w:tcPr>
          <w:p w:rsidR="006B78F5" w:rsidRDefault="006B78F5" w:rsidP="00BD04EC">
            <w:pPr>
              <w:rPr>
                <w:rFonts w:ascii="Gill Sans MT" w:hAnsi="Gill Sans MT"/>
                <w:sz w:val="18"/>
              </w:rPr>
            </w:pPr>
            <w:r>
              <w:rPr>
                <w:rFonts w:ascii="Gill Sans MT" w:hAnsi="Gill Sans MT"/>
                <w:sz w:val="18"/>
              </w:rPr>
              <w:t>- .12.43</w:t>
            </w:r>
          </w:p>
        </w:tc>
        <w:tc>
          <w:tcPr>
            <w:tcW w:w="727" w:type="dxa"/>
            <w:gridSpan w:val="2"/>
          </w:tcPr>
          <w:p w:rsidR="006B78F5" w:rsidRDefault="006B78F5" w:rsidP="00BD04EC">
            <w:pPr>
              <w:rPr>
                <w:rFonts w:ascii="Gill Sans MT" w:hAnsi="Gill Sans MT"/>
                <w:sz w:val="18"/>
              </w:rPr>
            </w:pPr>
            <w:r>
              <w:rPr>
                <w:rFonts w:ascii="Gill Sans MT" w:hAnsi="Gill Sans MT"/>
                <w:sz w:val="18"/>
              </w:rPr>
              <w:t>1943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122</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41315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Fitting of GWR Vacuum Hosepipes to LNE vehicles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sketch showing grid in coupling fouling and of plug and sections of GWR and LNER couplings and LNE plug.</w:t>
            </w:r>
          </w:p>
        </w:tc>
        <w:tc>
          <w:tcPr>
            <w:tcW w:w="896" w:type="dxa"/>
            <w:gridSpan w:val="2"/>
          </w:tcPr>
          <w:p w:rsidR="006B78F5" w:rsidRDefault="006B78F5" w:rsidP="00BD04EC">
            <w:pPr>
              <w:rPr>
                <w:rFonts w:ascii="Gill Sans MT" w:hAnsi="Gill Sans MT"/>
                <w:sz w:val="18"/>
              </w:rPr>
            </w:pPr>
            <w:r>
              <w:rPr>
                <w:rFonts w:ascii="Gill Sans MT" w:hAnsi="Gill Sans MT"/>
                <w:sz w:val="18"/>
              </w:rPr>
              <w:t>9.2.44</w:t>
            </w:r>
          </w:p>
        </w:tc>
        <w:tc>
          <w:tcPr>
            <w:tcW w:w="727" w:type="dxa"/>
            <w:gridSpan w:val="2"/>
          </w:tcPr>
          <w:p w:rsidR="006B78F5" w:rsidRDefault="006B78F5" w:rsidP="00BD04EC">
            <w:pPr>
              <w:rPr>
                <w:rFonts w:ascii="Gill Sans MT" w:hAnsi="Gill Sans MT"/>
                <w:sz w:val="18"/>
              </w:rPr>
            </w:pPr>
            <w:r>
              <w:rPr>
                <w:rFonts w:ascii="Gill Sans MT" w:hAnsi="Gill Sans MT"/>
                <w:sz w:val="18"/>
              </w:rPr>
              <w:t>1944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113</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41320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Pulley for B.70 Dynamo. 5”dia. x 5 ½” Face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section and elevation of cast iron pulley</w:t>
            </w:r>
          </w:p>
        </w:tc>
        <w:tc>
          <w:tcPr>
            <w:tcW w:w="896" w:type="dxa"/>
            <w:gridSpan w:val="2"/>
          </w:tcPr>
          <w:p w:rsidR="006B78F5" w:rsidRDefault="006B78F5" w:rsidP="00BD04EC">
            <w:pPr>
              <w:rPr>
                <w:rFonts w:ascii="Gill Sans MT" w:hAnsi="Gill Sans MT"/>
                <w:sz w:val="18"/>
              </w:rPr>
            </w:pPr>
            <w:r>
              <w:rPr>
                <w:rFonts w:ascii="Gill Sans MT" w:hAnsi="Gill Sans MT"/>
                <w:sz w:val="18"/>
              </w:rPr>
              <w:t>16.2.44</w:t>
            </w:r>
          </w:p>
        </w:tc>
        <w:tc>
          <w:tcPr>
            <w:tcW w:w="727" w:type="dxa"/>
            <w:gridSpan w:val="2"/>
          </w:tcPr>
          <w:p w:rsidR="006B78F5" w:rsidRDefault="006B78F5" w:rsidP="00BD04EC">
            <w:pPr>
              <w:rPr>
                <w:rFonts w:ascii="Gill Sans MT" w:hAnsi="Gill Sans MT"/>
                <w:sz w:val="18"/>
              </w:rPr>
            </w:pPr>
            <w:r>
              <w:rPr>
                <w:rFonts w:ascii="Gill Sans MT" w:hAnsi="Gill Sans MT"/>
                <w:sz w:val="18"/>
              </w:rPr>
              <w:t>1944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113</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41323</w:t>
            </w:r>
          </w:p>
          <w:p w:rsidR="006B78F5" w:rsidRDefault="006B78F5" w:rsidP="00BD04EC">
            <w:pPr>
              <w:rPr>
                <w:rFonts w:ascii="Gill Sans MT" w:hAnsi="Gill Sans MT"/>
                <w:sz w:val="18"/>
              </w:rPr>
            </w:pPr>
            <w:r>
              <w:rPr>
                <w:rFonts w:ascii="Gill Sans MT" w:hAnsi="Gill Sans MT"/>
                <w:sz w:val="18"/>
              </w:rPr>
              <w:t>-1, 2 &amp; 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Anthracite-Electric Cooking Stove in Restaurant Cars-C.1. Top plate/C.1. Top Plate Ring , C.I. Top Plate Cover </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sketches for three cast iron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23.2.44</w:t>
            </w:r>
          </w:p>
        </w:tc>
        <w:tc>
          <w:tcPr>
            <w:tcW w:w="727" w:type="dxa"/>
            <w:gridSpan w:val="2"/>
          </w:tcPr>
          <w:p w:rsidR="006B78F5" w:rsidRDefault="006B78F5" w:rsidP="00BD04EC">
            <w:pPr>
              <w:rPr>
                <w:rFonts w:ascii="Gill Sans MT" w:hAnsi="Gill Sans MT"/>
                <w:sz w:val="18"/>
              </w:rPr>
            </w:pPr>
            <w:r>
              <w:rPr>
                <w:rFonts w:ascii="Gill Sans MT" w:hAnsi="Gill Sans MT"/>
                <w:sz w:val="18"/>
              </w:rPr>
              <w:t>1944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126</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41326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Parcel Racks in Passenger Coaches-Sketches Showing Fitting of Wooden Laths When Netting is not Available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plans showing two laths attached to rack in two different ways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wartime measure when hew netting not available</w:t>
            </w:r>
          </w:p>
        </w:tc>
        <w:tc>
          <w:tcPr>
            <w:tcW w:w="896" w:type="dxa"/>
            <w:gridSpan w:val="2"/>
          </w:tcPr>
          <w:p w:rsidR="006B78F5" w:rsidRDefault="006B78F5" w:rsidP="00BD04EC">
            <w:pPr>
              <w:rPr>
                <w:rFonts w:ascii="Gill Sans MT" w:hAnsi="Gill Sans MT"/>
                <w:sz w:val="18"/>
              </w:rPr>
            </w:pPr>
            <w:r>
              <w:rPr>
                <w:rFonts w:ascii="Gill Sans MT" w:hAnsi="Gill Sans MT"/>
                <w:sz w:val="18"/>
              </w:rPr>
              <w:t>- .3.44</w:t>
            </w:r>
          </w:p>
        </w:tc>
        <w:tc>
          <w:tcPr>
            <w:tcW w:w="727" w:type="dxa"/>
            <w:gridSpan w:val="2"/>
          </w:tcPr>
          <w:p w:rsidR="006B78F5" w:rsidRDefault="006B78F5" w:rsidP="00BD04EC">
            <w:pPr>
              <w:rPr>
                <w:rFonts w:ascii="Gill Sans MT" w:hAnsi="Gill Sans MT"/>
                <w:sz w:val="18"/>
              </w:rPr>
            </w:pPr>
            <w:r>
              <w:rPr>
                <w:rFonts w:ascii="Gill Sans MT" w:hAnsi="Gill Sans MT"/>
                <w:sz w:val="18"/>
              </w:rPr>
              <w:t>1944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 xml:space="preserve">PT </w:t>
            </w:r>
          </w:p>
        </w:tc>
        <w:tc>
          <w:tcPr>
            <w:tcW w:w="678" w:type="dxa"/>
            <w:gridSpan w:val="2"/>
          </w:tcPr>
          <w:p w:rsidR="006B78F5" w:rsidRDefault="006B78F5" w:rsidP="00BD04EC">
            <w:pPr>
              <w:rPr>
                <w:rFonts w:ascii="Gill Sans MT" w:hAnsi="Gill Sans MT"/>
                <w:sz w:val="18"/>
              </w:rPr>
            </w:pPr>
            <w:r>
              <w:rPr>
                <w:rFonts w:ascii="Gill Sans MT" w:hAnsi="Gill Sans MT"/>
                <w:sz w:val="18"/>
              </w:rPr>
              <w:t>D 126</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41327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Engineers Saloon No 65-Arrangement of Hand Brake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½” to 1’ details of vacuum and Westinghouse with GE type handbrake column, handwheel and screw added, in 1</w:t>
            </w:r>
            <w:r w:rsidRPr="00947CB8">
              <w:rPr>
                <w:rFonts w:ascii="Gill Sans MT" w:hAnsi="Gill Sans MT"/>
                <w:sz w:val="18"/>
                <w:vertAlign w:val="superscript"/>
              </w:rPr>
              <w:t>st</w:t>
            </w:r>
            <w:r>
              <w:rPr>
                <w:rFonts w:ascii="Gill Sans MT" w:hAnsi="Gill Sans MT"/>
                <w:sz w:val="18"/>
              </w:rPr>
              <w:t xml:space="preserve"> compartment, altered to guards</w:t>
            </w:r>
          </w:p>
        </w:tc>
        <w:tc>
          <w:tcPr>
            <w:tcW w:w="896" w:type="dxa"/>
            <w:gridSpan w:val="2"/>
          </w:tcPr>
          <w:p w:rsidR="006B78F5" w:rsidRDefault="006B78F5" w:rsidP="00BD04EC">
            <w:pPr>
              <w:rPr>
                <w:rFonts w:ascii="Gill Sans MT" w:hAnsi="Gill Sans MT"/>
                <w:sz w:val="18"/>
              </w:rPr>
            </w:pPr>
            <w:r>
              <w:rPr>
                <w:rFonts w:ascii="Gill Sans MT" w:hAnsi="Gill Sans MT"/>
                <w:sz w:val="18"/>
              </w:rPr>
              <w:t>- .6.44</w:t>
            </w:r>
          </w:p>
        </w:tc>
        <w:tc>
          <w:tcPr>
            <w:tcW w:w="727" w:type="dxa"/>
            <w:gridSpan w:val="2"/>
          </w:tcPr>
          <w:p w:rsidR="006B78F5" w:rsidRDefault="006B78F5" w:rsidP="00BD04EC">
            <w:pPr>
              <w:rPr>
                <w:rFonts w:ascii="Gill Sans MT" w:hAnsi="Gill Sans MT"/>
                <w:sz w:val="18"/>
              </w:rPr>
            </w:pPr>
            <w:r>
              <w:rPr>
                <w:rFonts w:ascii="Gill Sans MT" w:hAnsi="Gill Sans MT"/>
                <w:sz w:val="18"/>
              </w:rPr>
              <w:t>1944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5C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126</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41328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Engineers Saloon No 65-Hand Brake Details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and 3” to 1’ details of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17.6.44</w:t>
            </w:r>
          </w:p>
        </w:tc>
        <w:tc>
          <w:tcPr>
            <w:tcW w:w="727" w:type="dxa"/>
            <w:gridSpan w:val="2"/>
          </w:tcPr>
          <w:p w:rsidR="006B78F5" w:rsidRDefault="006B78F5" w:rsidP="00BD04EC">
            <w:pPr>
              <w:rPr>
                <w:rFonts w:ascii="Gill Sans MT" w:hAnsi="Gill Sans MT"/>
                <w:sz w:val="18"/>
              </w:rPr>
            </w:pPr>
            <w:r>
              <w:rPr>
                <w:rFonts w:ascii="Gill Sans MT" w:hAnsi="Gill Sans MT"/>
                <w:sz w:val="18"/>
              </w:rPr>
              <w:t>1944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5C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126</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41329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Train Electric Lighting-Details of Teak Cell Cradles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timber cradles boiled in, and coated with paraffin wax</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9.6.44</w:t>
            </w:r>
          </w:p>
        </w:tc>
        <w:tc>
          <w:tcPr>
            <w:tcW w:w="896" w:type="dxa"/>
            <w:gridSpan w:val="2"/>
          </w:tcPr>
          <w:p w:rsidR="006B78F5" w:rsidRDefault="006B78F5" w:rsidP="00BD04EC">
            <w:pPr>
              <w:rPr>
                <w:rFonts w:ascii="Gill Sans MT" w:hAnsi="Gill Sans MT"/>
                <w:sz w:val="18"/>
              </w:rPr>
            </w:pPr>
            <w:r>
              <w:rPr>
                <w:rFonts w:ascii="Gill Sans MT" w:hAnsi="Gill Sans MT"/>
                <w:sz w:val="18"/>
              </w:rPr>
              <w:t>- .3.44</w:t>
            </w:r>
          </w:p>
        </w:tc>
        <w:tc>
          <w:tcPr>
            <w:tcW w:w="727" w:type="dxa"/>
            <w:gridSpan w:val="2"/>
          </w:tcPr>
          <w:p w:rsidR="006B78F5" w:rsidRDefault="006B78F5" w:rsidP="00BD04EC">
            <w:pPr>
              <w:rPr>
                <w:rFonts w:ascii="Gill Sans MT" w:hAnsi="Gill Sans MT"/>
                <w:sz w:val="18"/>
              </w:rPr>
            </w:pPr>
            <w:r>
              <w:rPr>
                <w:rFonts w:ascii="Gill Sans MT" w:hAnsi="Gill Sans MT"/>
                <w:sz w:val="18"/>
              </w:rPr>
              <w:t>1944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125</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41331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British Standard Vestibules-Horizontal Section Shewing Wood fillets used for Securing the Canvas to the Faceplate Angles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Full size horizontal section </w:t>
            </w:r>
          </w:p>
        </w:tc>
        <w:tc>
          <w:tcPr>
            <w:tcW w:w="896" w:type="dxa"/>
            <w:gridSpan w:val="2"/>
          </w:tcPr>
          <w:p w:rsidR="006B78F5" w:rsidRDefault="006B78F5" w:rsidP="00BD04EC">
            <w:pPr>
              <w:rPr>
                <w:rFonts w:ascii="Gill Sans MT" w:hAnsi="Gill Sans MT"/>
                <w:sz w:val="18"/>
              </w:rPr>
            </w:pPr>
            <w:r>
              <w:rPr>
                <w:rFonts w:ascii="Gill Sans MT" w:hAnsi="Gill Sans MT"/>
                <w:sz w:val="18"/>
              </w:rPr>
              <w:t>17.4.44</w:t>
            </w:r>
          </w:p>
        </w:tc>
        <w:tc>
          <w:tcPr>
            <w:tcW w:w="727" w:type="dxa"/>
            <w:gridSpan w:val="2"/>
          </w:tcPr>
          <w:p w:rsidR="006B78F5" w:rsidRDefault="006B78F5" w:rsidP="00BD04EC">
            <w:pPr>
              <w:rPr>
                <w:rFonts w:ascii="Gill Sans MT" w:hAnsi="Gill Sans MT"/>
                <w:sz w:val="18"/>
              </w:rPr>
            </w:pPr>
            <w:r>
              <w:rPr>
                <w:rFonts w:ascii="Gill Sans MT" w:hAnsi="Gill Sans MT"/>
                <w:sz w:val="18"/>
              </w:rPr>
              <w:t>1944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112</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41334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North British Composite No 32412-Sketch of Bogie Solebar showing Fracture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outline of pressed 6 wheel bogie frame and full size details of fractures through centre horns</w:t>
            </w:r>
          </w:p>
        </w:tc>
        <w:tc>
          <w:tcPr>
            <w:tcW w:w="896" w:type="dxa"/>
            <w:gridSpan w:val="2"/>
          </w:tcPr>
          <w:p w:rsidR="006B78F5" w:rsidRDefault="006B78F5" w:rsidP="00BD04EC">
            <w:pPr>
              <w:rPr>
                <w:rFonts w:ascii="Gill Sans MT" w:hAnsi="Gill Sans MT"/>
                <w:sz w:val="18"/>
              </w:rPr>
            </w:pPr>
            <w:r>
              <w:rPr>
                <w:rFonts w:ascii="Gill Sans MT" w:hAnsi="Gill Sans MT"/>
                <w:sz w:val="18"/>
              </w:rPr>
              <w:t>- .4.44</w:t>
            </w:r>
          </w:p>
        </w:tc>
        <w:tc>
          <w:tcPr>
            <w:tcW w:w="727" w:type="dxa"/>
            <w:gridSpan w:val="2"/>
          </w:tcPr>
          <w:p w:rsidR="006B78F5" w:rsidRDefault="006B78F5" w:rsidP="00BD04EC">
            <w:pPr>
              <w:rPr>
                <w:rFonts w:ascii="Gill Sans MT" w:hAnsi="Gill Sans MT"/>
                <w:sz w:val="18"/>
              </w:rPr>
            </w:pPr>
            <w:r>
              <w:rPr>
                <w:rFonts w:ascii="Gill Sans MT" w:hAnsi="Gill Sans MT"/>
                <w:sz w:val="18"/>
              </w:rPr>
              <w:t>1944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122</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41336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India Rubber Vacuum Piston Rod Single Flange Packing</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packing made from sample rubber supplied by Spencer Moultons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superseded by LMR Drg. 17/72</w:t>
            </w:r>
          </w:p>
        </w:tc>
        <w:tc>
          <w:tcPr>
            <w:tcW w:w="896" w:type="dxa"/>
            <w:gridSpan w:val="2"/>
          </w:tcPr>
          <w:p w:rsidR="006B78F5" w:rsidRDefault="006B78F5" w:rsidP="00BD04EC">
            <w:pPr>
              <w:rPr>
                <w:rFonts w:ascii="Gill Sans MT" w:hAnsi="Gill Sans MT"/>
                <w:sz w:val="18"/>
              </w:rPr>
            </w:pPr>
            <w:r>
              <w:rPr>
                <w:rFonts w:ascii="Gill Sans MT" w:hAnsi="Gill Sans MT"/>
                <w:sz w:val="18"/>
              </w:rPr>
              <w:t>- .5.44</w:t>
            </w:r>
          </w:p>
        </w:tc>
        <w:tc>
          <w:tcPr>
            <w:tcW w:w="727" w:type="dxa"/>
            <w:gridSpan w:val="2"/>
          </w:tcPr>
          <w:p w:rsidR="006B78F5" w:rsidRDefault="006B78F5" w:rsidP="00BD04EC">
            <w:pPr>
              <w:rPr>
                <w:rFonts w:ascii="Gill Sans MT" w:hAnsi="Gill Sans MT"/>
                <w:sz w:val="18"/>
              </w:rPr>
            </w:pPr>
            <w:r>
              <w:rPr>
                <w:rFonts w:ascii="Gill Sans MT" w:hAnsi="Gill Sans MT"/>
                <w:sz w:val="18"/>
              </w:rPr>
              <w:t>1944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120</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41338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Carriages Lit by Incandescent Gas-Sketch of Cast Iron Bunsen Burner.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Twice full size sketch made from two samples supplied by Messrs. Stills (for GN and GE stock) but modified to suit both</w:t>
            </w:r>
          </w:p>
        </w:tc>
        <w:tc>
          <w:tcPr>
            <w:tcW w:w="896" w:type="dxa"/>
            <w:gridSpan w:val="2"/>
          </w:tcPr>
          <w:p w:rsidR="006B78F5" w:rsidRDefault="006B78F5" w:rsidP="00BD04EC">
            <w:pPr>
              <w:rPr>
                <w:rFonts w:ascii="Gill Sans MT" w:hAnsi="Gill Sans MT"/>
                <w:sz w:val="18"/>
              </w:rPr>
            </w:pPr>
            <w:r>
              <w:rPr>
                <w:rFonts w:ascii="Gill Sans MT" w:hAnsi="Gill Sans MT"/>
                <w:sz w:val="18"/>
              </w:rPr>
              <w:t>- .5.44</w:t>
            </w:r>
          </w:p>
        </w:tc>
        <w:tc>
          <w:tcPr>
            <w:tcW w:w="727" w:type="dxa"/>
            <w:gridSpan w:val="2"/>
          </w:tcPr>
          <w:p w:rsidR="006B78F5" w:rsidRDefault="006B78F5" w:rsidP="00BD04EC">
            <w:pPr>
              <w:rPr>
                <w:rFonts w:ascii="Gill Sans MT" w:hAnsi="Gill Sans MT"/>
                <w:sz w:val="18"/>
              </w:rPr>
            </w:pPr>
            <w:r>
              <w:rPr>
                <w:rFonts w:ascii="Gill Sans MT" w:hAnsi="Gill Sans MT"/>
                <w:sz w:val="18"/>
              </w:rPr>
              <w:t>1944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122</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41340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GE Carriages-Sketch of Latch for Hinged Corridor and Lavatory Door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sketch of latch</w:t>
            </w:r>
          </w:p>
        </w:tc>
        <w:tc>
          <w:tcPr>
            <w:tcW w:w="896" w:type="dxa"/>
            <w:gridSpan w:val="2"/>
          </w:tcPr>
          <w:p w:rsidR="006B78F5" w:rsidRDefault="006B78F5" w:rsidP="00BD04EC">
            <w:pPr>
              <w:rPr>
                <w:rFonts w:ascii="Gill Sans MT" w:hAnsi="Gill Sans MT"/>
                <w:sz w:val="18"/>
              </w:rPr>
            </w:pPr>
            <w:r>
              <w:rPr>
                <w:rFonts w:ascii="Gill Sans MT" w:hAnsi="Gill Sans MT"/>
                <w:sz w:val="18"/>
              </w:rPr>
              <w:t>- .6.44</w:t>
            </w:r>
          </w:p>
        </w:tc>
        <w:tc>
          <w:tcPr>
            <w:tcW w:w="727" w:type="dxa"/>
            <w:gridSpan w:val="2"/>
          </w:tcPr>
          <w:p w:rsidR="006B78F5" w:rsidRDefault="006B78F5" w:rsidP="00BD04EC">
            <w:pPr>
              <w:rPr>
                <w:rFonts w:ascii="Gill Sans MT" w:hAnsi="Gill Sans MT"/>
                <w:sz w:val="18"/>
              </w:rPr>
            </w:pPr>
            <w:r>
              <w:rPr>
                <w:rFonts w:ascii="Gill Sans MT" w:hAnsi="Gill Sans MT"/>
                <w:sz w:val="18"/>
              </w:rPr>
              <w:t>1944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Pr="009C64A6" w:rsidRDefault="006B78F5" w:rsidP="00BD04EC">
            <w:pPr>
              <w:rPr>
                <w:rFonts w:ascii="Gill Sans MT" w:hAnsi="Gill Sans MT"/>
                <w:sz w:val="18"/>
              </w:rPr>
            </w:pPr>
            <w:r w:rsidRPr="009C64A6">
              <w:rPr>
                <w:rFonts w:ascii="Gill Sans MT" w:hAnsi="Gill Sans MT"/>
                <w:sz w:val="18"/>
              </w:rPr>
              <w:t>D 123</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41350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Cast Iron Buffer Guide “F” for GE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section and plan of guide</w:t>
            </w:r>
          </w:p>
        </w:tc>
        <w:tc>
          <w:tcPr>
            <w:tcW w:w="896" w:type="dxa"/>
            <w:gridSpan w:val="2"/>
          </w:tcPr>
          <w:p w:rsidR="006B78F5" w:rsidRDefault="006B78F5" w:rsidP="00BD04EC">
            <w:pPr>
              <w:rPr>
                <w:rFonts w:ascii="Gill Sans MT" w:hAnsi="Gill Sans MT"/>
                <w:sz w:val="18"/>
              </w:rPr>
            </w:pPr>
            <w:r>
              <w:rPr>
                <w:rFonts w:ascii="Gill Sans MT" w:hAnsi="Gill Sans MT"/>
                <w:sz w:val="18"/>
              </w:rPr>
              <w:t>- .9.44</w:t>
            </w:r>
          </w:p>
        </w:tc>
        <w:tc>
          <w:tcPr>
            <w:tcW w:w="727" w:type="dxa"/>
            <w:gridSpan w:val="2"/>
          </w:tcPr>
          <w:p w:rsidR="006B78F5" w:rsidRDefault="006B78F5" w:rsidP="00BD04EC">
            <w:pPr>
              <w:rPr>
                <w:rFonts w:ascii="Gill Sans MT" w:hAnsi="Gill Sans MT"/>
                <w:sz w:val="18"/>
              </w:rPr>
            </w:pPr>
            <w:r>
              <w:rPr>
                <w:rFonts w:ascii="Gill Sans MT" w:hAnsi="Gill Sans MT"/>
                <w:sz w:val="18"/>
              </w:rPr>
              <w:t>1944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126</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41351</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LNER Standard Carriages-Underframes on Hand at </w:t>
            </w:r>
            <w:smartTag w:uri="urn:schemas-microsoft-com:office:smarttags" w:element="City">
              <w:smartTag w:uri="urn:schemas-microsoft-com:office:smarttags" w:element="place">
                <w:r>
                  <w:rPr>
                    <w:rFonts w:ascii="Gill Sans MT" w:hAnsi="Gill Sans MT"/>
                    <w:sz w:val="18"/>
                  </w:rPr>
                  <w:t>Stratford</w:t>
                </w:r>
              </w:smartTag>
            </w:smartTag>
            <w:r>
              <w:rPr>
                <w:rFonts w:ascii="Gill Sans MT" w:hAnsi="Gill Sans MT"/>
                <w:sz w:val="18"/>
              </w:rPr>
              <w:t xml:space="preserve"> Recovered from Damaged Vehicles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Schedule listing 35 vehicles, all but one damaged by enemy action, with details of origins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,6,45</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1945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78"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137</w:t>
            </w:r>
          </w:p>
        </w:tc>
        <w:tc>
          <w:tcPr>
            <w:tcW w:w="47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41358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Glass Bowl for No. 6 Electric Fitting</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plan and section of bowl 5 1/8” dia. and 3 7/8” deep for GE carriages</w:t>
            </w:r>
          </w:p>
        </w:tc>
        <w:tc>
          <w:tcPr>
            <w:tcW w:w="896" w:type="dxa"/>
            <w:gridSpan w:val="2"/>
          </w:tcPr>
          <w:p w:rsidR="006B78F5" w:rsidRDefault="006B78F5" w:rsidP="00BD04EC">
            <w:pPr>
              <w:rPr>
                <w:rFonts w:ascii="Gill Sans MT" w:hAnsi="Gill Sans MT"/>
                <w:sz w:val="18"/>
              </w:rPr>
            </w:pPr>
            <w:r>
              <w:rPr>
                <w:rFonts w:ascii="Gill Sans MT" w:hAnsi="Gill Sans MT"/>
                <w:sz w:val="18"/>
              </w:rPr>
              <w:t>4.11.44</w:t>
            </w:r>
          </w:p>
        </w:tc>
        <w:tc>
          <w:tcPr>
            <w:tcW w:w="727" w:type="dxa"/>
            <w:gridSpan w:val="2"/>
          </w:tcPr>
          <w:p w:rsidR="006B78F5" w:rsidRDefault="006B78F5" w:rsidP="00BD04EC">
            <w:pPr>
              <w:rPr>
                <w:rFonts w:ascii="Gill Sans MT" w:hAnsi="Gill Sans MT"/>
                <w:sz w:val="18"/>
              </w:rPr>
            </w:pPr>
            <w:r>
              <w:rPr>
                <w:rFonts w:ascii="Gill Sans MT" w:hAnsi="Gill Sans MT"/>
                <w:sz w:val="18"/>
              </w:rPr>
              <w:t>1944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41359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GE Bogie Carriages with Continuous Drawbar-Drawbar Cotter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cotter suitable for both 2” and 2 ¼” drawbars.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copy of Dg No 23/22/94E</w:t>
            </w:r>
          </w:p>
        </w:tc>
        <w:tc>
          <w:tcPr>
            <w:tcW w:w="896" w:type="dxa"/>
            <w:gridSpan w:val="2"/>
          </w:tcPr>
          <w:p w:rsidR="006B78F5" w:rsidRDefault="006B78F5" w:rsidP="00BD04EC">
            <w:pPr>
              <w:rPr>
                <w:rFonts w:ascii="Gill Sans MT" w:hAnsi="Gill Sans MT"/>
                <w:sz w:val="18"/>
              </w:rPr>
            </w:pPr>
            <w:r>
              <w:rPr>
                <w:rFonts w:ascii="Gill Sans MT" w:hAnsi="Gill Sans MT"/>
                <w:sz w:val="18"/>
              </w:rPr>
              <w:t>13.11.44</w:t>
            </w:r>
          </w:p>
        </w:tc>
        <w:tc>
          <w:tcPr>
            <w:tcW w:w="727" w:type="dxa"/>
            <w:gridSpan w:val="2"/>
          </w:tcPr>
          <w:p w:rsidR="006B78F5" w:rsidRDefault="006B78F5" w:rsidP="00BD04EC">
            <w:pPr>
              <w:rPr>
                <w:rFonts w:ascii="Gill Sans MT" w:hAnsi="Gill Sans MT"/>
                <w:sz w:val="18"/>
              </w:rPr>
            </w:pPr>
            <w:r>
              <w:rPr>
                <w:rFonts w:ascii="Gill Sans MT" w:hAnsi="Gill Sans MT"/>
                <w:sz w:val="18"/>
              </w:rPr>
              <w:t>1944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106</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41361</w:t>
            </w:r>
          </w:p>
          <w:p w:rsidR="006B78F5" w:rsidRDefault="006B78F5" w:rsidP="00BD04EC">
            <w:pPr>
              <w:rPr>
                <w:rFonts w:ascii="Gill Sans MT" w:hAnsi="Gill Sans MT"/>
                <w:sz w:val="18"/>
              </w:rPr>
            </w:pPr>
          </w:p>
          <w:p w:rsidR="006B78F5" w:rsidRDefault="006B78F5" w:rsidP="00BD04EC">
            <w:pPr>
              <w:rPr>
                <w:rFonts w:ascii="Gill Sans MT" w:hAnsi="Gill Sans MT"/>
                <w:sz w:val="18"/>
              </w:rPr>
            </w:pPr>
          </w:p>
          <w:p w:rsidR="006B78F5" w:rsidRDefault="006B78F5" w:rsidP="00BD04EC">
            <w:pPr>
              <w:rPr>
                <w:rFonts w:ascii="Gill Sans MT" w:hAnsi="Gill Sans MT"/>
                <w:sz w:val="18"/>
              </w:rPr>
            </w:pPr>
          </w:p>
          <w:p w:rsidR="006B78F5" w:rsidRDefault="006B78F5" w:rsidP="00BD04EC">
            <w:pPr>
              <w:rPr>
                <w:rFonts w:ascii="Gill Sans MT" w:hAnsi="Gill Sans MT"/>
                <w:sz w:val="18"/>
              </w:rPr>
            </w:pPr>
            <w:r>
              <w:rPr>
                <w:rFonts w:ascii="Gill Sans MT" w:hAnsi="Gill Sans MT"/>
                <w:sz w:val="18"/>
              </w:rPr>
              <w:t>41362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Train Electric Lighting-Alteration to Screwed Ferrule on Lamp Holder for Still’s Fittings to prevent Pilferage of Lamps</w:t>
            </w:r>
          </w:p>
          <w:p w:rsidR="006B78F5" w:rsidRDefault="006B78F5" w:rsidP="00BD04EC">
            <w:pPr>
              <w:tabs>
                <w:tab w:val="left" w:pos="1008"/>
                <w:tab w:val="right" w:pos="7200"/>
                <w:tab w:val="right" w:pos="8064"/>
                <w:tab w:val="right" w:pos="8928"/>
              </w:tabs>
              <w:rPr>
                <w:rFonts w:ascii="Gill Sans MT" w:hAnsi="Gill Sans MT"/>
                <w:sz w:val="18"/>
              </w:rPr>
            </w:pP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Train Electric Lighting. Proposed Fitting of Additional Ring to Lamp Holder for Recessed Fitting to prevent Pilferage of Lamps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Twice full size details of modification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3.4.45</w:t>
            </w:r>
          </w:p>
          <w:p w:rsidR="006B78F5" w:rsidRDefault="006B78F5" w:rsidP="00BD04EC">
            <w:pPr>
              <w:tabs>
                <w:tab w:val="left" w:pos="1008"/>
                <w:tab w:val="right" w:pos="7200"/>
                <w:tab w:val="right" w:pos="8064"/>
                <w:tab w:val="right" w:pos="8928"/>
              </w:tabs>
              <w:rPr>
                <w:rFonts w:ascii="Gill Sans MT" w:hAnsi="Gill Sans MT"/>
                <w:sz w:val="18"/>
              </w:rPr>
            </w:pPr>
          </w:p>
          <w:p w:rsidR="006B78F5" w:rsidRDefault="006B78F5" w:rsidP="00BD04EC">
            <w:pPr>
              <w:tabs>
                <w:tab w:val="left" w:pos="1008"/>
                <w:tab w:val="right" w:pos="7200"/>
                <w:tab w:val="right" w:pos="8064"/>
                <w:tab w:val="right" w:pos="8928"/>
              </w:tabs>
              <w:rPr>
                <w:rFonts w:ascii="Gill Sans MT" w:hAnsi="Gill Sans MT"/>
                <w:sz w:val="18"/>
              </w:rPr>
            </w:pP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Twice full size details of modification</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Pr>
          <w:p w:rsidR="006B78F5" w:rsidRDefault="006B78F5" w:rsidP="00BD04EC">
            <w:pPr>
              <w:rPr>
                <w:rFonts w:ascii="Gill Sans MT" w:hAnsi="Gill Sans MT"/>
                <w:sz w:val="18"/>
              </w:rPr>
            </w:pPr>
            <w:r>
              <w:rPr>
                <w:rFonts w:ascii="Gill Sans MT" w:hAnsi="Gill Sans MT"/>
                <w:sz w:val="18"/>
              </w:rPr>
              <w:t>30.11.44</w:t>
            </w:r>
          </w:p>
          <w:p w:rsidR="006B78F5" w:rsidRDefault="006B78F5" w:rsidP="00BD04EC">
            <w:pPr>
              <w:rPr>
                <w:rFonts w:ascii="Gill Sans MT" w:hAnsi="Gill Sans MT"/>
                <w:sz w:val="18"/>
              </w:rPr>
            </w:pPr>
          </w:p>
          <w:p w:rsidR="006B78F5" w:rsidRDefault="006B78F5" w:rsidP="00BD04EC">
            <w:pPr>
              <w:rPr>
                <w:rFonts w:ascii="Gill Sans MT" w:hAnsi="Gill Sans MT"/>
                <w:sz w:val="18"/>
              </w:rPr>
            </w:pPr>
          </w:p>
          <w:p w:rsidR="006B78F5" w:rsidRDefault="006B78F5" w:rsidP="00BD04EC">
            <w:pPr>
              <w:rPr>
                <w:rFonts w:ascii="Gill Sans MT" w:hAnsi="Gill Sans MT"/>
                <w:sz w:val="18"/>
              </w:rPr>
            </w:pPr>
          </w:p>
          <w:p w:rsidR="006B78F5" w:rsidRDefault="006B78F5" w:rsidP="00BD04EC">
            <w:pPr>
              <w:rPr>
                <w:rFonts w:ascii="Gill Sans MT" w:hAnsi="Gill Sans MT"/>
                <w:sz w:val="18"/>
              </w:rPr>
            </w:pPr>
            <w:r>
              <w:rPr>
                <w:rFonts w:ascii="Gill Sans MT" w:hAnsi="Gill Sans MT"/>
                <w:sz w:val="18"/>
              </w:rPr>
              <w:t>30.11.44</w:t>
            </w:r>
          </w:p>
          <w:p w:rsidR="006B78F5" w:rsidRDefault="006B78F5" w:rsidP="00BD04EC">
            <w:pPr>
              <w:rPr>
                <w:rFonts w:ascii="Gill Sans MT" w:hAnsi="Gill Sans MT"/>
                <w:sz w:val="18"/>
              </w:rPr>
            </w:pPr>
          </w:p>
        </w:tc>
        <w:tc>
          <w:tcPr>
            <w:tcW w:w="727" w:type="dxa"/>
            <w:gridSpan w:val="2"/>
          </w:tcPr>
          <w:p w:rsidR="006B78F5" w:rsidRDefault="006B78F5" w:rsidP="00BD04EC">
            <w:pPr>
              <w:rPr>
                <w:rFonts w:ascii="Gill Sans MT" w:hAnsi="Gill Sans MT"/>
                <w:sz w:val="18"/>
              </w:rPr>
            </w:pPr>
            <w:r>
              <w:rPr>
                <w:rFonts w:ascii="Gill Sans MT" w:hAnsi="Gill Sans MT"/>
                <w:sz w:val="18"/>
              </w:rPr>
              <w:t>1944</w:t>
            </w:r>
          </w:p>
          <w:p w:rsidR="006B78F5" w:rsidRDefault="006B78F5" w:rsidP="00BD04EC">
            <w:pPr>
              <w:rPr>
                <w:rFonts w:ascii="Gill Sans MT" w:hAnsi="Gill Sans MT"/>
                <w:sz w:val="18"/>
              </w:rPr>
            </w:pPr>
          </w:p>
          <w:p w:rsidR="006B78F5" w:rsidRDefault="006B78F5" w:rsidP="00BD04EC">
            <w:pPr>
              <w:rPr>
                <w:rFonts w:ascii="Gill Sans MT" w:hAnsi="Gill Sans MT"/>
                <w:sz w:val="18"/>
              </w:rPr>
            </w:pPr>
          </w:p>
          <w:p w:rsidR="006B78F5" w:rsidRDefault="006B78F5" w:rsidP="00BD04EC">
            <w:pPr>
              <w:rPr>
                <w:rFonts w:ascii="Gill Sans MT" w:hAnsi="Gill Sans MT"/>
                <w:sz w:val="18"/>
              </w:rPr>
            </w:pPr>
          </w:p>
          <w:p w:rsidR="006B78F5" w:rsidRDefault="006B78F5" w:rsidP="00BD04EC">
            <w:pPr>
              <w:rPr>
                <w:rFonts w:ascii="Gill Sans MT" w:hAnsi="Gill Sans MT"/>
                <w:sz w:val="18"/>
              </w:rPr>
            </w:pPr>
            <w:r>
              <w:rPr>
                <w:rFonts w:ascii="Gill Sans MT" w:hAnsi="Gill Sans MT"/>
                <w:sz w:val="18"/>
              </w:rPr>
              <w:t>1944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p w:rsidR="006B78F5" w:rsidRDefault="006B78F5" w:rsidP="00BD04EC">
            <w:pPr>
              <w:rPr>
                <w:rFonts w:ascii="Gill Sans MT" w:hAnsi="Gill Sans MT"/>
                <w:sz w:val="18"/>
              </w:rPr>
            </w:pPr>
          </w:p>
          <w:p w:rsidR="006B78F5" w:rsidRDefault="006B78F5" w:rsidP="00BD04EC">
            <w:pPr>
              <w:rPr>
                <w:rFonts w:ascii="Gill Sans MT" w:hAnsi="Gill Sans MT"/>
                <w:sz w:val="18"/>
              </w:rPr>
            </w:pPr>
          </w:p>
          <w:p w:rsidR="006B78F5" w:rsidRDefault="006B78F5" w:rsidP="00BD04EC">
            <w:pPr>
              <w:rPr>
                <w:rFonts w:ascii="Gill Sans MT" w:hAnsi="Gill Sans MT"/>
                <w:sz w:val="18"/>
              </w:rPr>
            </w:pPr>
          </w:p>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p w:rsidR="006B78F5" w:rsidRDefault="006B78F5" w:rsidP="00BD04EC">
            <w:pPr>
              <w:rPr>
                <w:rFonts w:ascii="Gill Sans MT" w:hAnsi="Gill Sans MT"/>
                <w:sz w:val="18"/>
              </w:rPr>
            </w:pPr>
          </w:p>
          <w:p w:rsidR="006B78F5" w:rsidRDefault="006B78F5" w:rsidP="00BD04EC">
            <w:pPr>
              <w:rPr>
                <w:rFonts w:ascii="Gill Sans MT" w:hAnsi="Gill Sans MT"/>
                <w:sz w:val="18"/>
              </w:rPr>
            </w:pPr>
          </w:p>
          <w:p w:rsidR="006B78F5" w:rsidRDefault="006B78F5" w:rsidP="00BD04EC">
            <w:pPr>
              <w:rPr>
                <w:rFonts w:ascii="Gill Sans MT" w:hAnsi="Gill Sans MT"/>
                <w:sz w:val="18"/>
              </w:rPr>
            </w:pPr>
          </w:p>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p w:rsidR="006B78F5" w:rsidRDefault="006B78F5" w:rsidP="00BD04EC">
            <w:pPr>
              <w:rPr>
                <w:rFonts w:ascii="Gill Sans MT" w:hAnsi="Gill Sans MT"/>
                <w:sz w:val="18"/>
              </w:rPr>
            </w:pPr>
          </w:p>
          <w:p w:rsidR="006B78F5" w:rsidRDefault="006B78F5" w:rsidP="00BD04EC">
            <w:pPr>
              <w:rPr>
                <w:rFonts w:ascii="Gill Sans MT" w:hAnsi="Gill Sans MT"/>
                <w:sz w:val="18"/>
              </w:rPr>
            </w:pPr>
          </w:p>
          <w:p w:rsidR="006B78F5" w:rsidRDefault="006B78F5" w:rsidP="00BD04EC">
            <w:pPr>
              <w:rPr>
                <w:rFonts w:ascii="Gill Sans MT" w:hAnsi="Gill Sans MT"/>
                <w:sz w:val="18"/>
              </w:rPr>
            </w:pPr>
          </w:p>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114</w:t>
            </w:r>
          </w:p>
          <w:p w:rsidR="006B78F5" w:rsidRDefault="006B78F5" w:rsidP="00BD04EC">
            <w:pPr>
              <w:rPr>
                <w:rFonts w:ascii="Gill Sans MT" w:hAnsi="Gill Sans MT"/>
                <w:sz w:val="18"/>
              </w:rPr>
            </w:pPr>
          </w:p>
          <w:p w:rsidR="006B78F5" w:rsidRDefault="006B78F5" w:rsidP="00BD04EC">
            <w:pPr>
              <w:rPr>
                <w:rFonts w:ascii="Gill Sans MT" w:hAnsi="Gill Sans MT"/>
                <w:sz w:val="18"/>
              </w:rPr>
            </w:pPr>
          </w:p>
          <w:p w:rsidR="006B78F5" w:rsidRDefault="006B78F5" w:rsidP="00BD04EC">
            <w:pPr>
              <w:rPr>
                <w:rFonts w:ascii="Gill Sans MT" w:hAnsi="Gill Sans MT"/>
                <w:sz w:val="18"/>
              </w:rPr>
            </w:pP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41371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Section of Brass Door Light Angle for GE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Three times full size details of angle 5/8” x 3/8” in 1’ 6 1/8” and 1’ 8 1/8” lengths</w:t>
            </w:r>
          </w:p>
        </w:tc>
        <w:tc>
          <w:tcPr>
            <w:tcW w:w="896" w:type="dxa"/>
            <w:gridSpan w:val="2"/>
          </w:tcPr>
          <w:p w:rsidR="006B78F5" w:rsidRDefault="006B78F5" w:rsidP="00BD04EC">
            <w:pPr>
              <w:rPr>
                <w:rFonts w:ascii="Gill Sans MT" w:hAnsi="Gill Sans MT"/>
                <w:sz w:val="18"/>
              </w:rPr>
            </w:pPr>
            <w:r>
              <w:rPr>
                <w:rFonts w:ascii="Gill Sans MT" w:hAnsi="Gill Sans MT"/>
                <w:sz w:val="18"/>
              </w:rPr>
              <w:t>12.1.45</w:t>
            </w:r>
          </w:p>
        </w:tc>
        <w:tc>
          <w:tcPr>
            <w:tcW w:w="727" w:type="dxa"/>
            <w:gridSpan w:val="2"/>
          </w:tcPr>
          <w:p w:rsidR="006B78F5" w:rsidRDefault="006B78F5" w:rsidP="00BD04EC">
            <w:pPr>
              <w:rPr>
                <w:rFonts w:ascii="Gill Sans MT" w:hAnsi="Gill Sans MT"/>
                <w:sz w:val="18"/>
              </w:rPr>
            </w:pPr>
            <w:r>
              <w:rPr>
                <w:rFonts w:ascii="Gill Sans MT" w:hAnsi="Gill Sans MT"/>
                <w:sz w:val="18"/>
              </w:rPr>
              <w:t>1944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112</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41371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Section of Brass Door Light Angle for GE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Three times full size details of angle 5/8” x 3/8” in 1’ 6 1/8” and 1’ 8 </w:t>
            </w:r>
            <w:r>
              <w:rPr>
                <w:rFonts w:ascii="Gill Sans MT" w:hAnsi="Gill Sans MT"/>
                <w:sz w:val="18"/>
              </w:rPr>
              <w:lastRenderedPageBreak/>
              <w:t>1/8” lengths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retraced as original went missing</w:t>
            </w:r>
          </w:p>
        </w:tc>
        <w:tc>
          <w:tcPr>
            <w:tcW w:w="896" w:type="dxa"/>
            <w:gridSpan w:val="2"/>
          </w:tcPr>
          <w:p w:rsidR="006B78F5" w:rsidRDefault="006B78F5" w:rsidP="00BD04EC">
            <w:pPr>
              <w:rPr>
                <w:rFonts w:ascii="Gill Sans MT" w:hAnsi="Gill Sans MT"/>
                <w:sz w:val="18"/>
              </w:rPr>
            </w:pPr>
            <w:r>
              <w:rPr>
                <w:rFonts w:ascii="Gill Sans MT" w:hAnsi="Gill Sans MT"/>
                <w:sz w:val="18"/>
              </w:rPr>
              <w:lastRenderedPageBreak/>
              <w:t>5.9.45</w:t>
            </w:r>
          </w:p>
        </w:tc>
        <w:tc>
          <w:tcPr>
            <w:tcW w:w="727" w:type="dxa"/>
            <w:gridSpan w:val="2"/>
          </w:tcPr>
          <w:p w:rsidR="006B78F5" w:rsidRDefault="006B78F5" w:rsidP="00BD04EC">
            <w:pPr>
              <w:rPr>
                <w:rFonts w:ascii="Gill Sans MT" w:hAnsi="Gill Sans MT"/>
                <w:sz w:val="18"/>
              </w:rPr>
            </w:pPr>
            <w:r>
              <w:rPr>
                <w:rFonts w:ascii="Gill Sans MT" w:hAnsi="Gill Sans MT"/>
                <w:sz w:val="18"/>
              </w:rPr>
              <w:t>1945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112</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41374</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Cast Iron Top for GE Carriage Axlebox ‘H’</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Full size elevation and section of top</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30.1.45</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1945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6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138</w:t>
            </w:r>
          </w:p>
        </w:tc>
        <w:tc>
          <w:tcPr>
            <w:tcW w:w="490"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41379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Brakes on Stratford Breakdown Train-Details of Vacuum Cylinder Brackets and Brake Shaft Arm for tool Vans Nos 961501 and 961502</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vacuum cylinder brackets and brake shaft arm components and arrangement</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Ex ECJS 61’ carriages, 12 wheel</w:t>
            </w:r>
          </w:p>
        </w:tc>
        <w:tc>
          <w:tcPr>
            <w:tcW w:w="896" w:type="dxa"/>
            <w:gridSpan w:val="2"/>
          </w:tcPr>
          <w:p w:rsidR="006B78F5" w:rsidRDefault="006B78F5" w:rsidP="00BD04EC">
            <w:pPr>
              <w:rPr>
                <w:rFonts w:ascii="Gill Sans MT" w:hAnsi="Gill Sans MT"/>
                <w:sz w:val="18"/>
              </w:rPr>
            </w:pPr>
            <w:r>
              <w:rPr>
                <w:rFonts w:ascii="Gill Sans MT" w:hAnsi="Gill Sans MT"/>
                <w:sz w:val="18"/>
              </w:rPr>
              <w:t>5.2.45</w:t>
            </w:r>
          </w:p>
        </w:tc>
        <w:tc>
          <w:tcPr>
            <w:tcW w:w="727" w:type="dxa"/>
            <w:gridSpan w:val="2"/>
          </w:tcPr>
          <w:p w:rsidR="006B78F5" w:rsidRDefault="006B78F5" w:rsidP="00BD04EC">
            <w:pPr>
              <w:rPr>
                <w:rFonts w:ascii="Gill Sans MT" w:hAnsi="Gill Sans MT"/>
                <w:sz w:val="18"/>
              </w:rPr>
            </w:pPr>
            <w:r>
              <w:rPr>
                <w:rFonts w:ascii="Gill Sans MT" w:hAnsi="Gill Sans MT"/>
                <w:sz w:val="18"/>
              </w:rPr>
              <w:t>1945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TI</w:t>
            </w:r>
          </w:p>
        </w:tc>
        <w:tc>
          <w:tcPr>
            <w:tcW w:w="678" w:type="dxa"/>
            <w:gridSpan w:val="2"/>
          </w:tcPr>
          <w:p w:rsidR="006B78F5" w:rsidRDefault="006B78F5" w:rsidP="00BD04EC">
            <w:pPr>
              <w:rPr>
                <w:rFonts w:ascii="Gill Sans MT" w:hAnsi="Gill Sans MT"/>
                <w:sz w:val="18"/>
              </w:rPr>
            </w:pPr>
            <w:r>
              <w:rPr>
                <w:rFonts w:ascii="Gill Sans MT" w:hAnsi="Gill Sans MT"/>
                <w:sz w:val="18"/>
              </w:rPr>
              <w:t>D 112</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41381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Mild Steel Wearing Plate for GE Carriage Bogie Bolsters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6” x 4” x ¾” M.S. plate used on the earlier type of bolster to Dg No 15038E</w:t>
            </w:r>
          </w:p>
        </w:tc>
        <w:tc>
          <w:tcPr>
            <w:tcW w:w="896" w:type="dxa"/>
            <w:gridSpan w:val="2"/>
          </w:tcPr>
          <w:p w:rsidR="006B78F5" w:rsidRDefault="006B78F5" w:rsidP="00BD04EC">
            <w:pPr>
              <w:rPr>
                <w:rFonts w:ascii="Gill Sans MT" w:hAnsi="Gill Sans MT"/>
                <w:sz w:val="18"/>
              </w:rPr>
            </w:pPr>
            <w:r>
              <w:rPr>
                <w:rFonts w:ascii="Gill Sans MT" w:hAnsi="Gill Sans MT"/>
                <w:sz w:val="18"/>
              </w:rPr>
              <w:t>7.2.45</w:t>
            </w:r>
          </w:p>
        </w:tc>
        <w:tc>
          <w:tcPr>
            <w:tcW w:w="727" w:type="dxa"/>
            <w:gridSpan w:val="2"/>
          </w:tcPr>
          <w:p w:rsidR="006B78F5" w:rsidRDefault="006B78F5" w:rsidP="00BD04EC">
            <w:pPr>
              <w:rPr>
                <w:rFonts w:ascii="Gill Sans MT" w:hAnsi="Gill Sans MT"/>
                <w:sz w:val="18"/>
              </w:rPr>
            </w:pPr>
            <w:r>
              <w:rPr>
                <w:rFonts w:ascii="Gill Sans MT" w:hAnsi="Gill Sans MT"/>
                <w:sz w:val="18"/>
              </w:rPr>
              <w:t>1945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41382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 Drawbar for Close Coupled Ends of GE Bogie Suburban Trains with Non-continuous Drawgear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drawbar, proof load 30 tons</w:t>
            </w:r>
          </w:p>
        </w:tc>
        <w:tc>
          <w:tcPr>
            <w:tcW w:w="896" w:type="dxa"/>
            <w:gridSpan w:val="2"/>
          </w:tcPr>
          <w:p w:rsidR="006B78F5" w:rsidRDefault="006B78F5" w:rsidP="00BD04EC">
            <w:pPr>
              <w:rPr>
                <w:rFonts w:ascii="Gill Sans MT" w:hAnsi="Gill Sans MT"/>
                <w:sz w:val="18"/>
              </w:rPr>
            </w:pPr>
            <w:r>
              <w:rPr>
                <w:rFonts w:ascii="Gill Sans MT" w:hAnsi="Gill Sans MT"/>
                <w:sz w:val="18"/>
              </w:rPr>
              <w:t>- .2.45</w:t>
            </w:r>
          </w:p>
        </w:tc>
        <w:tc>
          <w:tcPr>
            <w:tcW w:w="727" w:type="dxa"/>
            <w:gridSpan w:val="2"/>
          </w:tcPr>
          <w:p w:rsidR="006B78F5" w:rsidRDefault="006B78F5" w:rsidP="00BD04EC">
            <w:pPr>
              <w:rPr>
                <w:rFonts w:ascii="Gill Sans MT" w:hAnsi="Gill Sans MT"/>
                <w:sz w:val="18"/>
              </w:rPr>
            </w:pPr>
            <w:r>
              <w:rPr>
                <w:rFonts w:ascii="Gill Sans MT" w:hAnsi="Gill Sans MT"/>
                <w:sz w:val="18"/>
              </w:rPr>
              <w:t>1945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127</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41382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 Drawbar for Close Coupled End of GE Bogie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Suburban Trains with Non-continuous Drawgear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 of forging</w:t>
            </w:r>
          </w:p>
        </w:tc>
        <w:tc>
          <w:tcPr>
            <w:tcW w:w="896" w:type="dxa"/>
            <w:gridSpan w:val="2"/>
          </w:tcPr>
          <w:p w:rsidR="006B78F5" w:rsidRDefault="006B78F5" w:rsidP="00BD04EC">
            <w:pPr>
              <w:rPr>
                <w:rFonts w:ascii="Gill Sans MT" w:hAnsi="Gill Sans MT"/>
                <w:sz w:val="18"/>
              </w:rPr>
            </w:pPr>
            <w:r>
              <w:rPr>
                <w:rFonts w:ascii="Gill Sans MT" w:hAnsi="Gill Sans MT"/>
                <w:sz w:val="18"/>
              </w:rPr>
              <w:t>- .2.45</w:t>
            </w:r>
          </w:p>
        </w:tc>
        <w:tc>
          <w:tcPr>
            <w:tcW w:w="727" w:type="dxa"/>
            <w:gridSpan w:val="2"/>
          </w:tcPr>
          <w:p w:rsidR="006B78F5" w:rsidRDefault="006B78F5" w:rsidP="00BD04EC">
            <w:pPr>
              <w:rPr>
                <w:rFonts w:ascii="Gill Sans MT" w:hAnsi="Gill Sans MT"/>
                <w:sz w:val="18"/>
              </w:rPr>
            </w:pPr>
            <w:r>
              <w:rPr>
                <w:rFonts w:ascii="Gill Sans MT" w:hAnsi="Gill Sans MT"/>
                <w:sz w:val="18"/>
              </w:rPr>
              <w:t>1945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127</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41383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 Drawbar for Close Coupled Ends of GE Bogie Suburban Trains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details of forging</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41382 for end bars GE trains, Dg No 41384 for end bars new Ilford stock</w:t>
            </w:r>
          </w:p>
        </w:tc>
        <w:tc>
          <w:tcPr>
            <w:tcW w:w="896" w:type="dxa"/>
            <w:gridSpan w:val="2"/>
          </w:tcPr>
          <w:p w:rsidR="006B78F5" w:rsidRDefault="006B78F5" w:rsidP="00BD04EC">
            <w:pPr>
              <w:rPr>
                <w:rFonts w:ascii="Gill Sans MT" w:hAnsi="Gill Sans MT"/>
                <w:sz w:val="18"/>
              </w:rPr>
            </w:pPr>
            <w:r>
              <w:rPr>
                <w:rFonts w:ascii="Gill Sans MT" w:hAnsi="Gill Sans MT"/>
                <w:sz w:val="18"/>
              </w:rPr>
              <w:t>9.2.45</w:t>
            </w:r>
          </w:p>
        </w:tc>
        <w:tc>
          <w:tcPr>
            <w:tcW w:w="727" w:type="dxa"/>
            <w:gridSpan w:val="2"/>
          </w:tcPr>
          <w:p w:rsidR="006B78F5" w:rsidRDefault="006B78F5" w:rsidP="00BD04EC">
            <w:pPr>
              <w:rPr>
                <w:rFonts w:ascii="Gill Sans MT" w:hAnsi="Gill Sans MT"/>
                <w:sz w:val="18"/>
              </w:rPr>
            </w:pPr>
            <w:r>
              <w:rPr>
                <w:rFonts w:ascii="Gill Sans MT" w:hAnsi="Gill Sans MT"/>
                <w:sz w:val="18"/>
              </w:rPr>
              <w:t>1945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41390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Pulley For T4X Dynamo 4 ½” Dia x 4 ½” Face.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section and plan of pulley</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traced from Messrs Stones Dg No 6903/1</w:t>
            </w:r>
          </w:p>
        </w:tc>
        <w:tc>
          <w:tcPr>
            <w:tcW w:w="896" w:type="dxa"/>
            <w:gridSpan w:val="2"/>
          </w:tcPr>
          <w:p w:rsidR="006B78F5" w:rsidRDefault="006B78F5" w:rsidP="00BD04EC">
            <w:pPr>
              <w:rPr>
                <w:rFonts w:ascii="Gill Sans MT" w:hAnsi="Gill Sans MT"/>
                <w:sz w:val="18"/>
              </w:rPr>
            </w:pPr>
            <w:r>
              <w:rPr>
                <w:rFonts w:ascii="Gill Sans MT" w:hAnsi="Gill Sans MT"/>
                <w:sz w:val="18"/>
              </w:rPr>
              <w:t>- .3.45</w:t>
            </w:r>
          </w:p>
        </w:tc>
        <w:tc>
          <w:tcPr>
            <w:tcW w:w="727" w:type="dxa"/>
            <w:gridSpan w:val="2"/>
          </w:tcPr>
          <w:p w:rsidR="006B78F5" w:rsidRDefault="006B78F5" w:rsidP="00BD04EC">
            <w:pPr>
              <w:rPr>
                <w:rFonts w:ascii="Gill Sans MT" w:hAnsi="Gill Sans MT"/>
                <w:sz w:val="18"/>
              </w:rPr>
            </w:pPr>
            <w:r>
              <w:rPr>
                <w:rFonts w:ascii="Gill Sans MT" w:hAnsi="Gill Sans MT"/>
                <w:sz w:val="18"/>
              </w:rPr>
              <w:t>1945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127</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41395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Steel Wire Net for Carriage Parcel Racks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netting</w:t>
            </w:r>
          </w:p>
        </w:tc>
        <w:tc>
          <w:tcPr>
            <w:tcW w:w="896" w:type="dxa"/>
            <w:gridSpan w:val="2"/>
          </w:tcPr>
          <w:p w:rsidR="006B78F5" w:rsidRDefault="006B78F5" w:rsidP="00BD04EC">
            <w:pPr>
              <w:rPr>
                <w:rFonts w:ascii="Gill Sans MT" w:hAnsi="Gill Sans MT"/>
                <w:sz w:val="18"/>
              </w:rPr>
            </w:pPr>
            <w:r>
              <w:rPr>
                <w:rFonts w:ascii="Gill Sans MT" w:hAnsi="Gill Sans MT"/>
                <w:sz w:val="18"/>
              </w:rPr>
              <w:t>- .4.45</w:t>
            </w:r>
          </w:p>
        </w:tc>
        <w:tc>
          <w:tcPr>
            <w:tcW w:w="727" w:type="dxa"/>
            <w:gridSpan w:val="2"/>
          </w:tcPr>
          <w:p w:rsidR="006B78F5" w:rsidRDefault="006B78F5" w:rsidP="00BD04EC">
            <w:pPr>
              <w:rPr>
                <w:rFonts w:ascii="Gill Sans MT" w:hAnsi="Gill Sans MT"/>
                <w:sz w:val="18"/>
              </w:rPr>
            </w:pPr>
            <w:r>
              <w:rPr>
                <w:rFonts w:ascii="Gill Sans MT" w:hAnsi="Gill Sans MT"/>
                <w:sz w:val="18"/>
              </w:rPr>
              <w:t>1945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116</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41396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Heavy Compound Bolster Bogies to Dg No 3378N-Detail of Old Type Bolster Safety Hanger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of safety hanger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24473 for latest version of safety hanger</w:t>
            </w:r>
          </w:p>
        </w:tc>
        <w:tc>
          <w:tcPr>
            <w:tcW w:w="896" w:type="dxa"/>
            <w:gridSpan w:val="2"/>
          </w:tcPr>
          <w:p w:rsidR="006B78F5" w:rsidRDefault="006B78F5" w:rsidP="00BD04EC">
            <w:pPr>
              <w:rPr>
                <w:rFonts w:ascii="Gill Sans MT" w:hAnsi="Gill Sans MT"/>
                <w:sz w:val="18"/>
              </w:rPr>
            </w:pPr>
            <w:r>
              <w:rPr>
                <w:rFonts w:ascii="Gill Sans MT" w:hAnsi="Gill Sans MT"/>
                <w:sz w:val="18"/>
              </w:rPr>
              <w:t>- .4.45</w:t>
            </w:r>
          </w:p>
        </w:tc>
        <w:tc>
          <w:tcPr>
            <w:tcW w:w="727" w:type="dxa"/>
            <w:gridSpan w:val="2"/>
          </w:tcPr>
          <w:p w:rsidR="006B78F5" w:rsidRDefault="006B78F5" w:rsidP="00BD04EC">
            <w:pPr>
              <w:rPr>
                <w:rFonts w:ascii="Gill Sans MT" w:hAnsi="Gill Sans MT"/>
                <w:sz w:val="18"/>
              </w:rPr>
            </w:pPr>
            <w:r>
              <w:rPr>
                <w:rFonts w:ascii="Gill Sans MT" w:hAnsi="Gill Sans MT"/>
                <w:sz w:val="18"/>
              </w:rPr>
              <w:t>1945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116</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41398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Oil Axleboxes-Bearings and Lubricators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Schedule of sizes, materials and drawing numbers for carriages and wagons.</w:t>
            </w:r>
          </w:p>
        </w:tc>
        <w:tc>
          <w:tcPr>
            <w:tcW w:w="896" w:type="dxa"/>
            <w:gridSpan w:val="2"/>
          </w:tcPr>
          <w:p w:rsidR="006B78F5" w:rsidRDefault="006B78F5" w:rsidP="00BD04EC">
            <w:pPr>
              <w:rPr>
                <w:rFonts w:ascii="Gill Sans MT" w:hAnsi="Gill Sans MT"/>
                <w:sz w:val="18"/>
              </w:rPr>
            </w:pPr>
            <w:r>
              <w:rPr>
                <w:rFonts w:ascii="Gill Sans MT" w:hAnsi="Gill Sans MT"/>
                <w:sz w:val="18"/>
              </w:rPr>
              <w:t>11.5.45</w:t>
            </w:r>
          </w:p>
        </w:tc>
        <w:tc>
          <w:tcPr>
            <w:tcW w:w="727" w:type="dxa"/>
            <w:gridSpan w:val="2"/>
          </w:tcPr>
          <w:p w:rsidR="006B78F5" w:rsidRDefault="006B78F5" w:rsidP="00BD04EC">
            <w:pPr>
              <w:rPr>
                <w:rFonts w:ascii="Gill Sans MT" w:hAnsi="Gill Sans MT"/>
                <w:sz w:val="18"/>
              </w:rPr>
            </w:pPr>
            <w:r>
              <w:rPr>
                <w:rFonts w:ascii="Gill Sans MT" w:hAnsi="Gill Sans MT"/>
                <w:sz w:val="18"/>
              </w:rPr>
              <w:t>1945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128</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41401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Bottom Pin Forgings for GE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Full size details of 4 pins </w:t>
            </w:r>
          </w:p>
        </w:tc>
        <w:tc>
          <w:tcPr>
            <w:tcW w:w="896" w:type="dxa"/>
            <w:gridSpan w:val="2"/>
          </w:tcPr>
          <w:p w:rsidR="006B78F5" w:rsidRDefault="006B78F5" w:rsidP="00BD04EC">
            <w:pPr>
              <w:rPr>
                <w:rFonts w:ascii="Gill Sans MT" w:hAnsi="Gill Sans MT"/>
                <w:sz w:val="18"/>
              </w:rPr>
            </w:pPr>
            <w:r>
              <w:rPr>
                <w:rFonts w:ascii="Gill Sans MT" w:hAnsi="Gill Sans MT"/>
                <w:sz w:val="18"/>
              </w:rPr>
              <w:t>30.5.45</w:t>
            </w:r>
          </w:p>
        </w:tc>
        <w:tc>
          <w:tcPr>
            <w:tcW w:w="727" w:type="dxa"/>
            <w:gridSpan w:val="2"/>
          </w:tcPr>
          <w:p w:rsidR="006B78F5" w:rsidRDefault="006B78F5" w:rsidP="00BD04EC">
            <w:pPr>
              <w:rPr>
                <w:rFonts w:ascii="Gill Sans MT" w:hAnsi="Gill Sans MT"/>
                <w:sz w:val="18"/>
              </w:rPr>
            </w:pPr>
            <w:r>
              <w:rPr>
                <w:rFonts w:ascii="Gill Sans MT" w:hAnsi="Gill Sans MT"/>
                <w:sz w:val="18"/>
              </w:rPr>
              <w:t>1945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110</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41414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Steel Nut and Bolt for Carriage Axlebox Front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bolt 4 1/8” length</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30919 for bolt for AA, VE, JJ axleboxes.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776.N</w:t>
            </w:r>
          </w:p>
        </w:tc>
        <w:tc>
          <w:tcPr>
            <w:tcW w:w="896" w:type="dxa"/>
            <w:gridSpan w:val="2"/>
          </w:tcPr>
          <w:p w:rsidR="006B78F5" w:rsidRDefault="006B78F5" w:rsidP="00BD04EC">
            <w:pPr>
              <w:rPr>
                <w:rFonts w:ascii="Gill Sans MT" w:hAnsi="Gill Sans MT"/>
                <w:sz w:val="18"/>
              </w:rPr>
            </w:pPr>
            <w:r>
              <w:rPr>
                <w:rFonts w:ascii="Gill Sans MT" w:hAnsi="Gill Sans MT"/>
                <w:sz w:val="18"/>
              </w:rPr>
              <w:t>18.6.45</w:t>
            </w:r>
          </w:p>
        </w:tc>
        <w:tc>
          <w:tcPr>
            <w:tcW w:w="727" w:type="dxa"/>
            <w:gridSpan w:val="2"/>
          </w:tcPr>
          <w:p w:rsidR="006B78F5" w:rsidRDefault="006B78F5" w:rsidP="00BD04EC">
            <w:pPr>
              <w:rPr>
                <w:rFonts w:ascii="Gill Sans MT" w:hAnsi="Gill Sans MT"/>
                <w:sz w:val="18"/>
              </w:rPr>
            </w:pPr>
            <w:r>
              <w:rPr>
                <w:rFonts w:ascii="Gill Sans MT" w:hAnsi="Gill Sans MT"/>
                <w:sz w:val="18"/>
              </w:rPr>
              <w:t>1945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108</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41430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Bottom Door Hinge for GE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brass hinge 3” x 2” with stainless steel pin</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Pr>
          <w:p w:rsidR="006B78F5" w:rsidRDefault="006B78F5" w:rsidP="00BD04EC">
            <w:pPr>
              <w:rPr>
                <w:rFonts w:ascii="Gill Sans MT" w:hAnsi="Gill Sans MT"/>
                <w:sz w:val="18"/>
              </w:rPr>
            </w:pPr>
            <w:r>
              <w:rPr>
                <w:rFonts w:ascii="Gill Sans MT" w:hAnsi="Gill Sans MT"/>
                <w:sz w:val="18"/>
              </w:rPr>
              <w:t>21.6.45</w:t>
            </w:r>
          </w:p>
        </w:tc>
        <w:tc>
          <w:tcPr>
            <w:tcW w:w="727" w:type="dxa"/>
            <w:gridSpan w:val="2"/>
          </w:tcPr>
          <w:p w:rsidR="006B78F5" w:rsidRDefault="006B78F5" w:rsidP="00BD04EC">
            <w:pPr>
              <w:rPr>
                <w:rFonts w:ascii="Gill Sans MT" w:hAnsi="Gill Sans MT"/>
                <w:sz w:val="18"/>
              </w:rPr>
            </w:pPr>
            <w:r>
              <w:rPr>
                <w:rFonts w:ascii="Gill Sans MT" w:hAnsi="Gill Sans MT"/>
                <w:sz w:val="18"/>
              </w:rPr>
              <w:t>1945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111</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41433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and Details of Carriage Door Mortise Lock “A”</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arrangement and drawings of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29.6.45</w:t>
            </w:r>
          </w:p>
        </w:tc>
        <w:tc>
          <w:tcPr>
            <w:tcW w:w="727" w:type="dxa"/>
            <w:gridSpan w:val="2"/>
          </w:tcPr>
          <w:p w:rsidR="006B78F5" w:rsidRDefault="006B78F5" w:rsidP="00BD04EC">
            <w:pPr>
              <w:rPr>
                <w:rFonts w:ascii="Gill Sans MT" w:hAnsi="Gill Sans MT"/>
                <w:sz w:val="18"/>
              </w:rPr>
            </w:pPr>
            <w:r>
              <w:rPr>
                <w:rFonts w:ascii="Gill Sans MT" w:hAnsi="Gill Sans MT"/>
                <w:sz w:val="18"/>
              </w:rPr>
              <w:t>1945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w:t>
            </w:r>
          </w:p>
        </w:tc>
        <w:tc>
          <w:tcPr>
            <w:tcW w:w="678" w:type="dxa"/>
            <w:gridSpan w:val="2"/>
          </w:tcPr>
          <w:p w:rsidR="006B78F5" w:rsidRDefault="006B78F5" w:rsidP="00BD04EC">
            <w:pPr>
              <w:rPr>
                <w:rFonts w:ascii="Gill Sans MT" w:hAnsi="Gill Sans MT"/>
                <w:sz w:val="18"/>
              </w:rPr>
            </w:pPr>
            <w:r>
              <w:rPr>
                <w:rFonts w:ascii="Gill Sans MT" w:hAnsi="Gill Sans MT"/>
                <w:sz w:val="18"/>
              </w:rPr>
              <w:t>D 104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41439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GE Design Bogie Carriages-Door Stop</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and plans of door stop</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30368 for rubber</w:t>
            </w:r>
          </w:p>
        </w:tc>
        <w:tc>
          <w:tcPr>
            <w:tcW w:w="896" w:type="dxa"/>
            <w:gridSpan w:val="2"/>
          </w:tcPr>
          <w:p w:rsidR="006B78F5" w:rsidRDefault="006B78F5" w:rsidP="00BD04EC">
            <w:pPr>
              <w:rPr>
                <w:rFonts w:ascii="Gill Sans MT" w:hAnsi="Gill Sans MT"/>
                <w:sz w:val="18"/>
              </w:rPr>
            </w:pPr>
            <w:r>
              <w:rPr>
                <w:rFonts w:ascii="Gill Sans MT" w:hAnsi="Gill Sans MT"/>
                <w:sz w:val="18"/>
              </w:rPr>
              <w:t>30.7.45</w:t>
            </w:r>
          </w:p>
        </w:tc>
        <w:tc>
          <w:tcPr>
            <w:tcW w:w="727" w:type="dxa"/>
            <w:gridSpan w:val="2"/>
          </w:tcPr>
          <w:p w:rsidR="006B78F5" w:rsidRDefault="006B78F5" w:rsidP="00BD04EC">
            <w:pPr>
              <w:rPr>
                <w:rFonts w:ascii="Gill Sans MT" w:hAnsi="Gill Sans MT"/>
                <w:sz w:val="18"/>
              </w:rPr>
            </w:pPr>
            <w:r>
              <w:rPr>
                <w:rFonts w:ascii="Gill Sans MT" w:hAnsi="Gill Sans MT"/>
                <w:sz w:val="18"/>
              </w:rPr>
              <w:t>1945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41440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w:t>
            </w:r>
            <w:r w:rsidRPr="00674811">
              <w:rPr>
                <w:rFonts w:ascii="Gill Sans MT" w:hAnsi="Gill Sans MT"/>
                <w:sz w:val="18"/>
                <w:vertAlign w:val="superscript"/>
              </w:rPr>
              <w:t>st</w:t>
            </w:r>
            <w:r>
              <w:rPr>
                <w:rFonts w:ascii="Gill Sans MT" w:hAnsi="Gill Sans MT"/>
                <w:sz w:val="18"/>
              </w:rPr>
              <w:t xml:space="preserve"> Class Carriage No. 1809-Broken Axle with 9 ½” x 4 3/8” Journals to Dg No 3554N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of wheels and axle and full size drawings of flaw in axle</w:t>
            </w:r>
          </w:p>
        </w:tc>
        <w:tc>
          <w:tcPr>
            <w:tcW w:w="896" w:type="dxa"/>
            <w:gridSpan w:val="2"/>
          </w:tcPr>
          <w:p w:rsidR="006B78F5" w:rsidRDefault="006B78F5" w:rsidP="00BD04EC">
            <w:pPr>
              <w:rPr>
                <w:rFonts w:ascii="Gill Sans MT" w:hAnsi="Gill Sans MT"/>
                <w:sz w:val="18"/>
              </w:rPr>
            </w:pPr>
            <w:r>
              <w:rPr>
                <w:rFonts w:ascii="Gill Sans MT" w:hAnsi="Gill Sans MT"/>
                <w:sz w:val="18"/>
              </w:rPr>
              <w:t>2.8.45</w:t>
            </w:r>
          </w:p>
        </w:tc>
        <w:tc>
          <w:tcPr>
            <w:tcW w:w="727" w:type="dxa"/>
            <w:gridSpan w:val="2"/>
          </w:tcPr>
          <w:p w:rsidR="006B78F5" w:rsidRDefault="006B78F5" w:rsidP="00BD04EC">
            <w:pPr>
              <w:rPr>
                <w:rFonts w:ascii="Gill Sans MT" w:hAnsi="Gill Sans MT"/>
                <w:sz w:val="18"/>
              </w:rPr>
            </w:pPr>
            <w:r>
              <w:rPr>
                <w:rFonts w:ascii="Gill Sans MT" w:hAnsi="Gill Sans MT"/>
                <w:sz w:val="18"/>
              </w:rPr>
              <w:t>1945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103</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41463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Cocoa Fibre Mat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plan of mat for open 2</w:t>
            </w:r>
            <w:r w:rsidRPr="005E5A58">
              <w:rPr>
                <w:rFonts w:ascii="Gill Sans MT" w:hAnsi="Gill Sans MT"/>
                <w:sz w:val="18"/>
                <w:vertAlign w:val="superscript"/>
              </w:rPr>
              <w:t>nd</w:t>
            </w:r>
            <w:r>
              <w:rPr>
                <w:rFonts w:ascii="Gill Sans MT" w:hAnsi="Gill Sans MT"/>
                <w:sz w:val="18"/>
              </w:rPr>
              <w:t xml:space="preserve"> Class on “Hook” Continental and 2</w:t>
            </w:r>
            <w:r w:rsidRPr="005E5A58">
              <w:rPr>
                <w:rFonts w:ascii="Gill Sans MT" w:hAnsi="Gill Sans MT"/>
                <w:sz w:val="18"/>
                <w:vertAlign w:val="superscript"/>
              </w:rPr>
              <w:t>nd</w:t>
            </w:r>
            <w:r>
              <w:rPr>
                <w:rFonts w:ascii="Gill Sans MT" w:hAnsi="Gill Sans MT"/>
                <w:sz w:val="18"/>
              </w:rPr>
              <w:t xml:space="preserve"> and 1</w:t>
            </w:r>
            <w:r w:rsidRPr="005E5A58">
              <w:rPr>
                <w:rFonts w:ascii="Gill Sans MT" w:hAnsi="Gill Sans MT"/>
                <w:sz w:val="18"/>
                <w:vertAlign w:val="superscript"/>
              </w:rPr>
              <w:t>st</w:t>
            </w:r>
            <w:r>
              <w:rPr>
                <w:rFonts w:ascii="Gill Sans MT" w:hAnsi="Gill Sans MT"/>
                <w:sz w:val="18"/>
              </w:rPr>
              <w:t xml:space="preserve"> Kitchen Cars</w:t>
            </w:r>
          </w:p>
        </w:tc>
        <w:tc>
          <w:tcPr>
            <w:tcW w:w="896" w:type="dxa"/>
            <w:gridSpan w:val="2"/>
          </w:tcPr>
          <w:p w:rsidR="006B78F5" w:rsidRDefault="006B78F5" w:rsidP="00BD04EC">
            <w:pPr>
              <w:rPr>
                <w:rFonts w:ascii="Gill Sans MT" w:hAnsi="Gill Sans MT"/>
                <w:sz w:val="18"/>
              </w:rPr>
            </w:pPr>
            <w:r>
              <w:rPr>
                <w:rFonts w:ascii="Gill Sans MT" w:hAnsi="Gill Sans MT"/>
                <w:sz w:val="18"/>
              </w:rPr>
              <w:t>- .11.45</w:t>
            </w:r>
          </w:p>
        </w:tc>
        <w:tc>
          <w:tcPr>
            <w:tcW w:w="727" w:type="dxa"/>
            <w:gridSpan w:val="2"/>
          </w:tcPr>
          <w:p w:rsidR="006B78F5" w:rsidRDefault="006B78F5" w:rsidP="00BD04EC">
            <w:pPr>
              <w:rPr>
                <w:rFonts w:ascii="Gill Sans MT" w:hAnsi="Gill Sans MT"/>
                <w:sz w:val="18"/>
              </w:rPr>
            </w:pPr>
            <w:r>
              <w:rPr>
                <w:rFonts w:ascii="Gill Sans MT" w:hAnsi="Gill Sans MT"/>
                <w:sz w:val="18"/>
              </w:rPr>
              <w:t>1945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41465</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xml:space="preserve">British Standard Gangway-Support for Faceplate Fitted with </w:t>
            </w:r>
            <w:smartTag w:uri="urn:schemas-microsoft-com:office:smarttags" w:element="place">
              <w:r>
                <w:rPr>
                  <w:rFonts w:ascii="Gill Sans MT" w:hAnsi="Gill Sans MT"/>
                  <w:sz w:val="18"/>
                </w:rPr>
                <w:t>Pullman</w:t>
              </w:r>
            </w:smartTag>
            <w:r>
              <w:rPr>
                <w:rFonts w:ascii="Gill Sans MT" w:hAnsi="Gill Sans MT"/>
                <w:sz w:val="18"/>
              </w:rPr>
              <w:t xml:space="preserve"> Adaptor-GE Design Carriages</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part end elevation of carriage and gangway</w:t>
            </w:r>
          </w:p>
          <w:p w:rsidR="006B78F5" w:rsidRDefault="006B78F5" w:rsidP="00BD04EC">
            <w:pPr>
              <w:rPr>
                <w:rFonts w:ascii="Gill Sans MT" w:hAnsi="Gill Sans MT"/>
                <w:sz w:val="18"/>
              </w:rPr>
            </w:pPr>
            <w:r>
              <w:rPr>
                <w:rFonts w:ascii="Gill Sans MT" w:hAnsi="Gill Sans MT"/>
                <w:sz w:val="18"/>
              </w:rPr>
              <w:t>Endorsed: see Dg No 41466 for details</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19.11.45</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1945</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78"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128</w:t>
            </w:r>
          </w:p>
        </w:tc>
        <w:tc>
          <w:tcPr>
            <w:tcW w:w="47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41466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GE Design Carriages Fitted with British Standard Gangway-Details of Support for Face Plate Fitted with </w:t>
            </w:r>
            <w:smartTag w:uri="urn:schemas-microsoft-com:office:smarttags" w:element="place">
              <w:r>
                <w:rPr>
                  <w:rFonts w:ascii="Gill Sans MT" w:hAnsi="Gill Sans MT"/>
                  <w:sz w:val="18"/>
                </w:rPr>
                <w:t>Pullman</w:t>
              </w:r>
            </w:smartTag>
            <w:r>
              <w:rPr>
                <w:rFonts w:ascii="Gill Sans MT" w:hAnsi="Gill Sans MT"/>
                <w:sz w:val="18"/>
              </w:rPr>
              <w:t xml:space="preserve"> Adaptor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and full size details of 5 components shown.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altered 5.12.45</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drawing water damaged</w:t>
            </w:r>
          </w:p>
        </w:tc>
        <w:tc>
          <w:tcPr>
            <w:tcW w:w="896" w:type="dxa"/>
            <w:gridSpan w:val="2"/>
          </w:tcPr>
          <w:p w:rsidR="006B78F5" w:rsidRDefault="006B78F5" w:rsidP="00BD04EC">
            <w:pPr>
              <w:rPr>
                <w:rFonts w:ascii="Gill Sans MT" w:hAnsi="Gill Sans MT"/>
                <w:sz w:val="18"/>
              </w:rPr>
            </w:pPr>
            <w:r>
              <w:rPr>
                <w:rFonts w:ascii="Gill Sans MT" w:hAnsi="Gill Sans MT"/>
                <w:sz w:val="18"/>
              </w:rPr>
              <w:t>20.11.45</w:t>
            </w:r>
          </w:p>
        </w:tc>
        <w:tc>
          <w:tcPr>
            <w:tcW w:w="727" w:type="dxa"/>
            <w:gridSpan w:val="2"/>
          </w:tcPr>
          <w:p w:rsidR="006B78F5" w:rsidRDefault="006B78F5" w:rsidP="00BD04EC">
            <w:pPr>
              <w:rPr>
                <w:rFonts w:ascii="Gill Sans MT" w:hAnsi="Gill Sans MT"/>
                <w:sz w:val="18"/>
              </w:rPr>
            </w:pPr>
            <w:r>
              <w:rPr>
                <w:rFonts w:ascii="Gill Sans MT" w:hAnsi="Gill Sans MT"/>
                <w:sz w:val="18"/>
              </w:rPr>
              <w:t>1945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41467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Particulars of Side Bearing Springs on Non-standard Bogie Carriage Stock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Schedules for NE and GC section bogie carriage stock</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no suggestion of relevance to GE area stock</w:t>
            </w:r>
          </w:p>
        </w:tc>
        <w:tc>
          <w:tcPr>
            <w:tcW w:w="896" w:type="dxa"/>
            <w:gridSpan w:val="2"/>
          </w:tcPr>
          <w:p w:rsidR="006B78F5" w:rsidRDefault="006B78F5" w:rsidP="00BD04EC">
            <w:pPr>
              <w:rPr>
                <w:rFonts w:ascii="Gill Sans MT" w:hAnsi="Gill Sans MT"/>
                <w:sz w:val="18"/>
              </w:rPr>
            </w:pPr>
            <w:r>
              <w:rPr>
                <w:rFonts w:ascii="Gill Sans MT" w:hAnsi="Gill Sans MT"/>
                <w:sz w:val="18"/>
              </w:rPr>
              <w:t>23.11.45</w:t>
            </w:r>
          </w:p>
        </w:tc>
        <w:tc>
          <w:tcPr>
            <w:tcW w:w="727" w:type="dxa"/>
            <w:gridSpan w:val="2"/>
          </w:tcPr>
          <w:p w:rsidR="006B78F5" w:rsidRDefault="006B78F5" w:rsidP="00BD04EC">
            <w:pPr>
              <w:rPr>
                <w:rFonts w:ascii="Gill Sans MT" w:hAnsi="Gill Sans MT"/>
                <w:sz w:val="18"/>
              </w:rPr>
            </w:pPr>
            <w:r>
              <w:rPr>
                <w:rFonts w:ascii="Gill Sans MT" w:hAnsi="Gill Sans MT"/>
                <w:sz w:val="18"/>
              </w:rPr>
              <w:t>1945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41470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Buffer for Quintuple Suburban Train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section and plan of buffer. 1’ 6” dia. face and shank</w:t>
            </w:r>
          </w:p>
        </w:tc>
        <w:tc>
          <w:tcPr>
            <w:tcW w:w="896" w:type="dxa"/>
            <w:gridSpan w:val="2"/>
          </w:tcPr>
          <w:p w:rsidR="006B78F5" w:rsidRDefault="006B78F5" w:rsidP="00BD04EC">
            <w:pPr>
              <w:rPr>
                <w:rFonts w:ascii="Gill Sans MT" w:hAnsi="Gill Sans MT"/>
                <w:sz w:val="18"/>
              </w:rPr>
            </w:pPr>
            <w:r>
              <w:rPr>
                <w:rFonts w:ascii="Gill Sans MT" w:hAnsi="Gill Sans MT"/>
                <w:sz w:val="18"/>
              </w:rPr>
              <w:t>11.12.45</w:t>
            </w:r>
          </w:p>
        </w:tc>
        <w:tc>
          <w:tcPr>
            <w:tcW w:w="727" w:type="dxa"/>
            <w:gridSpan w:val="2"/>
          </w:tcPr>
          <w:p w:rsidR="006B78F5" w:rsidRDefault="006B78F5" w:rsidP="00BD04EC">
            <w:pPr>
              <w:rPr>
                <w:rFonts w:ascii="Gill Sans MT" w:hAnsi="Gill Sans MT"/>
                <w:sz w:val="18"/>
              </w:rPr>
            </w:pPr>
            <w:r>
              <w:rPr>
                <w:rFonts w:ascii="Gill Sans MT" w:hAnsi="Gill Sans MT"/>
                <w:sz w:val="18"/>
              </w:rPr>
              <w:t>1945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Quint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105</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41471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Long Buffer for GE 54’ Suburban Trains with Rubber Buffing Springs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1’elevation, section and plan of buffer 1’ 6” dia., face and shank</w:t>
            </w:r>
          </w:p>
        </w:tc>
        <w:tc>
          <w:tcPr>
            <w:tcW w:w="896" w:type="dxa"/>
            <w:gridSpan w:val="2"/>
          </w:tcPr>
          <w:p w:rsidR="006B78F5" w:rsidRDefault="006B78F5" w:rsidP="00BD04EC">
            <w:pPr>
              <w:rPr>
                <w:rFonts w:ascii="Gill Sans MT" w:hAnsi="Gill Sans MT"/>
                <w:sz w:val="18"/>
              </w:rPr>
            </w:pPr>
            <w:r>
              <w:rPr>
                <w:rFonts w:ascii="Gill Sans MT" w:hAnsi="Gill Sans MT"/>
                <w:sz w:val="18"/>
              </w:rPr>
              <w:t>13.12.45</w:t>
            </w:r>
          </w:p>
        </w:tc>
        <w:tc>
          <w:tcPr>
            <w:tcW w:w="727" w:type="dxa"/>
            <w:gridSpan w:val="2"/>
          </w:tcPr>
          <w:p w:rsidR="006B78F5" w:rsidRDefault="006B78F5" w:rsidP="00BD04EC">
            <w:pPr>
              <w:rPr>
                <w:rFonts w:ascii="Gill Sans MT" w:hAnsi="Gill Sans MT"/>
                <w:sz w:val="18"/>
              </w:rPr>
            </w:pPr>
            <w:r>
              <w:rPr>
                <w:rFonts w:ascii="Gill Sans MT" w:hAnsi="Gill Sans MT"/>
                <w:sz w:val="18"/>
              </w:rPr>
              <w:t>1945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105</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lastRenderedPageBreak/>
              <w:t>41472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Short Buffer for GE 54’ Suburban Trains with Rubber Buffing Springs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section and plan of buffer 1’ 6” dia., face and shank</w:t>
            </w:r>
          </w:p>
        </w:tc>
        <w:tc>
          <w:tcPr>
            <w:tcW w:w="896" w:type="dxa"/>
            <w:gridSpan w:val="2"/>
          </w:tcPr>
          <w:p w:rsidR="006B78F5" w:rsidRDefault="006B78F5" w:rsidP="00BD04EC">
            <w:pPr>
              <w:rPr>
                <w:rFonts w:ascii="Gill Sans MT" w:hAnsi="Gill Sans MT"/>
                <w:sz w:val="18"/>
              </w:rPr>
            </w:pPr>
            <w:r>
              <w:rPr>
                <w:rFonts w:ascii="Gill Sans MT" w:hAnsi="Gill Sans MT"/>
                <w:sz w:val="18"/>
              </w:rPr>
              <w:t>13.12.45</w:t>
            </w:r>
          </w:p>
        </w:tc>
        <w:tc>
          <w:tcPr>
            <w:tcW w:w="727" w:type="dxa"/>
            <w:gridSpan w:val="2"/>
          </w:tcPr>
          <w:p w:rsidR="006B78F5" w:rsidRDefault="006B78F5" w:rsidP="00BD04EC">
            <w:pPr>
              <w:rPr>
                <w:rFonts w:ascii="Gill Sans MT" w:hAnsi="Gill Sans MT"/>
                <w:sz w:val="18"/>
              </w:rPr>
            </w:pPr>
            <w:r>
              <w:rPr>
                <w:rFonts w:ascii="Gill Sans MT" w:hAnsi="Gill Sans MT"/>
                <w:sz w:val="18"/>
              </w:rPr>
              <w:t>1945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105</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41473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Long Buffer for GE 54’ Suburban Trains with Laminated Buffing Spring</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section and plan of buffer 1’ 6” dia., face and shank</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Pr>
          <w:p w:rsidR="006B78F5" w:rsidRDefault="006B78F5" w:rsidP="00BD04EC">
            <w:pPr>
              <w:rPr>
                <w:rFonts w:ascii="Gill Sans MT" w:hAnsi="Gill Sans MT"/>
                <w:sz w:val="18"/>
              </w:rPr>
            </w:pPr>
            <w:r>
              <w:rPr>
                <w:rFonts w:ascii="Gill Sans MT" w:hAnsi="Gill Sans MT"/>
                <w:sz w:val="18"/>
              </w:rPr>
              <w:t>14.12.45</w:t>
            </w:r>
          </w:p>
        </w:tc>
        <w:tc>
          <w:tcPr>
            <w:tcW w:w="727" w:type="dxa"/>
            <w:gridSpan w:val="2"/>
          </w:tcPr>
          <w:p w:rsidR="006B78F5" w:rsidRDefault="006B78F5" w:rsidP="00BD04EC">
            <w:pPr>
              <w:rPr>
                <w:rFonts w:ascii="Gill Sans MT" w:hAnsi="Gill Sans MT"/>
                <w:sz w:val="18"/>
              </w:rPr>
            </w:pPr>
            <w:r>
              <w:rPr>
                <w:rFonts w:ascii="Gill Sans MT" w:hAnsi="Gill Sans MT"/>
                <w:sz w:val="18"/>
              </w:rPr>
              <w:t>1945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105</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41479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Section of Wood Separator for Train Lighting Cells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section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damaged small paper tracing</w:t>
            </w:r>
          </w:p>
        </w:tc>
        <w:tc>
          <w:tcPr>
            <w:tcW w:w="896" w:type="dxa"/>
            <w:gridSpan w:val="2"/>
          </w:tcPr>
          <w:p w:rsidR="006B78F5" w:rsidRDefault="006B78F5" w:rsidP="00BD04EC">
            <w:pPr>
              <w:rPr>
                <w:rFonts w:ascii="Gill Sans MT" w:hAnsi="Gill Sans MT"/>
                <w:sz w:val="18"/>
              </w:rPr>
            </w:pPr>
            <w:r>
              <w:rPr>
                <w:rFonts w:ascii="Gill Sans MT" w:hAnsi="Gill Sans MT"/>
                <w:sz w:val="18"/>
              </w:rPr>
              <w:t>15.2.46</w:t>
            </w:r>
          </w:p>
        </w:tc>
        <w:tc>
          <w:tcPr>
            <w:tcW w:w="727" w:type="dxa"/>
            <w:gridSpan w:val="2"/>
          </w:tcPr>
          <w:p w:rsidR="006B78F5" w:rsidRDefault="006B78F5" w:rsidP="00BD04EC">
            <w:pPr>
              <w:rPr>
                <w:rFonts w:ascii="Gill Sans MT" w:hAnsi="Gill Sans MT"/>
                <w:sz w:val="18"/>
              </w:rPr>
            </w:pPr>
            <w:r>
              <w:rPr>
                <w:rFonts w:ascii="Gill Sans MT" w:hAnsi="Gill Sans MT"/>
                <w:sz w:val="18"/>
              </w:rPr>
              <w:t>1946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TI</w:t>
            </w:r>
          </w:p>
        </w:tc>
        <w:tc>
          <w:tcPr>
            <w:tcW w:w="678" w:type="dxa"/>
            <w:gridSpan w:val="2"/>
          </w:tcPr>
          <w:p w:rsidR="006B78F5" w:rsidRDefault="006B78F5" w:rsidP="00BD04EC">
            <w:pPr>
              <w:rPr>
                <w:rFonts w:ascii="Gill Sans MT" w:hAnsi="Gill Sans MT"/>
                <w:sz w:val="18"/>
              </w:rPr>
            </w:pPr>
            <w:r>
              <w:rPr>
                <w:rFonts w:ascii="Gill Sans MT" w:hAnsi="Gill Sans MT"/>
                <w:sz w:val="18"/>
              </w:rPr>
              <w:t>D 123</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41481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Cutters for Milling Wood Separators for Train Lighting Cells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cutters, one grooved and one plain cutter to work as a pair (?)</w:t>
            </w:r>
          </w:p>
        </w:tc>
        <w:tc>
          <w:tcPr>
            <w:tcW w:w="896" w:type="dxa"/>
            <w:gridSpan w:val="2"/>
          </w:tcPr>
          <w:p w:rsidR="006B78F5" w:rsidRDefault="006B78F5" w:rsidP="00BD04EC">
            <w:pPr>
              <w:rPr>
                <w:rFonts w:ascii="Gill Sans MT" w:hAnsi="Gill Sans MT"/>
                <w:sz w:val="18"/>
              </w:rPr>
            </w:pPr>
            <w:r>
              <w:rPr>
                <w:rFonts w:ascii="Gill Sans MT" w:hAnsi="Gill Sans MT"/>
                <w:sz w:val="18"/>
              </w:rPr>
              <w:t>- .2.46</w:t>
            </w:r>
          </w:p>
        </w:tc>
        <w:tc>
          <w:tcPr>
            <w:tcW w:w="727" w:type="dxa"/>
            <w:gridSpan w:val="2"/>
          </w:tcPr>
          <w:p w:rsidR="006B78F5" w:rsidRDefault="006B78F5" w:rsidP="00BD04EC">
            <w:pPr>
              <w:rPr>
                <w:rFonts w:ascii="Gill Sans MT" w:hAnsi="Gill Sans MT"/>
                <w:sz w:val="18"/>
              </w:rPr>
            </w:pPr>
            <w:r>
              <w:rPr>
                <w:rFonts w:ascii="Gill Sans MT" w:hAnsi="Gill Sans MT"/>
                <w:sz w:val="18"/>
              </w:rPr>
              <w:t>1946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41482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GN Corridor Composite No. 4955-First Class End of Body</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elevation and plan on end of body only</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Part copy of Doncaster Dg No 305.N</w:t>
            </w:r>
          </w:p>
        </w:tc>
        <w:tc>
          <w:tcPr>
            <w:tcW w:w="896" w:type="dxa"/>
            <w:gridSpan w:val="2"/>
          </w:tcPr>
          <w:p w:rsidR="006B78F5" w:rsidRDefault="006B78F5" w:rsidP="00BD04EC">
            <w:pPr>
              <w:rPr>
                <w:rFonts w:ascii="Gill Sans MT" w:hAnsi="Gill Sans MT"/>
                <w:sz w:val="18"/>
              </w:rPr>
            </w:pPr>
            <w:r>
              <w:rPr>
                <w:rFonts w:ascii="Gill Sans MT" w:hAnsi="Gill Sans MT"/>
                <w:sz w:val="18"/>
              </w:rPr>
              <w:t>21.2.46</w:t>
            </w:r>
          </w:p>
        </w:tc>
        <w:tc>
          <w:tcPr>
            <w:tcW w:w="727" w:type="dxa"/>
            <w:gridSpan w:val="2"/>
          </w:tcPr>
          <w:p w:rsidR="006B78F5" w:rsidRDefault="006B78F5" w:rsidP="00BD04EC">
            <w:pPr>
              <w:rPr>
                <w:rFonts w:ascii="Gill Sans MT" w:hAnsi="Gill Sans MT"/>
                <w:sz w:val="18"/>
              </w:rPr>
            </w:pPr>
            <w:r>
              <w:rPr>
                <w:rFonts w:ascii="Gill Sans MT" w:hAnsi="Gill Sans MT"/>
                <w:sz w:val="18"/>
              </w:rPr>
              <w:t>1946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41485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Conversion of Thirds 3904 and 31622 to Service Vehicles-Arrangement of Handbrake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arrangement of hand brake for a bogie vehicle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drawing number torn off, determined from register</w:t>
            </w:r>
          </w:p>
        </w:tc>
        <w:tc>
          <w:tcPr>
            <w:tcW w:w="896" w:type="dxa"/>
            <w:gridSpan w:val="2"/>
          </w:tcPr>
          <w:p w:rsidR="006B78F5" w:rsidRDefault="006B78F5" w:rsidP="00BD04EC">
            <w:pPr>
              <w:rPr>
                <w:rFonts w:ascii="Gill Sans MT" w:hAnsi="Gill Sans MT"/>
                <w:sz w:val="18"/>
              </w:rPr>
            </w:pPr>
            <w:r>
              <w:rPr>
                <w:rFonts w:ascii="Gill Sans MT" w:hAnsi="Gill Sans MT"/>
                <w:sz w:val="18"/>
              </w:rPr>
              <w:t>18.3.46</w:t>
            </w:r>
          </w:p>
        </w:tc>
        <w:tc>
          <w:tcPr>
            <w:tcW w:w="727" w:type="dxa"/>
            <w:gridSpan w:val="2"/>
          </w:tcPr>
          <w:p w:rsidR="006B78F5" w:rsidRDefault="006B78F5" w:rsidP="00BD04EC">
            <w:pPr>
              <w:rPr>
                <w:rFonts w:ascii="Gill Sans MT" w:hAnsi="Gill Sans MT"/>
                <w:sz w:val="18"/>
              </w:rPr>
            </w:pPr>
            <w:r>
              <w:rPr>
                <w:rFonts w:ascii="Gill Sans MT" w:hAnsi="Gill Sans MT"/>
                <w:sz w:val="18"/>
              </w:rPr>
              <w:t>1946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41486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Conversion of Thirds 3904 and 31622 to Service Vehicles-Details of Hand Brake Gear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gear</w:t>
            </w:r>
          </w:p>
        </w:tc>
        <w:tc>
          <w:tcPr>
            <w:tcW w:w="896" w:type="dxa"/>
            <w:gridSpan w:val="2"/>
          </w:tcPr>
          <w:p w:rsidR="006B78F5" w:rsidRDefault="006B78F5" w:rsidP="00BD04EC">
            <w:pPr>
              <w:rPr>
                <w:rFonts w:ascii="Gill Sans MT" w:hAnsi="Gill Sans MT"/>
                <w:sz w:val="18"/>
              </w:rPr>
            </w:pPr>
            <w:r>
              <w:rPr>
                <w:rFonts w:ascii="Gill Sans MT" w:hAnsi="Gill Sans MT"/>
                <w:sz w:val="18"/>
              </w:rPr>
              <w:t>18.3.46</w:t>
            </w:r>
          </w:p>
        </w:tc>
        <w:tc>
          <w:tcPr>
            <w:tcW w:w="727" w:type="dxa"/>
            <w:gridSpan w:val="2"/>
          </w:tcPr>
          <w:p w:rsidR="006B78F5" w:rsidRDefault="006B78F5" w:rsidP="00BD04EC">
            <w:pPr>
              <w:rPr>
                <w:rFonts w:ascii="Gill Sans MT" w:hAnsi="Gill Sans MT"/>
                <w:sz w:val="18"/>
              </w:rPr>
            </w:pPr>
            <w:r>
              <w:rPr>
                <w:rFonts w:ascii="Gill Sans MT" w:hAnsi="Gill Sans MT"/>
                <w:sz w:val="18"/>
              </w:rPr>
              <w:t>1946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TI</w:t>
            </w:r>
          </w:p>
        </w:tc>
        <w:tc>
          <w:tcPr>
            <w:tcW w:w="678" w:type="dxa"/>
            <w:gridSpan w:val="2"/>
          </w:tcPr>
          <w:p w:rsidR="006B78F5" w:rsidRDefault="006B78F5" w:rsidP="00BD04EC">
            <w:pPr>
              <w:rPr>
                <w:rFonts w:ascii="Gill Sans MT" w:hAnsi="Gill Sans MT"/>
                <w:sz w:val="18"/>
              </w:rPr>
            </w:pPr>
            <w:r>
              <w:rPr>
                <w:rFonts w:ascii="Gill Sans MT" w:hAnsi="Gill Sans MT"/>
                <w:sz w:val="18"/>
              </w:rPr>
              <w:t>D 124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41487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Conversion of Thirds 8904 and 31622 to Service Vehicles-Details of Hand Brake Gear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1’details of gear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Items 3, 4, 5 and 6 not required since vacuum brake has been removed 3.10.46</w:t>
            </w:r>
          </w:p>
        </w:tc>
        <w:tc>
          <w:tcPr>
            <w:tcW w:w="896" w:type="dxa"/>
            <w:gridSpan w:val="2"/>
          </w:tcPr>
          <w:p w:rsidR="006B78F5" w:rsidRDefault="006B78F5" w:rsidP="00BD04EC">
            <w:pPr>
              <w:rPr>
                <w:rFonts w:ascii="Gill Sans MT" w:hAnsi="Gill Sans MT"/>
                <w:sz w:val="18"/>
              </w:rPr>
            </w:pPr>
            <w:r>
              <w:rPr>
                <w:rFonts w:ascii="Gill Sans MT" w:hAnsi="Gill Sans MT"/>
                <w:sz w:val="18"/>
              </w:rPr>
              <w:t>18.3.46</w:t>
            </w:r>
          </w:p>
        </w:tc>
        <w:tc>
          <w:tcPr>
            <w:tcW w:w="727" w:type="dxa"/>
            <w:gridSpan w:val="2"/>
          </w:tcPr>
          <w:p w:rsidR="006B78F5" w:rsidRDefault="006B78F5" w:rsidP="00BD04EC">
            <w:pPr>
              <w:rPr>
                <w:rFonts w:ascii="Gill Sans MT" w:hAnsi="Gill Sans MT"/>
                <w:sz w:val="18"/>
              </w:rPr>
            </w:pPr>
            <w:r>
              <w:rPr>
                <w:rFonts w:ascii="Gill Sans MT" w:hAnsi="Gill Sans MT"/>
                <w:sz w:val="18"/>
              </w:rPr>
              <w:t>1946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41497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Suggested Spacing of Steps for Proposed Elsenham and Thaxted Bogie Sets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2 steps</w:t>
            </w:r>
          </w:p>
        </w:tc>
        <w:tc>
          <w:tcPr>
            <w:tcW w:w="896" w:type="dxa"/>
            <w:gridSpan w:val="2"/>
          </w:tcPr>
          <w:p w:rsidR="006B78F5" w:rsidRDefault="006B78F5" w:rsidP="00BD04EC">
            <w:pPr>
              <w:rPr>
                <w:rFonts w:ascii="Gill Sans MT" w:hAnsi="Gill Sans MT"/>
                <w:sz w:val="18"/>
              </w:rPr>
            </w:pPr>
            <w:r>
              <w:rPr>
                <w:rFonts w:ascii="Gill Sans MT" w:hAnsi="Gill Sans MT"/>
                <w:sz w:val="18"/>
              </w:rPr>
              <w:t>15.7.46</w:t>
            </w:r>
          </w:p>
        </w:tc>
        <w:tc>
          <w:tcPr>
            <w:tcW w:w="727" w:type="dxa"/>
            <w:gridSpan w:val="2"/>
          </w:tcPr>
          <w:p w:rsidR="006B78F5" w:rsidRDefault="006B78F5" w:rsidP="00BD04EC">
            <w:pPr>
              <w:rPr>
                <w:rFonts w:ascii="Gill Sans MT" w:hAnsi="Gill Sans MT"/>
                <w:sz w:val="18"/>
              </w:rPr>
            </w:pPr>
            <w:r>
              <w:rPr>
                <w:rFonts w:ascii="Gill Sans MT" w:hAnsi="Gill Sans MT"/>
                <w:sz w:val="18"/>
              </w:rPr>
              <w:t>1946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41501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“KAUTEX” Washers for Bolster Springs of Standard Carriage Bogies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plan of 6 ½” dia. Washer made out of “KAUTEX” Grade M20</w:t>
            </w:r>
          </w:p>
        </w:tc>
        <w:tc>
          <w:tcPr>
            <w:tcW w:w="896" w:type="dxa"/>
            <w:gridSpan w:val="2"/>
          </w:tcPr>
          <w:p w:rsidR="006B78F5" w:rsidRDefault="006B78F5" w:rsidP="00BD04EC">
            <w:pPr>
              <w:rPr>
                <w:rFonts w:ascii="Gill Sans MT" w:hAnsi="Gill Sans MT"/>
                <w:sz w:val="18"/>
              </w:rPr>
            </w:pPr>
            <w:r>
              <w:rPr>
                <w:rFonts w:ascii="Gill Sans MT" w:hAnsi="Gill Sans MT"/>
                <w:sz w:val="18"/>
              </w:rPr>
              <w:t>1.8.46</w:t>
            </w:r>
          </w:p>
        </w:tc>
        <w:tc>
          <w:tcPr>
            <w:tcW w:w="727" w:type="dxa"/>
            <w:gridSpan w:val="2"/>
          </w:tcPr>
          <w:p w:rsidR="006B78F5" w:rsidRDefault="006B78F5" w:rsidP="00BD04EC">
            <w:pPr>
              <w:rPr>
                <w:rFonts w:ascii="Gill Sans MT" w:hAnsi="Gill Sans MT"/>
                <w:sz w:val="18"/>
              </w:rPr>
            </w:pPr>
            <w:r>
              <w:rPr>
                <w:rFonts w:ascii="Gill Sans MT" w:hAnsi="Gill Sans MT"/>
                <w:sz w:val="18"/>
              </w:rPr>
              <w:t>1946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41512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Ammeters in Restaurant and Buffet Cars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proposed colouring of scale green and amber to indicate rated output of dynamo</w:t>
            </w:r>
          </w:p>
        </w:tc>
        <w:tc>
          <w:tcPr>
            <w:tcW w:w="896" w:type="dxa"/>
            <w:gridSpan w:val="2"/>
          </w:tcPr>
          <w:p w:rsidR="006B78F5" w:rsidRDefault="006B78F5" w:rsidP="00BD04EC">
            <w:pPr>
              <w:rPr>
                <w:rFonts w:ascii="Gill Sans MT" w:hAnsi="Gill Sans MT"/>
                <w:sz w:val="18"/>
              </w:rPr>
            </w:pPr>
            <w:r>
              <w:rPr>
                <w:rFonts w:ascii="Gill Sans MT" w:hAnsi="Gill Sans MT"/>
                <w:sz w:val="18"/>
              </w:rPr>
              <w:t>- .9.46</w:t>
            </w:r>
          </w:p>
        </w:tc>
        <w:tc>
          <w:tcPr>
            <w:tcW w:w="727" w:type="dxa"/>
            <w:gridSpan w:val="2"/>
          </w:tcPr>
          <w:p w:rsidR="006B78F5" w:rsidRDefault="006B78F5" w:rsidP="00BD04EC">
            <w:pPr>
              <w:rPr>
                <w:rFonts w:ascii="Gill Sans MT" w:hAnsi="Gill Sans MT"/>
                <w:sz w:val="18"/>
              </w:rPr>
            </w:pPr>
            <w:r>
              <w:rPr>
                <w:rFonts w:ascii="Gill Sans MT" w:hAnsi="Gill Sans MT"/>
                <w:sz w:val="18"/>
              </w:rPr>
              <w:t>1946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123</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41513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Proposed Shortening of Tube Bush on Brake Cross Rods to Dg No 1 and 2/915.N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proposal adopted, but bush made 4” long</w:t>
            </w:r>
          </w:p>
        </w:tc>
        <w:tc>
          <w:tcPr>
            <w:tcW w:w="896" w:type="dxa"/>
            <w:gridSpan w:val="2"/>
          </w:tcPr>
          <w:p w:rsidR="006B78F5" w:rsidRDefault="006B78F5" w:rsidP="00BD04EC">
            <w:pPr>
              <w:rPr>
                <w:rFonts w:ascii="Gill Sans MT" w:hAnsi="Gill Sans MT"/>
                <w:sz w:val="18"/>
              </w:rPr>
            </w:pPr>
            <w:r>
              <w:rPr>
                <w:rFonts w:ascii="Gill Sans MT" w:hAnsi="Gill Sans MT"/>
                <w:sz w:val="18"/>
              </w:rPr>
              <w:t>- .9.46</w:t>
            </w:r>
          </w:p>
        </w:tc>
        <w:tc>
          <w:tcPr>
            <w:tcW w:w="727" w:type="dxa"/>
            <w:gridSpan w:val="2"/>
          </w:tcPr>
          <w:p w:rsidR="006B78F5" w:rsidRDefault="006B78F5" w:rsidP="00BD04EC">
            <w:pPr>
              <w:rPr>
                <w:rFonts w:ascii="Gill Sans MT" w:hAnsi="Gill Sans MT"/>
                <w:sz w:val="18"/>
              </w:rPr>
            </w:pPr>
            <w:r>
              <w:rPr>
                <w:rFonts w:ascii="Gill Sans MT" w:hAnsi="Gill Sans MT"/>
                <w:sz w:val="18"/>
              </w:rPr>
              <w:t>1946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123</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41514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Articulated Carriages-Modified Outer Coupler-Arrangement Dg No. 823.N-Proposed Washer Plate for Coupler Bolts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and 6” to 1’ details of modifications necessary because cracks appearing in headstocks due to bolts pulling directly on web</w:t>
            </w:r>
          </w:p>
        </w:tc>
        <w:tc>
          <w:tcPr>
            <w:tcW w:w="896" w:type="dxa"/>
            <w:gridSpan w:val="2"/>
          </w:tcPr>
          <w:p w:rsidR="006B78F5" w:rsidRDefault="006B78F5" w:rsidP="00BD04EC">
            <w:pPr>
              <w:rPr>
                <w:rFonts w:ascii="Gill Sans MT" w:hAnsi="Gill Sans MT"/>
                <w:sz w:val="18"/>
              </w:rPr>
            </w:pPr>
            <w:r>
              <w:rPr>
                <w:rFonts w:ascii="Gill Sans MT" w:hAnsi="Gill Sans MT"/>
                <w:sz w:val="18"/>
              </w:rPr>
              <w:t>21.9.46</w:t>
            </w:r>
          </w:p>
        </w:tc>
        <w:tc>
          <w:tcPr>
            <w:tcW w:w="727" w:type="dxa"/>
            <w:gridSpan w:val="2"/>
          </w:tcPr>
          <w:p w:rsidR="006B78F5" w:rsidRDefault="006B78F5" w:rsidP="00BD04EC">
            <w:pPr>
              <w:rPr>
                <w:rFonts w:ascii="Gill Sans MT" w:hAnsi="Gill Sans MT"/>
                <w:sz w:val="18"/>
              </w:rPr>
            </w:pPr>
            <w:r>
              <w:rPr>
                <w:rFonts w:ascii="Gill Sans MT" w:hAnsi="Gill Sans MT"/>
                <w:sz w:val="18"/>
              </w:rPr>
              <w:t>1946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123</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41519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Bolt for GE Carriage Axleboxes Types “B” and”H”.</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blot</w:t>
            </w:r>
          </w:p>
        </w:tc>
        <w:tc>
          <w:tcPr>
            <w:tcW w:w="896" w:type="dxa"/>
            <w:gridSpan w:val="2"/>
          </w:tcPr>
          <w:p w:rsidR="006B78F5" w:rsidRDefault="006B78F5" w:rsidP="00BD04EC">
            <w:pPr>
              <w:rPr>
                <w:rFonts w:ascii="Gill Sans MT" w:hAnsi="Gill Sans MT"/>
                <w:sz w:val="18"/>
              </w:rPr>
            </w:pPr>
            <w:r>
              <w:rPr>
                <w:rFonts w:ascii="Gill Sans MT" w:hAnsi="Gill Sans MT"/>
                <w:sz w:val="18"/>
              </w:rPr>
              <w:t>- .10.46</w:t>
            </w:r>
          </w:p>
        </w:tc>
        <w:tc>
          <w:tcPr>
            <w:tcW w:w="727" w:type="dxa"/>
            <w:gridSpan w:val="2"/>
          </w:tcPr>
          <w:p w:rsidR="006B78F5" w:rsidRDefault="006B78F5" w:rsidP="00BD04EC">
            <w:pPr>
              <w:rPr>
                <w:rFonts w:ascii="Gill Sans MT" w:hAnsi="Gill Sans MT"/>
                <w:sz w:val="18"/>
              </w:rPr>
            </w:pPr>
            <w:r>
              <w:rPr>
                <w:rFonts w:ascii="Gill Sans MT" w:hAnsi="Gill Sans MT"/>
                <w:sz w:val="18"/>
              </w:rPr>
              <w:t>1946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123</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41535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GE Bogie Carriages for Elsenham and Thaxted Service-Arrangement and Details of Steps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sectional view of steps and details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steps were out of gauge, to be removed off of E &amp; T line.</w:t>
            </w:r>
          </w:p>
        </w:tc>
        <w:tc>
          <w:tcPr>
            <w:tcW w:w="896" w:type="dxa"/>
            <w:gridSpan w:val="2"/>
          </w:tcPr>
          <w:p w:rsidR="006B78F5" w:rsidRDefault="006B78F5" w:rsidP="00BD04EC">
            <w:pPr>
              <w:rPr>
                <w:rFonts w:ascii="Gill Sans MT" w:hAnsi="Gill Sans MT"/>
                <w:sz w:val="18"/>
              </w:rPr>
            </w:pPr>
            <w:r>
              <w:rPr>
                <w:rFonts w:ascii="Gill Sans MT" w:hAnsi="Gill Sans MT"/>
                <w:sz w:val="18"/>
              </w:rPr>
              <w:t>12.12.46</w:t>
            </w:r>
          </w:p>
        </w:tc>
        <w:tc>
          <w:tcPr>
            <w:tcW w:w="727" w:type="dxa"/>
            <w:gridSpan w:val="2"/>
          </w:tcPr>
          <w:p w:rsidR="006B78F5" w:rsidRDefault="006B78F5" w:rsidP="00BD04EC">
            <w:pPr>
              <w:rPr>
                <w:rFonts w:ascii="Gill Sans MT" w:hAnsi="Gill Sans MT"/>
                <w:sz w:val="18"/>
              </w:rPr>
            </w:pPr>
            <w:r>
              <w:rPr>
                <w:rFonts w:ascii="Gill Sans MT" w:hAnsi="Gill Sans MT"/>
                <w:sz w:val="18"/>
              </w:rPr>
              <w:t>1946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443C</w:t>
            </w:r>
          </w:p>
          <w:p w:rsidR="006B78F5" w:rsidRDefault="006B78F5" w:rsidP="00BD04EC">
            <w:pPr>
              <w:rPr>
                <w:rFonts w:ascii="Gill Sans MT" w:hAnsi="Gill Sans MT"/>
                <w:sz w:val="18"/>
              </w:rPr>
            </w:pPr>
            <w:r>
              <w:rPr>
                <w:rFonts w:ascii="Gill Sans MT" w:hAnsi="Gill Sans MT"/>
                <w:sz w:val="18"/>
              </w:rPr>
              <w:t>554C</w:t>
            </w:r>
          </w:p>
          <w:p w:rsidR="006B78F5" w:rsidRDefault="006B78F5" w:rsidP="00BD04EC">
            <w:pPr>
              <w:rPr>
                <w:rFonts w:ascii="Gill Sans MT" w:hAnsi="Gill Sans MT"/>
                <w:sz w:val="18"/>
              </w:rPr>
            </w:pPr>
            <w:r>
              <w:rPr>
                <w:rFonts w:ascii="Gill Sans MT" w:hAnsi="Gill Sans MT"/>
                <w:sz w:val="18"/>
              </w:rPr>
              <w:t>557C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108</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41540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Electrically Heated Stainless Steel Sinks in Restaurant Cars-Fitting of Brass Washer to Overcome Distortion of sink Bottom</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outline of sink and details of washer</w:t>
            </w:r>
          </w:p>
        </w:tc>
        <w:tc>
          <w:tcPr>
            <w:tcW w:w="896" w:type="dxa"/>
            <w:gridSpan w:val="2"/>
          </w:tcPr>
          <w:p w:rsidR="006B78F5" w:rsidRDefault="006B78F5" w:rsidP="00BD04EC">
            <w:pPr>
              <w:rPr>
                <w:rFonts w:ascii="Gill Sans MT" w:hAnsi="Gill Sans MT"/>
                <w:sz w:val="18"/>
              </w:rPr>
            </w:pPr>
            <w:r>
              <w:rPr>
                <w:rFonts w:ascii="Gill Sans MT" w:hAnsi="Gill Sans MT"/>
                <w:sz w:val="18"/>
              </w:rPr>
              <w:t>- .1.47</w:t>
            </w:r>
          </w:p>
        </w:tc>
        <w:tc>
          <w:tcPr>
            <w:tcW w:w="727" w:type="dxa"/>
            <w:gridSpan w:val="2"/>
          </w:tcPr>
          <w:p w:rsidR="006B78F5" w:rsidRDefault="006B78F5" w:rsidP="00BD04EC">
            <w:pPr>
              <w:rPr>
                <w:rFonts w:ascii="Gill Sans MT" w:hAnsi="Gill Sans MT"/>
                <w:sz w:val="18"/>
              </w:rPr>
            </w:pPr>
            <w:r>
              <w:rPr>
                <w:rFonts w:ascii="Gill Sans MT" w:hAnsi="Gill Sans MT"/>
                <w:sz w:val="18"/>
              </w:rPr>
              <w:t>1947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108</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41542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GE Bogie Carriages for Elsenham and Thaxted Service- Alterations to Underframes and Bogies to Accommodate Dynamo Axle Pulleys 24” dia x 10 ½” Face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arrangement of alterations to underframes and bogies and 3” to 1’ details of fittings</w:t>
            </w:r>
          </w:p>
        </w:tc>
        <w:tc>
          <w:tcPr>
            <w:tcW w:w="896" w:type="dxa"/>
            <w:gridSpan w:val="2"/>
          </w:tcPr>
          <w:p w:rsidR="006B78F5" w:rsidRDefault="006B78F5" w:rsidP="00BD04EC">
            <w:pPr>
              <w:rPr>
                <w:rFonts w:ascii="Gill Sans MT" w:hAnsi="Gill Sans MT"/>
                <w:sz w:val="18"/>
              </w:rPr>
            </w:pPr>
            <w:r>
              <w:rPr>
                <w:rFonts w:ascii="Gill Sans MT" w:hAnsi="Gill Sans MT"/>
                <w:sz w:val="18"/>
              </w:rPr>
              <w:t>- .1.47</w:t>
            </w:r>
          </w:p>
        </w:tc>
        <w:tc>
          <w:tcPr>
            <w:tcW w:w="727" w:type="dxa"/>
            <w:gridSpan w:val="2"/>
          </w:tcPr>
          <w:p w:rsidR="006B78F5" w:rsidRDefault="006B78F5" w:rsidP="00BD04EC">
            <w:pPr>
              <w:rPr>
                <w:rFonts w:ascii="Gill Sans MT" w:hAnsi="Gill Sans MT"/>
                <w:sz w:val="18"/>
              </w:rPr>
            </w:pPr>
            <w:r>
              <w:rPr>
                <w:rFonts w:ascii="Gill Sans MT" w:hAnsi="Gill Sans MT"/>
                <w:sz w:val="18"/>
              </w:rPr>
              <w:t>1947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443C</w:t>
            </w:r>
          </w:p>
          <w:p w:rsidR="006B78F5" w:rsidRDefault="006B78F5" w:rsidP="00BD04EC">
            <w:pPr>
              <w:rPr>
                <w:rFonts w:ascii="Gill Sans MT" w:hAnsi="Gill Sans MT"/>
                <w:sz w:val="18"/>
              </w:rPr>
            </w:pPr>
            <w:r>
              <w:rPr>
                <w:rFonts w:ascii="Gill Sans MT" w:hAnsi="Gill Sans MT"/>
                <w:sz w:val="18"/>
              </w:rPr>
              <w:t>554C</w:t>
            </w:r>
          </w:p>
          <w:p w:rsidR="006B78F5" w:rsidRDefault="006B78F5" w:rsidP="00BD04EC">
            <w:pPr>
              <w:rPr>
                <w:rFonts w:ascii="Gill Sans MT" w:hAnsi="Gill Sans MT"/>
                <w:sz w:val="18"/>
              </w:rPr>
            </w:pPr>
            <w:r>
              <w:rPr>
                <w:rFonts w:ascii="Gill Sans MT" w:hAnsi="Gill Sans MT"/>
                <w:sz w:val="18"/>
              </w:rPr>
              <w:t>557C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108</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41544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Mild Steel Division Washer for I.R. Auxiliary Bearing Springs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washer 6” diameter, 3/16” thick, 1 7/16” diameter hole</w:t>
            </w:r>
          </w:p>
        </w:tc>
        <w:tc>
          <w:tcPr>
            <w:tcW w:w="896" w:type="dxa"/>
            <w:gridSpan w:val="2"/>
          </w:tcPr>
          <w:p w:rsidR="006B78F5" w:rsidRDefault="006B78F5" w:rsidP="00BD04EC">
            <w:pPr>
              <w:rPr>
                <w:rFonts w:ascii="Gill Sans MT" w:hAnsi="Gill Sans MT"/>
                <w:sz w:val="18"/>
              </w:rPr>
            </w:pPr>
            <w:r>
              <w:rPr>
                <w:rFonts w:ascii="Gill Sans MT" w:hAnsi="Gill Sans MT"/>
                <w:sz w:val="18"/>
              </w:rPr>
              <w:t>24.2.47</w:t>
            </w:r>
          </w:p>
        </w:tc>
        <w:tc>
          <w:tcPr>
            <w:tcW w:w="727" w:type="dxa"/>
            <w:gridSpan w:val="2"/>
          </w:tcPr>
          <w:p w:rsidR="006B78F5" w:rsidRDefault="006B78F5" w:rsidP="00BD04EC">
            <w:pPr>
              <w:rPr>
                <w:rFonts w:ascii="Gill Sans MT" w:hAnsi="Gill Sans MT"/>
                <w:sz w:val="18"/>
              </w:rPr>
            </w:pPr>
            <w:r>
              <w:rPr>
                <w:rFonts w:ascii="Gill Sans MT" w:hAnsi="Gill Sans MT"/>
                <w:sz w:val="18"/>
              </w:rPr>
              <w:t>1947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117</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41550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Passenger Communication Valve for Westinghouse Braked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valve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also Dg Nos 15929 and 22668</w:t>
            </w:r>
          </w:p>
        </w:tc>
        <w:tc>
          <w:tcPr>
            <w:tcW w:w="896" w:type="dxa"/>
            <w:gridSpan w:val="2"/>
          </w:tcPr>
          <w:p w:rsidR="006B78F5" w:rsidRDefault="006B78F5" w:rsidP="00BD04EC">
            <w:pPr>
              <w:rPr>
                <w:rFonts w:ascii="Gill Sans MT" w:hAnsi="Gill Sans MT"/>
                <w:sz w:val="18"/>
              </w:rPr>
            </w:pPr>
            <w:r>
              <w:rPr>
                <w:rFonts w:ascii="Gill Sans MT" w:hAnsi="Gill Sans MT"/>
                <w:sz w:val="18"/>
              </w:rPr>
              <w:t>- .5.47</w:t>
            </w:r>
          </w:p>
        </w:tc>
        <w:tc>
          <w:tcPr>
            <w:tcW w:w="727" w:type="dxa"/>
            <w:gridSpan w:val="2"/>
          </w:tcPr>
          <w:p w:rsidR="006B78F5" w:rsidRDefault="006B78F5" w:rsidP="00BD04EC">
            <w:pPr>
              <w:rPr>
                <w:rFonts w:ascii="Gill Sans MT" w:hAnsi="Gill Sans MT"/>
                <w:sz w:val="18"/>
              </w:rPr>
            </w:pPr>
            <w:r>
              <w:rPr>
                <w:rFonts w:ascii="Gill Sans MT" w:hAnsi="Gill Sans MT"/>
                <w:sz w:val="18"/>
              </w:rPr>
              <w:t>1947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108</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41563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Open Carriages-Wood Block for Reserved Seat Clip and Ivorene Tablet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of block and clip</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superseded by Doncaster Dg No 17818.N </w:t>
            </w:r>
          </w:p>
        </w:tc>
        <w:tc>
          <w:tcPr>
            <w:tcW w:w="896" w:type="dxa"/>
            <w:gridSpan w:val="2"/>
          </w:tcPr>
          <w:p w:rsidR="006B78F5" w:rsidRDefault="006B78F5" w:rsidP="00BD04EC">
            <w:pPr>
              <w:rPr>
                <w:rFonts w:ascii="Gill Sans MT" w:hAnsi="Gill Sans MT"/>
                <w:sz w:val="18"/>
              </w:rPr>
            </w:pPr>
            <w:r>
              <w:rPr>
                <w:rFonts w:ascii="Gill Sans MT" w:hAnsi="Gill Sans MT"/>
                <w:sz w:val="18"/>
              </w:rPr>
              <w:t>23.9.47</w:t>
            </w:r>
          </w:p>
        </w:tc>
        <w:tc>
          <w:tcPr>
            <w:tcW w:w="727" w:type="dxa"/>
            <w:gridSpan w:val="2"/>
          </w:tcPr>
          <w:p w:rsidR="006B78F5" w:rsidRDefault="006B78F5" w:rsidP="00BD04EC">
            <w:pPr>
              <w:rPr>
                <w:rFonts w:ascii="Gill Sans MT" w:hAnsi="Gill Sans MT"/>
                <w:sz w:val="18"/>
              </w:rPr>
            </w:pPr>
            <w:r>
              <w:rPr>
                <w:rFonts w:ascii="Gill Sans MT" w:hAnsi="Gill Sans MT"/>
                <w:sz w:val="18"/>
              </w:rPr>
              <w:t>1947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103</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41564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Galvanised Mild Steel Hook and Ring for Vacuum Brake Release Cord</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note: Stores ordering drawing</w:t>
            </w:r>
          </w:p>
        </w:tc>
        <w:tc>
          <w:tcPr>
            <w:tcW w:w="896" w:type="dxa"/>
            <w:gridSpan w:val="2"/>
          </w:tcPr>
          <w:p w:rsidR="006B78F5" w:rsidRDefault="006B78F5" w:rsidP="00BD04EC">
            <w:pPr>
              <w:rPr>
                <w:rFonts w:ascii="Gill Sans MT" w:hAnsi="Gill Sans MT"/>
                <w:sz w:val="18"/>
              </w:rPr>
            </w:pPr>
            <w:r>
              <w:rPr>
                <w:rFonts w:ascii="Gill Sans MT" w:hAnsi="Gill Sans MT"/>
                <w:sz w:val="18"/>
              </w:rPr>
              <w:t>- .9.47</w:t>
            </w:r>
          </w:p>
        </w:tc>
        <w:tc>
          <w:tcPr>
            <w:tcW w:w="727" w:type="dxa"/>
            <w:gridSpan w:val="2"/>
          </w:tcPr>
          <w:p w:rsidR="006B78F5" w:rsidRDefault="006B78F5" w:rsidP="00BD04EC">
            <w:pPr>
              <w:rPr>
                <w:rFonts w:ascii="Gill Sans MT" w:hAnsi="Gill Sans MT"/>
                <w:sz w:val="18"/>
              </w:rPr>
            </w:pPr>
            <w:r>
              <w:rPr>
                <w:rFonts w:ascii="Gill Sans MT" w:hAnsi="Gill Sans MT"/>
                <w:sz w:val="18"/>
              </w:rPr>
              <w:t>1947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41568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Pulley for RP3 Dynamo 5” dia. X 4 15/16” face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section of pulley</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Copy of Mather and Platt Dg No 21142E1</w:t>
            </w:r>
          </w:p>
        </w:tc>
        <w:tc>
          <w:tcPr>
            <w:tcW w:w="896" w:type="dxa"/>
            <w:gridSpan w:val="2"/>
          </w:tcPr>
          <w:p w:rsidR="006B78F5" w:rsidRDefault="006B78F5" w:rsidP="00BD04EC">
            <w:pPr>
              <w:rPr>
                <w:rFonts w:ascii="Gill Sans MT" w:hAnsi="Gill Sans MT"/>
                <w:sz w:val="18"/>
              </w:rPr>
            </w:pPr>
            <w:r>
              <w:rPr>
                <w:rFonts w:ascii="Gill Sans MT" w:hAnsi="Gill Sans MT"/>
                <w:sz w:val="18"/>
              </w:rPr>
              <w:lastRenderedPageBreak/>
              <w:t>- .9.47</w:t>
            </w:r>
          </w:p>
        </w:tc>
        <w:tc>
          <w:tcPr>
            <w:tcW w:w="727" w:type="dxa"/>
            <w:gridSpan w:val="2"/>
          </w:tcPr>
          <w:p w:rsidR="006B78F5" w:rsidRDefault="006B78F5" w:rsidP="00BD04EC">
            <w:pPr>
              <w:rPr>
                <w:rFonts w:ascii="Gill Sans MT" w:hAnsi="Gill Sans MT"/>
                <w:sz w:val="18"/>
              </w:rPr>
            </w:pPr>
            <w:r>
              <w:rPr>
                <w:rFonts w:ascii="Gill Sans MT" w:hAnsi="Gill Sans MT"/>
                <w:sz w:val="18"/>
              </w:rPr>
              <w:t>1947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103</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41572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Plain Polished Plate Glass for Carriage Windows (1947 Built Non-vestibule Stock)</w:t>
            </w:r>
          </w:p>
        </w:tc>
        <w:tc>
          <w:tcPr>
            <w:tcW w:w="5207" w:type="dxa"/>
            <w:gridSpan w:val="2"/>
          </w:tcPr>
          <w:p w:rsidR="006B78F5" w:rsidRPr="00C92FA0"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of glass</w:t>
            </w:r>
          </w:p>
        </w:tc>
        <w:tc>
          <w:tcPr>
            <w:tcW w:w="896" w:type="dxa"/>
            <w:gridSpan w:val="2"/>
          </w:tcPr>
          <w:p w:rsidR="006B78F5" w:rsidRDefault="006B78F5" w:rsidP="00BD04EC">
            <w:pPr>
              <w:rPr>
                <w:rFonts w:ascii="Gill Sans MT" w:hAnsi="Gill Sans MT"/>
                <w:sz w:val="18"/>
              </w:rPr>
            </w:pPr>
            <w:r>
              <w:rPr>
                <w:rFonts w:ascii="Gill Sans MT" w:hAnsi="Gill Sans MT"/>
                <w:sz w:val="18"/>
              </w:rPr>
              <w:t>4.12.47</w:t>
            </w:r>
          </w:p>
        </w:tc>
        <w:tc>
          <w:tcPr>
            <w:tcW w:w="727" w:type="dxa"/>
            <w:gridSpan w:val="2"/>
          </w:tcPr>
          <w:p w:rsidR="006B78F5" w:rsidRDefault="006B78F5" w:rsidP="00BD04EC">
            <w:pPr>
              <w:rPr>
                <w:rFonts w:ascii="Gill Sans MT" w:hAnsi="Gill Sans MT"/>
                <w:sz w:val="18"/>
              </w:rPr>
            </w:pPr>
            <w:r>
              <w:rPr>
                <w:rFonts w:ascii="Gill Sans MT" w:hAnsi="Gill Sans MT"/>
                <w:sz w:val="18"/>
              </w:rPr>
              <w:t>1947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TI</w:t>
            </w:r>
          </w:p>
        </w:tc>
        <w:tc>
          <w:tcPr>
            <w:tcW w:w="678" w:type="dxa"/>
            <w:gridSpan w:val="2"/>
          </w:tcPr>
          <w:p w:rsidR="006B78F5" w:rsidRDefault="006B78F5" w:rsidP="00BD04EC">
            <w:pPr>
              <w:rPr>
                <w:rFonts w:ascii="Gill Sans MT" w:hAnsi="Gill Sans MT"/>
                <w:sz w:val="18"/>
              </w:rPr>
            </w:pPr>
            <w:r>
              <w:rPr>
                <w:rFonts w:ascii="Gill Sans MT" w:hAnsi="Gill Sans MT"/>
                <w:sz w:val="18"/>
              </w:rPr>
              <w:t>D 120</w:t>
            </w:r>
          </w:p>
          <w:p w:rsidR="006B78F5" w:rsidRDefault="006B78F5" w:rsidP="00BD04EC">
            <w:pPr>
              <w:rPr>
                <w:rFonts w:ascii="Gill Sans MT" w:hAnsi="Gill Sans MT"/>
                <w:sz w:val="18"/>
              </w:rPr>
            </w:pP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41575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“Gripstone” Steel Axle Pulley</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half plan and section of 2’ 4” diameter dynamo pulley</w:t>
            </w:r>
          </w:p>
        </w:tc>
        <w:tc>
          <w:tcPr>
            <w:tcW w:w="896" w:type="dxa"/>
            <w:gridSpan w:val="2"/>
          </w:tcPr>
          <w:p w:rsidR="006B78F5" w:rsidRDefault="006B78F5" w:rsidP="00BD04EC">
            <w:pPr>
              <w:rPr>
                <w:rFonts w:ascii="Gill Sans MT" w:hAnsi="Gill Sans MT"/>
                <w:sz w:val="18"/>
              </w:rPr>
            </w:pPr>
            <w:r>
              <w:rPr>
                <w:rFonts w:ascii="Gill Sans MT" w:hAnsi="Gill Sans MT"/>
                <w:sz w:val="18"/>
              </w:rPr>
              <w:t>12.1.48</w:t>
            </w:r>
          </w:p>
        </w:tc>
        <w:tc>
          <w:tcPr>
            <w:tcW w:w="727" w:type="dxa"/>
            <w:gridSpan w:val="2"/>
          </w:tcPr>
          <w:p w:rsidR="006B78F5" w:rsidRDefault="006B78F5" w:rsidP="00BD04EC">
            <w:pPr>
              <w:rPr>
                <w:rFonts w:ascii="Gill Sans MT" w:hAnsi="Gill Sans MT"/>
                <w:sz w:val="18"/>
              </w:rPr>
            </w:pPr>
            <w:r>
              <w:rPr>
                <w:rFonts w:ascii="Gill Sans MT" w:hAnsi="Gill Sans MT"/>
                <w:sz w:val="18"/>
              </w:rPr>
              <w:t>1948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128</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41586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Pulley for T.5 Dynamo 5 ½” dia. 6” face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section of cast iron pulley</w:t>
            </w:r>
          </w:p>
        </w:tc>
        <w:tc>
          <w:tcPr>
            <w:tcW w:w="896" w:type="dxa"/>
            <w:gridSpan w:val="2"/>
          </w:tcPr>
          <w:p w:rsidR="006B78F5" w:rsidRDefault="006B78F5" w:rsidP="00BD04EC">
            <w:pPr>
              <w:rPr>
                <w:rFonts w:ascii="Gill Sans MT" w:hAnsi="Gill Sans MT"/>
                <w:sz w:val="18"/>
              </w:rPr>
            </w:pPr>
            <w:r>
              <w:rPr>
                <w:rFonts w:ascii="Gill Sans MT" w:hAnsi="Gill Sans MT"/>
                <w:sz w:val="18"/>
              </w:rPr>
              <w:t>- .4.48</w:t>
            </w:r>
          </w:p>
        </w:tc>
        <w:tc>
          <w:tcPr>
            <w:tcW w:w="727" w:type="dxa"/>
            <w:gridSpan w:val="2"/>
          </w:tcPr>
          <w:p w:rsidR="006B78F5" w:rsidRDefault="006B78F5" w:rsidP="00BD04EC">
            <w:pPr>
              <w:rPr>
                <w:rFonts w:ascii="Gill Sans MT" w:hAnsi="Gill Sans MT"/>
                <w:sz w:val="18"/>
              </w:rPr>
            </w:pPr>
            <w:r>
              <w:rPr>
                <w:rFonts w:ascii="Gill Sans MT" w:hAnsi="Gill Sans MT"/>
                <w:sz w:val="18"/>
              </w:rPr>
              <w:t>1948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127</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41587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Pulley for T.4A Dynamo 5 ½” dia., 4 ½” face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section of cast iron pulley</w:t>
            </w:r>
          </w:p>
        </w:tc>
        <w:tc>
          <w:tcPr>
            <w:tcW w:w="896" w:type="dxa"/>
            <w:gridSpan w:val="2"/>
          </w:tcPr>
          <w:p w:rsidR="006B78F5" w:rsidRDefault="006B78F5" w:rsidP="00BD04EC">
            <w:pPr>
              <w:rPr>
                <w:rFonts w:ascii="Gill Sans MT" w:hAnsi="Gill Sans MT"/>
                <w:sz w:val="18"/>
              </w:rPr>
            </w:pPr>
            <w:r>
              <w:rPr>
                <w:rFonts w:ascii="Gill Sans MT" w:hAnsi="Gill Sans MT"/>
                <w:sz w:val="18"/>
              </w:rPr>
              <w:t>- .4.48</w:t>
            </w:r>
          </w:p>
        </w:tc>
        <w:tc>
          <w:tcPr>
            <w:tcW w:w="727" w:type="dxa"/>
            <w:gridSpan w:val="2"/>
          </w:tcPr>
          <w:p w:rsidR="006B78F5" w:rsidRDefault="006B78F5" w:rsidP="00BD04EC">
            <w:pPr>
              <w:rPr>
                <w:rFonts w:ascii="Gill Sans MT" w:hAnsi="Gill Sans MT"/>
                <w:sz w:val="18"/>
              </w:rPr>
            </w:pPr>
            <w:r>
              <w:rPr>
                <w:rFonts w:ascii="Gill Sans MT" w:hAnsi="Gill Sans MT"/>
                <w:sz w:val="18"/>
              </w:rPr>
              <w:t>1948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120</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41588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Liverpool St.-Shenfield Electrification-Proposed Method of Mounting B.I.C. Cables Apparatus on Carriage Underframe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½” to 1’ scrap elevation of underframe and 3” to 1’ details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tracing paper drawing damaged</w:t>
            </w:r>
          </w:p>
        </w:tc>
        <w:tc>
          <w:tcPr>
            <w:tcW w:w="896" w:type="dxa"/>
            <w:gridSpan w:val="2"/>
          </w:tcPr>
          <w:p w:rsidR="006B78F5" w:rsidRDefault="006B78F5" w:rsidP="00BD04EC">
            <w:pPr>
              <w:rPr>
                <w:rFonts w:ascii="Gill Sans MT" w:hAnsi="Gill Sans MT"/>
                <w:sz w:val="18"/>
              </w:rPr>
            </w:pPr>
            <w:r>
              <w:rPr>
                <w:rFonts w:ascii="Gill Sans MT" w:hAnsi="Gill Sans MT"/>
                <w:sz w:val="18"/>
              </w:rPr>
              <w:t>28.4.48</w:t>
            </w:r>
          </w:p>
        </w:tc>
        <w:tc>
          <w:tcPr>
            <w:tcW w:w="727" w:type="dxa"/>
            <w:gridSpan w:val="2"/>
          </w:tcPr>
          <w:p w:rsidR="006B78F5" w:rsidRDefault="006B78F5" w:rsidP="00BD04EC">
            <w:pPr>
              <w:rPr>
                <w:rFonts w:ascii="Gill Sans MT" w:hAnsi="Gill Sans MT"/>
                <w:sz w:val="18"/>
              </w:rPr>
            </w:pPr>
            <w:r>
              <w:rPr>
                <w:rFonts w:ascii="Gill Sans MT" w:hAnsi="Gill Sans MT"/>
                <w:sz w:val="18"/>
              </w:rPr>
              <w:t>1948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117</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41592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Drawbar Packing Plate for GE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 of plate 7 ½” dia. X 1” thick, cast iron?</w:t>
            </w:r>
          </w:p>
        </w:tc>
        <w:tc>
          <w:tcPr>
            <w:tcW w:w="896" w:type="dxa"/>
            <w:gridSpan w:val="2"/>
          </w:tcPr>
          <w:p w:rsidR="006B78F5" w:rsidRDefault="006B78F5" w:rsidP="00BD04EC">
            <w:pPr>
              <w:rPr>
                <w:rFonts w:ascii="Gill Sans MT" w:hAnsi="Gill Sans MT"/>
                <w:sz w:val="18"/>
              </w:rPr>
            </w:pPr>
            <w:r>
              <w:rPr>
                <w:rFonts w:ascii="Gill Sans MT" w:hAnsi="Gill Sans MT"/>
                <w:sz w:val="18"/>
              </w:rPr>
              <w:t>- .6.48</w:t>
            </w:r>
          </w:p>
        </w:tc>
        <w:tc>
          <w:tcPr>
            <w:tcW w:w="727" w:type="dxa"/>
            <w:gridSpan w:val="2"/>
          </w:tcPr>
          <w:p w:rsidR="006B78F5" w:rsidRDefault="006B78F5" w:rsidP="00BD04EC">
            <w:pPr>
              <w:rPr>
                <w:rFonts w:ascii="Gill Sans MT" w:hAnsi="Gill Sans MT"/>
                <w:sz w:val="18"/>
              </w:rPr>
            </w:pPr>
            <w:r>
              <w:rPr>
                <w:rFonts w:ascii="Gill Sans MT" w:hAnsi="Gill Sans MT"/>
                <w:sz w:val="18"/>
              </w:rPr>
              <w:t>1948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127</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41597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Proposed Bolster Stop for Carriage Bogies to Dg No  15448.N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arrangement  of stop</w:t>
            </w:r>
          </w:p>
        </w:tc>
        <w:tc>
          <w:tcPr>
            <w:tcW w:w="896" w:type="dxa"/>
            <w:gridSpan w:val="2"/>
          </w:tcPr>
          <w:p w:rsidR="006B78F5" w:rsidRDefault="006B78F5" w:rsidP="00BD04EC">
            <w:pPr>
              <w:rPr>
                <w:rFonts w:ascii="Gill Sans MT" w:hAnsi="Gill Sans MT"/>
                <w:sz w:val="18"/>
              </w:rPr>
            </w:pPr>
            <w:r>
              <w:rPr>
                <w:rFonts w:ascii="Gill Sans MT" w:hAnsi="Gill Sans MT"/>
                <w:sz w:val="18"/>
              </w:rPr>
              <w:t>- .8.48</w:t>
            </w:r>
          </w:p>
        </w:tc>
        <w:tc>
          <w:tcPr>
            <w:tcW w:w="727" w:type="dxa"/>
            <w:gridSpan w:val="2"/>
          </w:tcPr>
          <w:p w:rsidR="006B78F5" w:rsidRDefault="006B78F5" w:rsidP="00BD04EC">
            <w:pPr>
              <w:rPr>
                <w:rFonts w:ascii="Gill Sans MT" w:hAnsi="Gill Sans MT"/>
                <w:sz w:val="18"/>
              </w:rPr>
            </w:pPr>
            <w:r>
              <w:rPr>
                <w:rFonts w:ascii="Gill Sans MT" w:hAnsi="Gill Sans MT"/>
                <w:sz w:val="18"/>
              </w:rPr>
              <w:t>1948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TI</w:t>
            </w:r>
          </w:p>
        </w:tc>
        <w:tc>
          <w:tcPr>
            <w:tcW w:w="678" w:type="dxa"/>
            <w:gridSpan w:val="2"/>
          </w:tcPr>
          <w:p w:rsidR="006B78F5" w:rsidRDefault="006B78F5" w:rsidP="00BD04EC">
            <w:pPr>
              <w:rPr>
                <w:rFonts w:ascii="Gill Sans MT" w:hAnsi="Gill Sans MT"/>
                <w:sz w:val="18"/>
              </w:rPr>
            </w:pPr>
            <w:r>
              <w:rPr>
                <w:rFonts w:ascii="Gill Sans MT" w:hAnsi="Gill Sans MT"/>
                <w:sz w:val="18"/>
              </w:rPr>
              <w:t>D 127</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41618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GE Restaurant Cars-Sketch Showing Roof Protection Plate at Kitchen Ventilators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plate for vent pipes from gas store and gas boiler</w:t>
            </w:r>
          </w:p>
        </w:tc>
        <w:tc>
          <w:tcPr>
            <w:tcW w:w="896" w:type="dxa"/>
            <w:gridSpan w:val="2"/>
          </w:tcPr>
          <w:p w:rsidR="006B78F5" w:rsidRDefault="006B78F5" w:rsidP="00BD04EC">
            <w:pPr>
              <w:rPr>
                <w:rFonts w:ascii="Gill Sans MT" w:hAnsi="Gill Sans MT"/>
                <w:sz w:val="18"/>
              </w:rPr>
            </w:pPr>
            <w:r>
              <w:rPr>
                <w:rFonts w:ascii="Gill Sans MT" w:hAnsi="Gill Sans MT"/>
                <w:sz w:val="18"/>
              </w:rPr>
              <w:t>- .1.49</w:t>
            </w:r>
          </w:p>
        </w:tc>
        <w:tc>
          <w:tcPr>
            <w:tcW w:w="727" w:type="dxa"/>
            <w:gridSpan w:val="2"/>
          </w:tcPr>
          <w:p w:rsidR="006B78F5" w:rsidRDefault="006B78F5" w:rsidP="00BD04EC">
            <w:pPr>
              <w:rPr>
                <w:rFonts w:ascii="Gill Sans MT" w:hAnsi="Gill Sans MT"/>
                <w:sz w:val="18"/>
              </w:rPr>
            </w:pPr>
            <w:r>
              <w:rPr>
                <w:rFonts w:ascii="Gill Sans MT" w:hAnsi="Gill Sans MT"/>
                <w:sz w:val="18"/>
              </w:rPr>
              <w:t>1949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 xml:space="preserve">D 124 </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41619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GE 10” Channel Carriage Bogies-Solebar Stiffening Plate.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 of plate 3’ 3” x 10” x 5/8”</w:t>
            </w:r>
          </w:p>
        </w:tc>
        <w:tc>
          <w:tcPr>
            <w:tcW w:w="896" w:type="dxa"/>
            <w:gridSpan w:val="2"/>
          </w:tcPr>
          <w:p w:rsidR="006B78F5" w:rsidRDefault="006B78F5" w:rsidP="00BD04EC">
            <w:pPr>
              <w:rPr>
                <w:rFonts w:ascii="Gill Sans MT" w:hAnsi="Gill Sans MT"/>
                <w:sz w:val="18"/>
              </w:rPr>
            </w:pPr>
            <w:r>
              <w:rPr>
                <w:rFonts w:ascii="Gill Sans MT" w:hAnsi="Gill Sans MT"/>
                <w:sz w:val="18"/>
              </w:rPr>
              <w:t>- .1.49</w:t>
            </w:r>
          </w:p>
        </w:tc>
        <w:tc>
          <w:tcPr>
            <w:tcW w:w="727" w:type="dxa"/>
            <w:gridSpan w:val="2"/>
          </w:tcPr>
          <w:p w:rsidR="006B78F5" w:rsidRDefault="006B78F5" w:rsidP="00BD04EC">
            <w:pPr>
              <w:rPr>
                <w:rFonts w:ascii="Gill Sans MT" w:hAnsi="Gill Sans MT"/>
                <w:sz w:val="18"/>
              </w:rPr>
            </w:pPr>
            <w:r>
              <w:rPr>
                <w:rFonts w:ascii="Gill Sans MT" w:hAnsi="Gill Sans MT"/>
                <w:sz w:val="18"/>
              </w:rPr>
              <w:t>1949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128</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41628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Cocoa Fibre Mats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plans of 4 mats for 1</w:t>
            </w:r>
            <w:r w:rsidRPr="009D1DB0">
              <w:rPr>
                <w:rFonts w:ascii="Gill Sans MT" w:hAnsi="Gill Sans MT"/>
                <w:sz w:val="18"/>
                <w:vertAlign w:val="superscript"/>
              </w:rPr>
              <w:t>st</w:t>
            </w:r>
            <w:r>
              <w:rPr>
                <w:rFonts w:ascii="Gill Sans MT" w:hAnsi="Gill Sans MT"/>
                <w:sz w:val="18"/>
              </w:rPr>
              <w:t xml:space="preserve"> Restaurant Car 9198</w:t>
            </w:r>
          </w:p>
        </w:tc>
        <w:tc>
          <w:tcPr>
            <w:tcW w:w="896" w:type="dxa"/>
            <w:gridSpan w:val="2"/>
          </w:tcPr>
          <w:p w:rsidR="006B78F5" w:rsidRDefault="006B78F5" w:rsidP="00BD04EC">
            <w:pPr>
              <w:rPr>
                <w:rFonts w:ascii="Gill Sans MT" w:hAnsi="Gill Sans MT"/>
                <w:sz w:val="18"/>
              </w:rPr>
            </w:pPr>
            <w:r>
              <w:rPr>
                <w:rFonts w:ascii="Gill Sans MT" w:hAnsi="Gill Sans MT"/>
                <w:sz w:val="18"/>
              </w:rPr>
              <w:t>- .1.49</w:t>
            </w:r>
          </w:p>
        </w:tc>
        <w:tc>
          <w:tcPr>
            <w:tcW w:w="727" w:type="dxa"/>
            <w:gridSpan w:val="2"/>
          </w:tcPr>
          <w:p w:rsidR="006B78F5" w:rsidRDefault="006B78F5" w:rsidP="00BD04EC">
            <w:pPr>
              <w:rPr>
                <w:rFonts w:ascii="Gill Sans MT" w:hAnsi="Gill Sans MT"/>
                <w:sz w:val="18"/>
              </w:rPr>
            </w:pPr>
            <w:r>
              <w:rPr>
                <w:rFonts w:ascii="Gill Sans MT" w:hAnsi="Gill Sans MT"/>
                <w:sz w:val="18"/>
              </w:rPr>
              <w:t>1949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123</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41629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Cocoa Fibre Mats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1’plans of four mats</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Pr>
          <w:p w:rsidR="006B78F5" w:rsidRDefault="006B78F5" w:rsidP="00BD04EC">
            <w:pPr>
              <w:rPr>
                <w:rFonts w:ascii="Gill Sans MT" w:hAnsi="Gill Sans MT"/>
                <w:sz w:val="18"/>
              </w:rPr>
            </w:pPr>
            <w:r>
              <w:rPr>
                <w:rFonts w:ascii="Gill Sans MT" w:hAnsi="Gill Sans MT"/>
                <w:sz w:val="18"/>
              </w:rPr>
              <w:t>- .1.49</w:t>
            </w:r>
          </w:p>
        </w:tc>
        <w:tc>
          <w:tcPr>
            <w:tcW w:w="727" w:type="dxa"/>
            <w:gridSpan w:val="2"/>
          </w:tcPr>
          <w:p w:rsidR="006B78F5" w:rsidRDefault="006B78F5" w:rsidP="00BD04EC">
            <w:pPr>
              <w:rPr>
                <w:rFonts w:ascii="Gill Sans MT" w:hAnsi="Gill Sans MT"/>
                <w:sz w:val="18"/>
              </w:rPr>
            </w:pPr>
            <w:r>
              <w:rPr>
                <w:rFonts w:ascii="Gill Sans MT" w:hAnsi="Gill Sans MT"/>
                <w:sz w:val="18"/>
              </w:rPr>
              <w:t>1949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LNE 286</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117</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41630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Cocoa Fibre Mat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plan of mat for Open First No. 11126 with 41463</w:t>
            </w:r>
          </w:p>
        </w:tc>
        <w:tc>
          <w:tcPr>
            <w:tcW w:w="896" w:type="dxa"/>
            <w:gridSpan w:val="2"/>
          </w:tcPr>
          <w:p w:rsidR="006B78F5" w:rsidRDefault="006B78F5" w:rsidP="00BD04EC">
            <w:pPr>
              <w:rPr>
                <w:rFonts w:ascii="Gill Sans MT" w:hAnsi="Gill Sans MT"/>
                <w:sz w:val="18"/>
              </w:rPr>
            </w:pPr>
            <w:r>
              <w:rPr>
                <w:rFonts w:ascii="Gill Sans MT" w:hAnsi="Gill Sans MT"/>
                <w:sz w:val="18"/>
              </w:rPr>
              <w:t>- .1.49</w:t>
            </w:r>
          </w:p>
        </w:tc>
        <w:tc>
          <w:tcPr>
            <w:tcW w:w="727" w:type="dxa"/>
            <w:gridSpan w:val="2"/>
          </w:tcPr>
          <w:p w:rsidR="006B78F5" w:rsidRDefault="006B78F5" w:rsidP="00BD04EC">
            <w:pPr>
              <w:rPr>
                <w:rFonts w:ascii="Gill Sans MT" w:hAnsi="Gill Sans MT"/>
                <w:sz w:val="18"/>
              </w:rPr>
            </w:pPr>
            <w:r>
              <w:rPr>
                <w:rFonts w:ascii="Gill Sans MT" w:hAnsi="Gill Sans MT"/>
                <w:sz w:val="18"/>
              </w:rPr>
              <w:t>1949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123</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41659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Firebricks 14 ½” x 6 ½” x 1” for Bar Grills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firebrick assumed to be used in restaurant cars</w:t>
            </w:r>
          </w:p>
        </w:tc>
        <w:tc>
          <w:tcPr>
            <w:tcW w:w="896" w:type="dxa"/>
            <w:gridSpan w:val="2"/>
          </w:tcPr>
          <w:p w:rsidR="006B78F5" w:rsidRDefault="006B78F5" w:rsidP="00BD04EC">
            <w:pPr>
              <w:rPr>
                <w:rFonts w:ascii="Gill Sans MT" w:hAnsi="Gill Sans MT"/>
                <w:sz w:val="18"/>
              </w:rPr>
            </w:pPr>
            <w:r>
              <w:rPr>
                <w:rFonts w:ascii="Gill Sans MT" w:hAnsi="Gill Sans MT"/>
                <w:sz w:val="18"/>
              </w:rPr>
              <w:t>15.10.49</w:t>
            </w:r>
          </w:p>
        </w:tc>
        <w:tc>
          <w:tcPr>
            <w:tcW w:w="727" w:type="dxa"/>
            <w:gridSpan w:val="2"/>
          </w:tcPr>
          <w:p w:rsidR="006B78F5" w:rsidRDefault="006B78F5" w:rsidP="00BD04EC">
            <w:pPr>
              <w:rPr>
                <w:rFonts w:ascii="Gill Sans MT" w:hAnsi="Gill Sans MT"/>
                <w:sz w:val="18"/>
              </w:rPr>
            </w:pPr>
            <w:r>
              <w:rPr>
                <w:rFonts w:ascii="Gill Sans MT" w:hAnsi="Gill Sans MT"/>
                <w:sz w:val="18"/>
              </w:rPr>
              <w:t>1949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123</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41660</w:t>
            </w:r>
          </w:p>
        </w:tc>
        <w:tc>
          <w:tcPr>
            <w:tcW w:w="4074"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Carriage Gangway Hoods with Outside Body Angle (Mild Steel)</w:t>
            </w:r>
          </w:p>
        </w:tc>
        <w:tc>
          <w:tcPr>
            <w:tcW w:w="520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3” to 1’ elevation of hood</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 .10.49</w:t>
            </w:r>
          </w:p>
        </w:tc>
        <w:tc>
          <w:tcPr>
            <w:tcW w:w="727"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1949</w:t>
            </w:r>
          </w:p>
        </w:tc>
        <w:tc>
          <w:tcPr>
            <w:tcW w:w="896"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89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c>
          <w:tcPr>
            <w:tcW w:w="624"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PT</w:t>
            </w:r>
          </w:p>
        </w:tc>
        <w:tc>
          <w:tcPr>
            <w:tcW w:w="678" w:type="dxa"/>
            <w:gridSpan w:val="2"/>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130</w:t>
            </w:r>
          </w:p>
        </w:tc>
        <w:tc>
          <w:tcPr>
            <w:tcW w:w="476" w:type="dxa"/>
            <w:tcBorders>
              <w:top w:val="single" w:sz="4" w:space="0" w:color="auto"/>
              <w:left w:val="single" w:sz="4" w:space="0" w:color="auto"/>
              <w:bottom w:val="single" w:sz="4" w:space="0" w:color="auto"/>
              <w:right w:val="single" w:sz="4" w:space="0" w:color="auto"/>
            </w:tcBorders>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41661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Gangway Hoods with Inside Body Angle (Mild Steel)</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and dimensions of hood made of mild steel and angle iron, no indication of type of stock it was used on</w:t>
            </w:r>
          </w:p>
        </w:tc>
        <w:tc>
          <w:tcPr>
            <w:tcW w:w="896" w:type="dxa"/>
            <w:gridSpan w:val="2"/>
          </w:tcPr>
          <w:p w:rsidR="006B78F5" w:rsidRDefault="006B78F5" w:rsidP="00BD04EC">
            <w:pPr>
              <w:rPr>
                <w:rFonts w:ascii="Gill Sans MT" w:hAnsi="Gill Sans MT"/>
                <w:sz w:val="18"/>
              </w:rPr>
            </w:pPr>
            <w:r>
              <w:rPr>
                <w:rFonts w:ascii="Gill Sans MT" w:hAnsi="Gill Sans MT"/>
                <w:sz w:val="18"/>
              </w:rPr>
              <w:t>27.10.49</w:t>
            </w:r>
          </w:p>
        </w:tc>
        <w:tc>
          <w:tcPr>
            <w:tcW w:w="727" w:type="dxa"/>
            <w:gridSpan w:val="2"/>
          </w:tcPr>
          <w:p w:rsidR="006B78F5" w:rsidRDefault="006B78F5" w:rsidP="00BD04EC">
            <w:pPr>
              <w:rPr>
                <w:rFonts w:ascii="Gill Sans MT" w:hAnsi="Gill Sans MT"/>
                <w:sz w:val="18"/>
              </w:rPr>
            </w:pPr>
            <w:r>
              <w:rPr>
                <w:rFonts w:ascii="Gill Sans MT" w:hAnsi="Gill Sans MT"/>
                <w:sz w:val="18"/>
              </w:rPr>
              <w:t>1949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 xml:space="preserve">- </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102</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41668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Gaskets for Westinghouse Brake Triple Valve.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two leather (1/8”) gaskets</w:t>
            </w:r>
          </w:p>
        </w:tc>
        <w:tc>
          <w:tcPr>
            <w:tcW w:w="896" w:type="dxa"/>
            <w:gridSpan w:val="2"/>
          </w:tcPr>
          <w:p w:rsidR="006B78F5" w:rsidRDefault="006B78F5" w:rsidP="00BD04EC">
            <w:pPr>
              <w:rPr>
                <w:rFonts w:ascii="Gill Sans MT" w:hAnsi="Gill Sans MT"/>
                <w:sz w:val="18"/>
              </w:rPr>
            </w:pPr>
            <w:r>
              <w:rPr>
                <w:rFonts w:ascii="Gill Sans MT" w:hAnsi="Gill Sans MT"/>
                <w:sz w:val="18"/>
              </w:rPr>
              <w:t>- .11.49</w:t>
            </w:r>
          </w:p>
        </w:tc>
        <w:tc>
          <w:tcPr>
            <w:tcW w:w="727" w:type="dxa"/>
            <w:gridSpan w:val="2"/>
          </w:tcPr>
          <w:p w:rsidR="006B78F5" w:rsidRDefault="006B78F5" w:rsidP="00BD04EC">
            <w:pPr>
              <w:rPr>
                <w:rFonts w:ascii="Gill Sans MT" w:hAnsi="Gill Sans MT"/>
                <w:sz w:val="18"/>
              </w:rPr>
            </w:pPr>
            <w:r>
              <w:rPr>
                <w:rFonts w:ascii="Gill Sans MT" w:hAnsi="Gill Sans MT"/>
                <w:sz w:val="18"/>
              </w:rPr>
              <w:t>1949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 xml:space="preserve"> -</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123</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41714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Fitting of 24” Axle Pulley to E86059 Brake Third Carriage Bogies to Dg No 1367.N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 of pulley, etc., showing alterations to bogie</w:t>
            </w:r>
          </w:p>
        </w:tc>
        <w:tc>
          <w:tcPr>
            <w:tcW w:w="896" w:type="dxa"/>
            <w:gridSpan w:val="2"/>
          </w:tcPr>
          <w:p w:rsidR="006B78F5" w:rsidRDefault="006B78F5" w:rsidP="00BD04EC">
            <w:pPr>
              <w:rPr>
                <w:rFonts w:ascii="Gill Sans MT" w:hAnsi="Gill Sans MT"/>
                <w:sz w:val="18"/>
              </w:rPr>
            </w:pPr>
            <w:r>
              <w:rPr>
                <w:rFonts w:ascii="Gill Sans MT" w:hAnsi="Gill Sans MT"/>
                <w:sz w:val="18"/>
              </w:rPr>
              <w:t>- .10.50</w:t>
            </w:r>
          </w:p>
        </w:tc>
        <w:tc>
          <w:tcPr>
            <w:tcW w:w="727" w:type="dxa"/>
            <w:gridSpan w:val="2"/>
          </w:tcPr>
          <w:p w:rsidR="006B78F5" w:rsidRDefault="006B78F5" w:rsidP="00BD04EC">
            <w:pPr>
              <w:rPr>
                <w:rFonts w:ascii="Gill Sans MT" w:hAnsi="Gill Sans MT"/>
                <w:sz w:val="18"/>
              </w:rPr>
            </w:pPr>
            <w:r>
              <w:rPr>
                <w:rFonts w:ascii="Gill Sans MT" w:hAnsi="Gill Sans MT"/>
                <w:sz w:val="18"/>
              </w:rPr>
              <w:t>1950</w:t>
            </w:r>
          </w:p>
        </w:tc>
        <w:tc>
          <w:tcPr>
            <w:tcW w:w="896" w:type="dxa"/>
            <w:gridSpan w:val="2"/>
          </w:tcPr>
          <w:p w:rsidR="006B78F5" w:rsidRDefault="006B78F5" w:rsidP="00BD04EC">
            <w:pPr>
              <w:rPr>
                <w:rFonts w:ascii="Gill Sans MT" w:hAnsi="Gill Sans MT"/>
                <w:sz w:val="18"/>
              </w:rPr>
            </w:pPr>
            <w:r>
              <w:rPr>
                <w:rFonts w:ascii="Gill Sans MT" w:hAnsi="Gill Sans MT"/>
                <w:sz w:val="18"/>
              </w:rPr>
              <w:t xml:space="preserve"> </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TI</w:t>
            </w:r>
          </w:p>
        </w:tc>
        <w:tc>
          <w:tcPr>
            <w:tcW w:w="678" w:type="dxa"/>
            <w:gridSpan w:val="2"/>
          </w:tcPr>
          <w:p w:rsidR="006B78F5" w:rsidRDefault="006B78F5" w:rsidP="00BD04EC">
            <w:pPr>
              <w:rPr>
                <w:rFonts w:ascii="Gill Sans MT" w:hAnsi="Gill Sans MT"/>
                <w:sz w:val="18"/>
              </w:rPr>
            </w:pPr>
            <w:r>
              <w:rPr>
                <w:rFonts w:ascii="Gill Sans MT" w:hAnsi="Gill Sans MT"/>
                <w:sz w:val="18"/>
              </w:rPr>
              <w:t>D 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41715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smartTag w:uri="urn:schemas-microsoft-com:office:smarttags" w:element="Street">
              <w:smartTag w:uri="urn:schemas-microsoft-com:office:smarttags" w:element="address">
                <w:r>
                  <w:rPr>
                    <w:rFonts w:ascii="Gill Sans MT" w:hAnsi="Gill Sans MT"/>
                    <w:sz w:val="18"/>
                  </w:rPr>
                  <w:t>Liverpool St.</w:t>
                </w:r>
              </w:smartTag>
            </w:smartTag>
            <w:r>
              <w:rPr>
                <w:rFonts w:ascii="Gill Sans MT" w:hAnsi="Gill Sans MT"/>
                <w:sz w:val="18"/>
              </w:rPr>
              <w:t xml:space="preserve"> -Shenfield Electric Stock-Proposed Extension of Roof Gutter Fall Pipes on Motor Coaches and Driving Trailers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1/16” to 1’ arrangement and 3” to 1’ and full size details</w:t>
            </w:r>
          </w:p>
        </w:tc>
        <w:tc>
          <w:tcPr>
            <w:tcW w:w="896" w:type="dxa"/>
            <w:gridSpan w:val="2"/>
          </w:tcPr>
          <w:p w:rsidR="006B78F5" w:rsidRDefault="006B78F5" w:rsidP="00BD04EC">
            <w:pPr>
              <w:rPr>
                <w:rFonts w:ascii="Gill Sans MT" w:hAnsi="Gill Sans MT"/>
                <w:sz w:val="18"/>
              </w:rPr>
            </w:pPr>
            <w:r>
              <w:rPr>
                <w:rFonts w:ascii="Gill Sans MT" w:hAnsi="Gill Sans MT"/>
                <w:sz w:val="18"/>
              </w:rPr>
              <w:t>- .11.50</w:t>
            </w:r>
          </w:p>
        </w:tc>
        <w:tc>
          <w:tcPr>
            <w:tcW w:w="727" w:type="dxa"/>
            <w:gridSpan w:val="2"/>
          </w:tcPr>
          <w:p w:rsidR="006B78F5" w:rsidRDefault="006B78F5" w:rsidP="00BD04EC">
            <w:pPr>
              <w:rPr>
                <w:rFonts w:ascii="Gill Sans MT" w:hAnsi="Gill Sans MT"/>
                <w:sz w:val="18"/>
              </w:rPr>
            </w:pPr>
            <w:r>
              <w:rPr>
                <w:rFonts w:ascii="Gill Sans MT" w:hAnsi="Gill Sans MT"/>
                <w:sz w:val="18"/>
              </w:rPr>
              <w:t>1950</w:t>
            </w:r>
          </w:p>
        </w:tc>
        <w:tc>
          <w:tcPr>
            <w:tcW w:w="896" w:type="dxa"/>
            <w:gridSpan w:val="2"/>
          </w:tcPr>
          <w:p w:rsidR="006B78F5" w:rsidRDefault="006B78F5" w:rsidP="00BD04EC">
            <w:pPr>
              <w:rPr>
                <w:rFonts w:ascii="Gill Sans MT" w:hAnsi="Gill Sans MT"/>
                <w:sz w:val="18"/>
              </w:rPr>
            </w:pPr>
            <w:r>
              <w:rPr>
                <w:rFonts w:ascii="Gill Sans MT" w:hAnsi="Gill Sans MT"/>
                <w:sz w:val="18"/>
              </w:rPr>
              <w:t xml:space="preserve"> </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TI</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41720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Steam Valve for Carriage Dual Heater-Details of Walkerite Gasket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plan of gasket</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place">
              <w:r>
                <w:rPr>
                  <w:rFonts w:ascii="Gill Sans MT" w:hAnsi="Gill Sans MT"/>
                  <w:sz w:val="18"/>
                </w:rPr>
                <w:t>Doncaster</w:t>
              </w:r>
            </w:smartTag>
            <w:r>
              <w:rPr>
                <w:rFonts w:ascii="Gill Sans MT" w:hAnsi="Gill Sans MT"/>
                <w:sz w:val="18"/>
              </w:rPr>
              <w:t xml:space="preserve"> Dg No 16655N/12</w:t>
            </w:r>
          </w:p>
        </w:tc>
        <w:tc>
          <w:tcPr>
            <w:tcW w:w="896" w:type="dxa"/>
            <w:gridSpan w:val="2"/>
          </w:tcPr>
          <w:p w:rsidR="006B78F5" w:rsidRDefault="006B78F5" w:rsidP="00BD04EC">
            <w:pPr>
              <w:rPr>
                <w:rFonts w:ascii="Gill Sans MT" w:hAnsi="Gill Sans MT"/>
                <w:sz w:val="18"/>
              </w:rPr>
            </w:pPr>
            <w:r>
              <w:rPr>
                <w:rFonts w:ascii="Gill Sans MT" w:hAnsi="Gill Sans MT"/>
                <w:sz w:val="18"/>
              </w:rPr>
              <w:t>- .1.51</w:t>
            </w:r>
          </w:p>
        </w:tc>
        <w:tc>
          <w:tcPr>
            <w:tcW w:w="727" w:type="dxa"/>
            <w:gridSpan w:val="2"/>
          </w:tcPr>
          <w:p w:rsidR="006B78F5" w:rsidRDefault="006B78F5" w:rsidP="00BD04EC">
            <w:pPr>
              <w:rPr>
                <w:rFonts w:ascii="Gill Sans MT" w:hAnsi="Gill Sans MT"/>
                <w:sz w:val="18"/>
              </w:rPr>
            </w:pPr>
            <w:r>
              <w:rPr>
                <w:rFonts w:ascii="Gill Sans MT" w:hAnsi="Gill Sans MT"/>
                <w:sz w:val="18"/>
              </w:rPr>
              <w:t>1951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127</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41731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New “Norfolkman” Train-Sketch Showing attitude of Buckeye Couplers as found between CK 15058 and TK 24162</w:t>
            </w:r>
          </w:p>
          <w:p w:rsidR="006B78F5" w:rsidRDefault="006B78F5" w:rsidP="00BD04EC">
            <w:pPr>
              <w:tabs>
                <w:tab w:val="left" w:pos="1008"/>
                <w:tab w:val="right" w:pos="7200"/>
                <w:tab w:val="right" w:pos="8064"/>
                <w:tab w:val="right" w:pos="8928"/>
              </w:tabs>
              <w:rPr>
                <w:rFonts w:ascii="Gill Sans MT" w:hAnsi="Gill Sans MT"/>
                <w:sz w:val="18"/>
              </w:rPr>
            </w:pP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Full size sketch </w:t>
            </w:r>
          </w:p>
        </w:tc>
        <w:tc>
          <w:tcPr>
            <w:tcW w:w="896" w:type="dxa"/>
            <w:gridSpan w:val="2"/>
          </w:tcPr>
          <w:p w:rsidR="006B78F5" w:rsidRDefault="006B78F5" w:rsidP="00BD04EC">
            <w:pPr>
              <w:rPr>
                <w:rFonts w:ascii="Gill Sans MT" w:hAnsi="Gill Sans MT"/>
                <w:sz w:val="18"/>
              </w:rPr>
            </w:pPr>
            <w:r>
              <w:rPr>
                <w:rFonts w:ascii="Gill Sans MT" w:hAnsi="Gill Sans MT"/>
                <w:sz w:val="18"/>
              </w:rPr>
              <w:t>10.5.51</w:t>
            </w:r>
          </w:p>
        </w:tc>
        <w:tc>
          <w:tcPr>
            <w:tcW w:w="727" w:type="dxa"/>
            <w:gridSpan w:val="2"/>
          </w:tcPr>
          <w:p w:rsidR="006B78F5" w:rsidRDefault="006B78F5" w:rsidP="00BD04EC">
            <w:pPr>
              <w:rPr>
                <w:rFonts w:ascii="Gill Sans MT" w:hAnsi="Gill Sans MT"/>
                <w:sz w:val="18"/>
              </w:rPr>
            </w:pPr>
            <w:r>
              <w:rPr>
                <w:rFonts w:ascii="Gill Sans MT" w:hAnsi="Gill Sans MT"/>
                <w:sz w:val="18"/>
              </w:rPr>
              <w:t>1951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110</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41732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Loudspeaker Equipment on “Hook Continental” Train-Details for fixing Amplifier in Brake Second</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details of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 .5.51</w:t>
            </w:r>
          </w:p>
        </w:tc>
        <w:tc>
          <w:tcPr>
            <w:tcW w:w="727" w:type="dxa"/>
            <w:gridSpan w:val="2"/>
          </w:tcPr>
          <w:p w:rsidR="006B78F5" w:rsidRDefault="006B78F5" w:rsidP="00BD04EC">
            <w:pPr>
              <w:rPr>
                <w:rFonts w:ascii="Gill Sans MT" w:hAnsi="Gill Sans MT"/>
                <w:sz w:val="18"/>
              </w:rPr>
            </w:pPr>
            <w:r>
              <w:rPr>
                <w:rFonts w:ascii="Gill Sans MT" w:hAnsi="Gill Sans MT"/>
                <w:sz w:val="18"/>
              </w:rPr>
              <w:t>1951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116</w:t>
            </w:r>
          </w:p>
          <w:p w:rsidR="006B78F5" w:rsidRDefault="006B78F5" w:rsidP="00BD04EC">
            <w:pPr>
              <w:rPr>
                <w:rFonts w:ascii="Gill Sans MT" w:hAnsi="Gill Sans MT"/>
                <w:sz w:val="18"/>
              </w:rPr>
            </w:pP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41733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Loudspeaker Equipment in “Hook Continental” Train-Arrangement of Amplifier in Brake Second.</w:t>
            </w:r>
          </w:p>
          <w:p w:rsidR="006B78F5" w:rsidRDefault="006B78F5" w:rsidP="00BD04EC">
            <w:pPr>
              <w:tabs>
                <w:tab w:val="left" w:pos="1008"/>
                <w:tab w:val="right" w:pos="7200"/>
                <w:tab w:val="right" w:pos="8064"/>
                <w:tab w:val="right" w:pos="8928"/>
              </w:tabs>
              <w:rPr>
                <w:rFonts w:ascii="Gill Sans MT" w:hAnsi="Gill Sans MT"/>
                <w:sz w:val="18"/>
              </w:rPr>
            </w:pP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 .5.51</w:t>
            </w:r>
          </w:p>
        </w:tc>
        <w:tc>
          <w:tcPr>
            <w:tcW w:w="727" w:type="dxa"/>
            <w:gridSpan w:val="2"/>
          </w:tcPr>
          <w:p w:rsidR="006B78F5" w:rsidRDefault="006B78F5" w:rsidP="00BD04EC">
            <w:pPr>
              <w:rPr>
                <w:rFonts w:ascii="Gill Sans MT" w:hAnsi="Gill Sans MT"/>
                <w:sz w:val="18"/>
              </w:rPr>
            </w:pPr>
            <w:r>
              <w:rPr>
                <w:rFonts w:ascii="Gill Sans MT" w:hAnsi="Gill Sans MT"/>
                <w:sz w:val="18"/>
              </w:rPr>
              <w:t>1951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125</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41734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Engineers Saloon No. 960922-Arrangement Showing Addition of Westinghouse and Hand Brake to Existing Vacuum Brake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½” to 1’ arrangement of brakework</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former NER 3412 52’ built 1905; see Dg No 41735 for details; retraced 4.6.58</w:t>
            </w:r>
          </w:p>
        </w:tc>
        <w:tc>
          <w:tcPr>
            <w:tcW w:w="896" w:type="dxa"/>
            <w:gridSpan w:val="2"/>
          </w:tcPr>
          <w:p w:rsidR="006B78F5" w:rsidRDefault="006B78F5" w:rsidP="00BD04EC">
            <w:pPr>
              <w:rPr>
                <w:rFonts w:ascii="Gill Sans MT" w:hAnsi="Gill Sans MT"/>
                <w:sz w:val="18"/>
              </w:rPr>
            </w:pPr>
            <w:r>
              <w:rPr>
                <w:rFonts w:ascii="Gill Sans MT" w:hAnsi="Gill Sans MT"/>
                <w:sz w:val="18"/>
              </w:rPr>
              <w:t>15.8.51</w:t>
            </w:r>
          </w:p>
        </w:tc>
        <w:tc>
          <w:tcPr>
            <w:tcW w:w="727" w:type="dxa"/>
            <w:gridSpan w:val="2"/>
          </w:tcPr>
          <w:p w:rsidR="006B78F5" w:rsidRDefault="006B78F5" w:rsidP="00BD04EC">
            <w:pPr>
              <w:rPr>
                <w:rFonts w:ascii="Gill Sans MT" w:hAnsi="Gill Sans MT"/>
                <w:sz w:val="18"/>
              </w:rPr>
            </w:pPr>
            <w:r>
              <w:rPr>
                <w:rFonts w:ascii="Gill Sans MT" w:hAnsi="Gill Sans MT"/>
                <w:sz w:val="18"/>
              </w:rPr>
              <w:t>1951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110</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41735</w:t>
            </w:r>
          </w:p>
        </w:tc>
        <w:tc>
          <w:tcPr>
            <w:tcW w:w="4074" w:type="dxa"/>
            <w:gridSpan w:val="2"/>
          </w:tcPr>
          <w:p w:rsidR="006B78F5" w:rsidRPr="007051D6" w:rsidRDefault="006B78F5" w:rsidP="00BD04EC">
            <w:pPr>
              <w:tabs>
                <w:tab w:val="left" w:pos="1008"/>
                <w:tab w:val="right" w:pos="7200"/>
                <w:tab w:val="right" w:pos="8064"/>
                <w:tab w:val="right" w:pos="8928"/>
              </w:tabs>
              <w:rPr>
                <w:rFonts w:ascii="Gill Sans MT" w:hAnsi="Gill Sans MT"/>
                <w:color w:val="FF0000"/>
                <w:sz w:val="18"/>
              </w:rPr>
            </w:pPr>
            <w:r w:rsidRPr="00A5307F">
              <w:rPr>
                <w:rFonts w:ascii="Gill Sans MT" w:hAnsi="Gill Sans MT"/>
                <w:color w:val="000000"/>
                <w:sz w:val="18"/>
              </w:rPr>
              <w:t>Engineers Saloon No. 960922</w:t>
            </w:r>
            <w:r>
              <w:rPr>
                <w:rFonts w:ascii="Gill Sans MT" w:hAnsi="Gill Sans MT"/>
                <w:color w:val="000000"/>
                <w:sz w:val="18"/>
              </w:rPr>
              <w:t>-</w:t>
            </w:r>
            <w:r>
              <w:rPr>
                <w:rFonts w:ascii="Gill Sans MT" w:hAnsi="Gill Sans MT"/>
                <w:sz w:val="18"/>
              </w:rPr>
              <w:t xml:space="preserve">Details of </w:t>
            </w:r>
            <w:r>
              <w:rPr>
                <w:rFonts w:ascii="Gill Sans MT" w:hAnsi="Gill Sans MT"/>
                <w:sz w:val="18"/>
              </w:rPr>
              <w:lastRenderedPageBreak/>
              <w:t>Westinghouse and Hand Brakes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3” to 1’ details of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Endorsed: former NER 3412 52’, built 1905; see Dg No 41734 for arrangement of brakes</w:t>
            </w:r>
          </w:p>
        </w:tc>
        <w:tc>
          <w:tcPr>
            <w:tcW w:w="896" w:type="dxa"/>
            <w:gridSpan w:val="2"/>
          </w:tcPr>
          <w:p w:rsidR="006B78F5" w:rsidRDefault="006B78F5" w:rsidP="00BD04EC">
            <w:pPr>
              <w:rPr>
                <w:rFonts w:ascii="Gill Sans MT" w:hAnsi="Gill Sans MT"/>
                <w:sz w:val="18"/>
              </w:rPr>
            </w:pPr>
            <w:r>
              <w:rPr>
                <w:rFonts w:ascii="Gill Sans MT" w:hAnsi="Gill Sans MT"/>
                <w:sz w:val="18"/>
              </w:rPr>
              <w:lastRenderedPageBreak/>
              <w:t>28.5.51</w:t>
            </w:r>
          </w:p>
        </w:tc>
        <w:tc>
          <w:tcPr>
            <w:tcW w:w="727" w:type="dxa"/>
            <w:gridSpan w:val="2"/>
          </w:tcPr>
          <w:p w:rsidR="006B78F5" w:rsidRDefault="006B78F5" w:rsidP="00BD04EC">
            <w:pPr>
              <w:rPr>
                <w:rFonts w:ascii="Gill Sans MT" w:hAnsi="Gill Sans MT"/>
                <w:sz w:val="18"/>
              </w:rPr>
            </w:pPr>
            <w:r>
              <w:rPr>
                <w:rFonts w:ascii="Gill Sans MT" w:hAnsi="Gill Sans MT"/>
                <w:sz w:val="18"/>
              </w:rPr>
              <w:t>1951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110</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41741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Sketch Showing Broken Eye End of Buckeye Drawgear Tail Pin to Dg No 4/4292-N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sketch showing braek</w:t>
            </w:r>
          </w:p>
        </w:tc>
        <w:tc>
          <w:tcPr>
            <w:tcW w:w="896" w:type="dxa"/>
            <w:gridSpan w:val="2"/>
          </w:tcPr>
          <w:p w:rsidR="006B78F5" w:rsidRDefault="006B78F5" w:rsidP="00BD04EC">
            <w:pPr>
              <w:rPr>
                <w:rFonts w:ascii="Gill Sans MT" w:hAnsi="Gill Sans MT"/>
                <w:sz w:val="18"/>
              </w:rPr>
            </w:pPr>
            <w:r>
              <w:rPr>
                <w:rFonts w:ascii="Gill Sans MT" w:hAnsi="Gill Sans MT"/>
                <w:sz w:val="18"/>
              </w:rPr>
              <w:t>- .6.51</w:t>
            </w:r>
          </w:p>
        </w:tc>
        <w:tc>
          <w:tcPr>
            <w:tcW w:w="727" w:type="dxa"/>
            <w:gridSpan w:val="2"/>
          </w:tcPr>
          <w:p w:rsidR="006B78F5" w:rsidRDefault="006B78F5" w:rsidP="00BD04EC">
            <w:pPr>
              <w:rPr>
                <w:rFonts w:ascii="Gill Sans MT" w:hAnsi="Gill Sans MT"/>
                <w:sz w:val="18"/>
              </w:rPr>
            </w:pPr>
            <w:r>
              <w:rPr>
                <w:rFonts w:ascii="Gill Sans MT" w:hAnsi="Gill Sans MT"/>
                <w:sz w:val="18"/>
              </w:rPr>
              <w:t>1951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41745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Loudspeaker Equipment on “Hook Continental” Train-Arrangement of T4 Dynamo on Spare Brake Third No. 16526</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arrangement of equipment and 6” to 1’ details of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 .8.51</w:t>
            </w:r>
          </w:p>
        </w:tc>
        <w:tc>
          <w:tcPr>
            <w:tcW w:w="727" w:type="dxa"/>
            <w:gridSpan w:val="2"/>
          </w:tcPr>
          <w:p w:rsidR="006B78F5" w:rsidRDefault="006B78F5" w:rsidP="00BD04EC">
            <w:pPr>
              <w:rPr>
                <w:rFonts w:ascii="Gill Sans MT" w:hAnsi="Gill Sans MT"/>
                <w:sz w:val="18"/>
              </w:rPr>
            </w:pPr>
            <w:r>
              <w:rPr>
                <w:rFonts w:ascii="Gill Sans MT" w:hAnsi="Gill Sans MT"/>
                <w:sz w:val="18"/>
              </w:rPr>
              <w:t>1951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41746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Loudspeaker Equipment on “Hook Continental” Train-Arrangement of T4X Dynamo on Spare Brake Third No. 16526</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part arrangement of equipment and  6” to 1’ details of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 .8.51</w:t>
            </w:r>
          </w:p>
        </w:tc>
        <w:tc>
          <w:tcPr>
            <w:tcW w:w="727" w:type="dxa"/>
            <w:gridSpan w:val="2"/>
          </w:tcPr>
          <w:p w:rsidR="006B78F5" w:rsidRDefault="006B78F5" w:rsidP="00BD04EC">
            <w:pPr>
              <w:rPr>
                <w:rFonts w:ascii="Gill Sans MT" w:hAnsi="Gill Sans MT"/>
                <w:sz w:val="18"/>
              </w:rPr>
            </w:pPr>
            <w:r>
              <w:rPr>
                <w:rFonts w:ascii="Gill Sans MT" w:hAnsi="Gill Sans MT"/>
                <w:sz w:val="18"/>
              </w:rPr>
              <w:t>1951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41752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smartTag w:uri="urn:schemas-microsoft-com:office:smarttags" w:element="City">
              <w:smartTag w:uri="urn:schemas-microsoft-com:office:smarttags" w:element="place">
                <w:r>
                  <w:rPr>
                    <w:rFonts w:ascii="Gill Sans MT" w:hAnsi="Gill Sans MT"/>
                    <w:sz w:val="18"/>
                  </w:rPr>
                  <w:t>Stratford</w:t>
                </w:r>
              </w:smartTag>
            </w:smartTag>
            <w:r>
              <w:rPr>
                <w:rFonts w:ascii="Gill Sans MT" w:hAnsi="Gill Sans MT"/>
                <w:sz w:val="18"/>
              </w:rPr>
              <w:t xml:space="preserve"> Millwrights Mobile Accommodation Coach No. DE970193-Arrangement and Detail of Hand Brake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½” to 1’ arrangement of brake and 3” to 1’ details of components for bogie vehicle</w:t>
            </w:r>
          </w:p>
        </w:tc>
        <w:tc>
          <w:tcPr>
            <w:tcW w:w="896" w:type="dxa"/>
            <w:gridSpan w:val="2"/>
          </w:tcPr>
          <w:p w:rsidR="006B78F5" w:rsidRDefault="006B78F5" w:rsidP="00BD04EC">
            <w:pPr>
              <w:rPr>
                <w:rFonts w:ascii="Gill Sans MT" w:hAnsi="Gill Sans MT"/>
                <w:sz w:val="18"/>
              </w:rPr>
            </w:pPr>
            <w:r>
              <w:rPr>
                <w:rFonts w:ascii="Gill Sans MT" w:hAnsi="Gill Sans MT"/>
                <w:sz w:val="18"/>
              </w:rPr>
              <w:t>- .9.51</w:t>
            </w:r>
          </w:p>
        </w:tc>
        <w:tc>
          <w:tcPr>
            <w:tcW w:w="727" w:type="dxa"/>
            <w:gridSpan w:val="2"/>
          </w:tcPr>
          <w:p w:rsidR="006B78F5" w:rsidRDefault="006B78F5" w:rsidP="00BD04EC">
            <w:pPr>
              <w:rPr>
                <w:rFonts w:ascii="Gill Sans MT" w:hAnsi="Gill Sans MT"/>
                <w:sz w:val="18"/>
              </w:rPr>
            </w:pPr>
            <w:r>
              <w:rPr>
                <w:rFonts w:ascii="Gill Sans MT" w:hAnsi="Gill Sans MT"/>
                <w:sz w:val="18"/>
              </w:rPr>
              <w:t>1951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123</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41755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Signal and Telegraph Engineers Mess and Tool Van DE320040 (Cambridge District)-Arrangement of Hand Brake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½” to 1’ arrangement of brake gear and 3” to 1’ details of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 .10.51</w:t>
            </w:r>
          </w:p>
        </w:tc>
        <w:tc>
          <w:tcPr>
            <w:tcW w:w="727" w:type="dxa"/>
            <w:gridSpan w:val="2"/>
          </w:tcPr>
          <w:p w:rsidR="006B78F5" w:rsidRDefault="006B78F5" w:rsidP="00BD04EC">
            <w:pPr>
              <w:rPr>
                <w:rFonts w:ascii="Gill Sans MT" w:hAnsi="Gill Sans MT"/>
                <w:sz w:val="18"/>
              </w:rPr>
            </w:pPr>
            <w:r>
              <w:rPr>
                <w:rFonts w:ascii="Gill Sans MT" w:hAnsi="Gill Sans MT"/>
                <w:sz w:val="18"/>
              </w:rPr>
              <w:t>1951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123</w:t>
            </w:r>
          </w:p>
        </w:tc>
        <w:tc>
          <w:tcPr>
            <w:tcW w:w="476" w:type="dxa"/>
          </w:tcPr>
          <w:p w:rsidR="006B78F5" w:rsidRDefault="006B78F5" w:rsidP="00BD04EC">
            <w:pPr>
              <w:rPr>
                <w:rFonts w:ascii="Gill Sans MT" w:hAnsi="Gill Sans MT"/>
                <w:sz w:val="18"/>
              </w:rPr>
            </w:pPr>
            <w:r>
              <w:rPr>
                <w:rFonts w:ascii="Gill Sans MT" w:hAnsi="Gill Sans MT"/>
                <w:sz w:val="18"/>
              </w:rPr>
              <w:t>_</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41756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Proposed Alteration to Floor of Driver’s Compartment of Liverpool St. -Shenfield Electric Stock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section through floor</w:t>
            </w:r>
          </w:p>
        </w:tc>
        <w:tc>
          <w:tcPr>
            <w:tcW w:w="896" w:type="dxa"/>
            <w:gridSpan w:val="2"/>
          </w:tcPr>
          <w:p w:rsidR="006B78F5" w:rsidRDefault="006B78F5" w:rsidP="00BD04EC">
            <w:pPr>
              <w:rPr>
                <w:rFonts w:ascii="Gill Sans MT" w:hAnsi="Gill Sans MT"/>
                <w:sz w:val="18"/>
              </w:rPr>
            </w:pPr>
            <w:r>
              <w:rPr>
                <w:rFonts w:ascii="Gill Sans MT" w:hAnsi="Gill Sans MT"/>
                <w:sz w:val="18"/>
              </w:rPr>
              <w:t>- .10.51</w:t>
            </w:r>
          </w:p>
        </w:tc>
        <w:tc>
          <w:tcPr>
            <w:tcW w:w="727" w:type="dxa"/>
            <w:gridSpan w:val="2"/>
          </w:tcPr>
          <w:p w:rsidR="006B78F5" w:rsidRDefault="006B78F5" w:rsidP="00BD04EC">
            <w:pPr>
              <w:rPr>
                <w:rFonts w:ascii="Gill Sans MT" w:hAnsi="Gill Sans MT"/>
                <w:sz w:val="18"/>
              </w:rPr>
            </w:pPr>
            <w:r>
              <w:rPr>
                <w:rFonts w:ascii="Gill Sans MT" w:hAnsi="Gill Sans MT"/>
                <w:sz w:val="18"/>
              </w:rPr>
              <w:t>1951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126</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41761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Engineers Saloon No. 960900-Details of Top Centre Casting and Rubbing Plates to Suit 8’ 6” WB Light Type Bogie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section and plan of casting and plates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drawing very fragile</w:t>
            </w:r>
          </w:p>
        </w:tc>
        <w:tc>
          <w:tcPr>
            <w:tcW w:w="896" w:type="dxa"/>
            <w:gridSpan w:val="2"/>
          </w:tcPr>
          <w:p w:rsidR="006B78F5" w:rsidRDefault="006B78F5" w:rsidP="00BD04EC">
            <w:pPr>
              <w:rPr>
                <w:rFonts w:ascii="Gill Sans MT" w:hAnsi="Gill Sans MT"/>
                <w:sz w:val="18"/>
              </w:rPr>
            </w:pPr>
            <w:r>
              <w:rPr>
                <w:rFonts w:ascii="Gill Sans MT" w:hAnsi="Gill Sans MT"/>
                <w:sz w:val="18"/>
              </w:rPr>
              <w:t>21.11.51</w:t>
            </w:r>
          </w:p>
        </w:tc>
        <w:tc>
          <w:tcPr>
            <w:tcW w:w="727" w:type="dxa"/>
            <w:gridSpan w:val="2"/>
          </w:tcPr>
          <w:p w:rsidR="006B78F5" w:rsidRDefault="006B78F5" w:rsidP="00BD04EC">
            <w:pPr>
              <w:rPr>
                <w:rFonts w:ascii="Gill Sans MT" w:hAnsi="Gill Sans MT"/>
                <w:sz w:val="18"/>
              </w:rPr>
            </w:pPr>
            <w:r>
              <w:rPr>
                <w:rFonts w:ascii="Gill Sans MT" w:hAnsi="Gill Sans MT"/>
                <w:sz w:val="18"/>
              </w:rPr>
              <w:t>1951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5C</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104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41762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Engineers Saloon No. 960900-Details of Brakework to Suit 8’ 6” WB Light Type Bogie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10 components shown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41763 for rearrangement of brakework</w:t>
            </w:r>
          </w:p>
        </w:tc>
        <w:tc>
          <w:tcPr>
            <w:tcW w:w="896" w:type="dxa"/>
            <w:gridSpan w:val="2"/>
          </w:tcPr>
          <w:p w:rsidR="006B78F5" w:rsidRDefault="006B78F5" w:rsidP="00BD04EC">
            <w:pPr>
              <w:rPr>
                <w:rFonts w:ascii="Gill Sans MT" w:hAnsi="Gill Sans MT"/>
                <w:sz w:val="18"/>
              </w:rPr>
            </w:pPr>
            <w:r>
              <w:rPr>
                <w:rFonts w:ascii="Gill Sans MT" w:hAnsi="Gill Sans MT"/>
                <w:sz w:val="18"/>
              </w:rPr>
              <w:t>4.12.51</w:t>
            </w:r>
          </w:p>
        </w:tc>
        <w:tc>
          <w:tcPr>
            <w:tcW w:w="727" w:type="dxa"/>
            <w:gridSpan w:val="2"/>
          </w:tcPr>
          <w:p w:rsidR="006B78F5" w:rsidRDefault="006B78F5" w:rsidP="00BD04EC">
            <w:pPr>
              <w:rPr>
                <w:rFonts w:ascii="Gill Sans MT" w:hAnsi="Gill Sans MT"/>
                <w:sz w:val="18"/>
              </w:rPr>
            </w:pPr>
            <w:r>
              <w:rPr>
                <w:rFonts w:ascii="Gill Sans MT" w:hAnsi="Gill Sans MT"/>
                <w:sz w:val="18"/>
              </w:rPr>
              <w:t>1951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5C</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104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41763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Engineers Saloon No 960900-Rearrangement of Brakework to Suit 8’ 6” WB Light Type Bogie.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½” to 1’ plan and elevation of underframe showing fittings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41762 for details of brakework and Dg No 41761 for rubbing plates</w:t>
            </w:r>
          </w:p>
        </w:tc>
        <w:tc>
          <w:tcPr>
            <w:tcW w:w="896" w:type="dxa"/>
            <w:gridSpan w:val="2"/>
          </w:tcPr>
          <w:p w:rsidR="006B78F5" w:rsidRDefault="006B78F5" w:rsidP="00BD04EC">
            <w:pPr>
              <w:rPr>
                <w:rFonts w:ascii="Gill Sans MT" w:hAnsi="Gill Sans MT"/>
                <w:sz w:val="18"/>
              </w:rPr>
            </w:pPr>
            <w:r>
              <w:rPr>
                <w:rFonts w:ascii="Gill Sans MT" w:hAnsi="Gill Sans MT"/>
                <w:sz w:val="18"/>
              </w:rPr>
              <w:t>- .12.51</w:t>
            </w:r>
          </w:p>
        </w:tc>
        <w:tc>
          <w:tcPr>
            <w:tcW w:w="727" w:type="dxa"/>
            <w:gridSpan w:val="2"/>
          </w:tcPr>
          <w:p w:rsidR="006B78F5" w:rsidRDefault="006B78F5" w:rsidP="00BD04EC">
            <w:pPr>
              <w:rPr>
                <w:rFonts w:ascii="Gill Sans MT" w:hAnsi="Gill Sans MT"/>
                <w:sz w:val="18"/>
              </w:rPr>
            </w:pPr>
            <w:r>
              <w:rPr>
                <w:rFonts w:ascii="Gill Sans MT" w:hAnsi="Gill Sans MT"/>
                <w:sz w:val="18"/>
              </w:rPr>
              <w:t>1951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5C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41771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smartTag w:uri="urn:schemas-microsoft-com:office:smarttags" w:element="Street">
              <w:smartTag w:uri="urn:schemas-microsoft-com:office:smarttags" w:element="address">
                <w:r>
                  <w:rPr>
                    <w:rFonts w:ascii="Gill Sans MT" w:hAnsi="Gill Sans MT"/>
                    <w:sz w:val="18"/>
                  </w:rPr>
                  <w:t>Liverpool St.</w:t>
                </w:r>
              </w:smartTag>
            </w:smartTag>
            <w:r>
              <w:rPr>
                <w:rFonts w:ascii="Gill Sans MT" w:hAnsi="Gill Sans MT"/>
                <w:sz w:val="18"/>
              </w:rPr>
              <w:t xml:space="preserve"> -Shenfield Electric Stock-Proposed Fitting of Axlebox Grooves with Case-hardened Steel Liners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liners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superseded by Dg No DN/20869, 11.54</w:t>
            </w:r>
          </w:p>
        </w:tc>
        <w:tc>
          <w:tcPr>
            <w:tcW w:w="896" w:type="dxa"/>
            <w:gridSpan w:val="2"/>
          </w:tcPr>
          <w:p w:rsidR="006B78F5" w:rsidRDefault="006B78F5" w:rsidP="00BD04EC">
            <w:pPr>
              <w:rPr>
                <w:rFonts w:ascii="Gill Sans MT" w:hAnsi="Gill Sans MT"/>
                <w:sz w:val="18"/>
              </w:rPr>
            </w:pPr>
            <w:r>
              <w:rPr>
                <w:rFonts w:ascii="Gill Sans MT" w:hAnsi="Gill Sans MT"/>
                <w:sz w:val="18"/>
              </w:rPr>
              <w:t>23.1.52</w:t>
            </w:r>
          </w:p>
        </w:tc>
        <w:tc>
          <w:tcPr>
            <w:tcW w:w="727" w:type="dxa"/>
            <w:gridSpan w:val="2"/>
          </w:tcPr>
          <w:p w:rsidR="006B78F5" w:rsidRDefault="006B78F5" w:rsidP="00BD04EC">
            <w:pPr>
              <w:rPr>
                <w:rFonts w:ascii="Gill Sans MT" w:hAnsi="Gill Sans MT"/>
                <w:sz w:val="18"/>
              </w:rPr>
            </w:pPr>
            <w:r>
              <w:rPr>
                <w:rFonts w:ascii="Gill Sans MT" w:hAnsi="Gill Sans MT"/>
                <w:sz w:val="18"/>
              </w:rPr>
              <w:t>1952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TI</w:t>
            </w:r>
          </w:p>
        </w:tc>
        <w:tc>
          <w:tcPr>
            <w:tcW w:w="678" w:type="dxa"/>
            <w:gridSpan w:val="2"/>
          </w:tcPr>
          <w:p w:rsidR="006B78F5" w:rsidRDefault="006B78F5" w:rsidP="00BD04EC">
            <w:pPr>
              <w:rPr>
                <w:rFonts w:ascii="Gill Sans MT" w:hAnsi="Gill Sans MT"/>
                <w:sz w:val="18"/>
              </w:rPr>
            </w:pPr>
            <w:r>
              <w:rPr>
                <w:rFonts w:ascii="Gill Sans MT" w:hAnsi="Gill Sans MT"/>
                <w:sz w:val="18"/>
              </w:rPr>
              <w:t>D 103</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41797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Sketch Showing Layout of Interior of Vacuum Cleaning Van No DE962425</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½” to 1’ interior plan view</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My comment: van apparently withdrawn 9.2.52 ex No 5 Cambridge </w:t>
            </w:r>
          </w:p>
        </w:tc>
        <w:tc>
          <w:tcPr>
            <w:tcW w:w="896" w:type="dxa"/>
            <w:gridSpan w:val="2"/>
          </w:tcPr>
          <w:p w:rsidR="006B78F5" w:rsidRDefault="006B78F5" w:rsidP="00BD04EC">
            <w:pPr>
              <w:rPr>
                <w:rFonts w:ascii="Gill Sans MT" w:hAnsi="Gill Sans MT"/>
                <w:sz w:val="18"/>
              </w:rPr>
            </w:pPr>
            <w:r>
              <w:rPr>
                <w:rFonts w:ascii="Gill Sans MT" w:hAnsi="Gill Sans MT"/>
                <w:sz w:val="18"/>
              </w:rPr>
              <w:t>1.2.52</w:t>
            </w:r>
          </w:p>
        </w:tc>
        <w:tc>
          <w:tcPr>
            <w:tcW w:w="727" w:type="dxa"/>
            <w:gridSpan w:val="2"/>
          </w:tcPr>
          <w:p w:rsidR="006B78F5" w:rsidRDefault="006B78F5" w:rsidP="00BD04EC">
            <w:pPr>
              <w:rPr>
                <w:rFonts w:ascii="Gill Sans MT" w:hAnsi="Gill Sans MT"/>
                <w:sz w:val="18"/>
              </w:rPr>
            </w:pPr>
            <w:r>
              <w:rPr>
                <w:rFonts w:ascii="Gill Sans MT" w:hAnsi="Gill Sans MT"/>
                <w:sz w:val="18"/>
              </w:rPr>
              <w:t>1952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518C</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103</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41799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Proposed Repair of Vacuum Brake Cylinder Piston Rods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repair with comparison of existing rods when new vs. proposed repair</w:t>
            </w:r>
          </w:p>
        </w:tc>
        <w:tc>
          <w:tcPr>
            <w:tcW w:w="896" w:type="dxa"/>
            <w:gridSpan w:val="2"/>
          </w:tcPr>
          <w:p w:rsidR="006B78F5" w:rsidRDefault="006B78F5" w:rsidP="00BD04EC">
            <w:pPr>
              <w:rPr>
                <w:rFonts w:ascii="Gill Sans MT" w:hAnsi="Gill Sans MT"/>
                <w:sz w:val="18"/>
              </w:rPr>
            </w:pPr>
            <w:r>
              <w:rPr>
                <w:rFonts w:ascii="Gill Sans MT" w:hAnsi="Gill Sans MT"/>
                <w:sz w:val="18"/>
              </w:rPr>
              <w:t>14.2.52</w:t>
            </w:r>
          </w:p>
        </w:tc>
        <w:tc>
          <w:tcPr>
            <w:tcW w:w="727" w:type="dxa"/>
            <w:gridSpan w:val="2"/>
          </w:tcPr>
          <w:p w:rsidR="006B78F5" w:rsidRDefault="006B78F5" w:rsidP="00BD04EC">
            <w:pPr>
              <w:rPr>
                <w:rFonts w:ascii="Gill Sans MT" w:hAnsi="Gill Sans MT"/>
                <w:sz w:val="18"/>
              </w:rPr>
            </w:pPr>
            <w:r>
              <w:rPr>
                <w:rFonts w:ascii="Gill Sans MT" w:hAnsi="Gill Sans MT"/>
                <w:sz w:val="18"/>
              </w:rPr>
              <w:t>1952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TI</w:t>
            </w:r>
          </w:p>
        </w:tc>
        <w:tc>
          <w:tcPr>
            <w:tcW w:w="678" w:type="dxa"/>
            <w:gridSpan w:val="2"/>
          </w:tcPr>
          <w:p w:rsidR="006B78F5" w:rsidRDefault="006B78F5" w:rsidP="00BD04EC">
            <w:pPr>
              <w:rPr>
                <w:rFonts w:ascii="Gill Sans MT" w:hAnsi="Gill Sans MT"/>
                <w:sz w:val="18"/>
              </w:rPr>
            </w:pPr>
            <w:r>
              <w:rPr>
                <w:rFonts w:ascii="Gill Sans MT" w:hAnsi="Gill Sans MT"/>
                <w:sz w:val="18"/>
              </w:rPr>
              <w:t>D 117</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41802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Accumulator Box Support Bracket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plan of fabricated bracket 6” long</w:t>
            </w:r>
          </w:p>
        </w:tc>
        <w:tc>
          <w:tcPr>
            <w:tcW w:w="896" w:type="dxa"/>
            <w:gridSpan w:val="2"/>
          </w:tcPr>
          <w:p w:rsidR="006B78F5" w:rsidRDefault="006B78F5" w:rsidP="00BD04EC">
            <w:pPr>
              <w:rPr>
                <w:rFonts w:ascii="Gill Sans MT" w:hAnsi="Gill Sans MT"/>
                <w:sz w:val="18"/>
              </w:rPr>
            </w:pPr>
            <w:r>
              <w:rPr>
                <w:rFonts w:ascii="Gill Sans MT" w:hAnsi="Gill Sans MT"/>
                <w:sz w:val="18"/>
              </w:rPr>
              <w:t>- .2.52</w:t>
            </w:r>
          </w:p>
        </w:tc>
        <w:tc>
          <w:tcPr>
            <w:tcW w:w="727" w:type="dxa"/>
            <w:gridSpan w:val="2"/>
          </w:tcPr>
          <w:p w:rsidR="006B78F5" w:rsidRDefault="006B78F5" w:rsidP="00BD04EC">
            <w:pPr>
              <w:rPr>
                <w:rFonts w:ascii="Gill Sans MT" w:hAnsi="Gill Sans MT"/>
                <w:sz w:val="18"/>
              </w:rPr>
            </w:pPr>
            <w:r>
              <w:rPr>
                <w:rFonts w:ascii="Gill Sans MT" w:hAnsi="Gill Sans MT"/>
                <w:sz w:val="18"/>
              </w:rPr>
              <w:t>1952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128</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41803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Southend Electrification-Train Diagrams Referred to in Report on Design of Rolling Stock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 of six different proposals</w:t>
            </w:r>
          </w:p>
        </w:tc>
        <w:tc>
          <w:tcPr>
            <w:tcW w:w="896" w:type="dxa"/>
            <w:gridSpan w:val="2"/>
          </w:tcPr>
          <w:p w:rsidR="006B78F5" w:rsidRDefault="006B78F5" w:rsidP="00BD04EC">
            <w:pPr>
              <w:rPr>
                <w:rFonts w:ascii="Gill Sans MT" w:hAnsi="Gill Sans MT"/>
                <w:sz w:val="18"/>
              </w:rPr>
            </w:pPr>
            <w:r>
              <w:rPr>
                <w:rFonts w:ascii="Gill Sans MT" w:hAnsi="Gill Sans MT"/>
                <w:sz w:val="18"/>
              </w:rPr>
              <w:t>13.5.52</w:t>
            </w:r>
          </w:p>
        </w:tc>
        <w:tc>
          <w:tcPr>
            <w:tcW w:w="727" w:type="dxa"/>
            <w:gridSpan w:val="2"/>
          </w:tcPr>
          <w:p w:rsidR="006B78F5" w:rsidRDefault="006B78F5" w:rsidP="00BD04EC">
            <w:pPr>
              <w:rPr>
                <w:rFonts w:ascii="Gill Sans MT" w:hAnsi="Gill Sans MT"/>
                <w:sz w:val="18"/>
              </w:rPr>
            </w:pPr>
            <w:r>
              <w:rPr>
                <w:rFonts w:ascii="Gill Sans MT" w:hAnsi="Gill Sans MT"/>
                <w:sz w:val="18"/>
              </w:rPr>
              <w:t>1952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115</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41803</w:t>
            </w:r>
          </w:p>
          <w:p w:rsidR="006B78F5" w:rsidRDefault="006B78F5" w:rsidP="00BD04EC">
            <w:pPr>
              <w:rPr>
                <w:rFonts w:ascii="Gill Sans MT" w:hAnsi="Gill Sans MT"/>
                <w:sz w:val="18"/>
              </w:rPr>
            </w:pPr>
            <w:r>
              <w:rPr>
                <w:rFonts w:ascii="Gill Sans MT" w:hAnsi="Gill Sans MT"/>
                <w:sz w:val="18"/>
              </w:rPr>
              <w:t>Att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(Untitled)</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 of interior of 64’ 6” long composite, 19 1</w:t>
            </w:r>
            <w:r w:rsidRPr="006C037E">
              <w:rPr>
                <w:rFonts w:ascii="Gill Sans MT" w:hAnsi="Gill Sans MT"/>
                <w:sz w:val="18"/>
                <w:vertAlign w:val="superscript"/>
              </w:rPr>
              <w:t>st</w:t>
            </w:r>
            <w:r>
              <w:rPr>
                <w:rFonts w:ascii="Gill Sans MT" w:hAnsi="Gill Sans MT"/>
                <w:sz w:val="18"/>
              </w:rPr>
              <w:t xml:space="preserve"> Class, 60 3</w:t>
            </w:r>
            <w:r w:rsidRPr="006C037E">
              <w:rPr>
                <w:rFonts w:ascii="Gill Sans MT" w:hAnsi="Gill Sans MT"/>
                <w:sz w:val="18"/>
                <w:vertAlign w:val="superscript"/>
              </w:rPr>
              <w:t>rd</w:t>
            </w:r>
            <w:r>
              <w:rPr>
                <w:rFonts w:ascii="Gill Sans MT" w:hAnsi="Gill Sans MT"/>
                <w:sz w:val="18"/>
              </w:rPr>
              <w:t xml:space="preserve"> Class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from register Southend electrification train diagrams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drawing torn</w:t>
            </w:r>
          </w:p>
        </w:tc>
        <w:tc>
          <w:tcPr>
            <w:tcW w:w="896" w:type="dxa"/>
            <w:gridSpan w:val="2"/>
          </w:tcPr>
          <w:p w:rsidR="006B78F5" w:rsidRDefault="006B78F5" w:rsidP="00BD04EC">
            <w:pPr>
              <w:rPr>
                <w:rFonts w:ascii="Gill Sans MT" w:hAnsi="Gill Sans MT"/>
                <w:sz w:val="18"/>
              </w:rPr>
            </w:pPr>
            <w:r>
              <w:rPr>
                <w:rFonts w:ascii="Gill Sans MT" w:hAnsi="Gill Sans MT"/>
                <w:sz w:val="18"/>
              </w:rPr>
              <w:t>3.3.52</w:t>
            </w:r>
          </w:p>
        </w:tc>
        <w:tc>
          <w:tcPr>
            <w:tcW w:w="727" w:type="dxa"/>
            <w:gridSpan w:val="2"/>
          </w:tcPr>
          <w:p w:rsidR="006B78F5" w:rsidRDefault="006B78F5" w:rsidP="00BD04EC">
            <w:pPr>
              <w:rPr>
                <w:rFonts w:ascii="Gill Sans MT" w:hAnsi="Gill Sans MT"/>
                <w:sz w:val="18"/>
              </w:rPr>
            </w:pPr>
            <w:r>
              <w:rPr>
                <w:rFonts w:ascii="Gill Sans MT" w:hAnsi="Gill Sans MT"/>
                <w:sz w:val="18"/>
              </w:rPr>
              <w:t>1952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TI</w:t>
            </w:r>
          </w:p>
        </w:tc>
        <w:tc>
          <w:tcPr>
            <w:tcW w:w="678" w:type="dxa"/>
            <w:gridSpan w:val="2"/>
          </w:tcPr>
          <w:p w:rsidR="006B78F5" w:rsidRDefault="006B78F5" w:rsidP="00BD04EC">
            <w:pPr>
              <w:rPr>
                <w:rFonts w:ascii="Gill Sans MT" w:hAnsi="Gill Sans MT"/>
                <w:sz w:val="18"/>
              </w:rPr>
            </w:pPr>
            <w:r>
              <w:rPr>
                <w:rFonts w:ascii="Gill Sans MT" w:hAnsi="Gill Sans MT"/>
                <w:sz w:val="18"/>
              </w:rPr>
              <w:t>D 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41804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Pulley for T7 Dynamo 7 3/8” dia., 6 3/8” face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section of pulley</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Copy of Messrs. Stone’s Dg No. 7373/7 modified</w:t>
            </w:r>
          </w:p>
        </w:tc>
        <w:tc>
          <w:tcPr>
            <w:tcW w:w="896" w:type="dxa"/>
            <w:gridSpan w:val="2"/>
          </w:tcPr>
          <w:p w:rsidR="006B78F5" w:rsidRDefault="006B78F5" w:rsidP="00BD04EC">
            <w:pPr>
              <w:rPr>
                <w:rFonts w:ascii="Gill Sans MT" w:hAnsi="Gill Sans MT"/>
                <w:sz w:val="18"/>
              </w:rPr>
            </w:pPr>
            <w:r>
              <w:rPr>
                <w:rFonts w:ascii="Gill Sans MT" w:hAnsi="Gill Sans MT"/>
                <w:sz w:val="18"/>
              </w:rPr>
              <w:t>25.3.52</w:t>
            </w:r>
          </w:p>
        </w:tc>
        <w:tc>
          <w:tcPr>
            <w:tcW w:w="727" w:type="dxa"/>
            <w:gridSpan w:val="2"/>
          </w:tcPr>
          <w:p w:rsidR="006B78F5" w:rsidRDefault="006B78F5" w:rsidP="00BD04EC">
            <w:pPr>
              <w:rPr>
                <w:rFonts w:ascii="Gill Sans MT" w:hAnsi="Gill Sans MT"/>
                <w:sz w:val="18"/>
              </w:rPr>
            </w:pPr>
            <w:r>
              <w:rPr>
                <w:rFonts w:ascii="Gill Sans MT" w:hAnsi="Gill Sans MT"/>
                <w:sz w:val="18"/>
              </w:rPr>
              <w:t>1952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115</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41805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Pulley for T8 Dynamo 7 ½” dia. 7 ¼” face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 and section of pulley</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Copy of Messrs. Stone’s Dg No. 8490/9 and Stratford Dg No 40486E modified</w:t>
            </w:r>
          </w:p>
        </w:tc>
        <w:tc>
          <w:tcPr>
            <w:tcW w:w="896" w:type="dxa"/>
            <w:gridSpan w:val="2"/>
          </w:tcPr>
          <w:p w:rsidR="006B78F5" w:rsidRDefault="006B78F5" w:rsidP="00BD04EC">
            <w:pPr>
              <w:rPr>
                <w:rFonts w:ascii="Gill Sans MT" w:hAnsi="Gill Sans MT"/>
                <w:sz w:val="18"/>
              </w:rPr>
            </w:pPr>
            <w:r>
              <w:rPr>
                <w:rFonts w:ascii="Gill Sans MT" w:hAnsi="Gill Sans MT"/>
                <w:sz w:val="18"/>
              </w:rPr>
              <w:t>15.4.52</w:t>
            </w:r>
          </w:p>
        </w:tc>
        <w:tc>
          <w:tcPr>
            <w:tcW w:w="727" w:type="dxa"/>
            <w:gridSpan w:val="2"/>
          </w:tcPr>
          <w:p w:rsidR="006B78F5" w:rsidRDefault="006B78F5" w:rsidP="00BD04EC">
            <w:pPr>
              <w:rPr>
                <w:rFonts w:ascii="Gill Sans MT" w:hAnsi="Gill Sans MT"/>
                <w:sz w:val="18"/>
              </w:rPr>
            </w:pPr>
            <w:r>
              <w:rPr>
                <w:rFonts w:ascii="Gill Sans MT" w:hAnsi="Gill Sans MT"/>
                <w:sz w:val="18"/>
              </w:rPr>
              <w:t>1952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115</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41806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BR Standard Corridor Stock-Sketch Showing Modification to Interior Panelling Beneath Seats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asbestos (!) sheet lining around base of seat to stop draughts; present and proposed arrangements shown</w:t>
            </w:r>
          </w:p>
        </w:tc>
        <w:tc>
          <w:tcPr>
            <w:tcW w:w="896" w:type="dxa"/>
            <w:gridSpan w:val="2"/>
          </w:tcPr>
          <w:p w:rsidR="006B78F5" w:rsidRDefault="006B78F5" w:rsidP="00BD04EC">
            <w:pPr>
              <w:rPr>
                <w:rFonts w:ascii="Gill Sans MT" w:hAnsi="Gill Sans MT"/>
                <w:sz w:val="18"/>
              </w:rPr>
            </w:pPr>
            <w:r>
              <w:rPr>
                <w:rFonts w:ascii="Gill Sans MT" w:hAnsi="Gill Sans MT"/>
                <w:sz w:val="18"/>
              </w:rPr>
              <w:t>- .4.42</w:t>
            </w:r>
          </w:p>
        </w:tc>
        <w:tc>
          <w:tcPr>
            <w:tcW w:w="727" w:type="dxa"/>
            <w:gridSpan w:val="2"/>
          </w:tcPr>
          <w:p w:rsidR="006B78F5" w:rsidRDefault="006B78F5" w:rsidP="00BD04EC">
            <w:pPr>
              <w:rPr>
                <w:rFonts w:ascii="Gill Sans MT" w:hAnsi="Gill Sans MT"/>
                <w:sz w:val="18"/>
              </w:rPr>
            </w:pPr>
            <w:r>
              <w:rPr>
                <w:rFonts w:ascii="Gill Sans MT" w:hAnsi="Gill Sans MT"/>
                <w:sz w:val="18"/>
              </w:rPr>
              <w:t>1952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41807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Proposed Conversion of Third No. 22633 to </w:t>
            </w:r>
            <w:r>
              <w:rPr>
                <w:rFonts w:ascii="Gill Sans MT" w:hAnsi="Gill Sans MT"/>
                <w:sz w:val="18"/>
              </w:rPr>
              <w:lastRenderedPageBreak/>
              <w:t>Instruction Van for Motor Drivers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½” to 1’ interior plan showing coach sub-divided</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My comment: intriguing; space shown for lorry chassis with wheels and engine but how was it to be got inside coach?</w:t>
            </w:r>
          </w:p>
        </w:tc>
        <w:tc>
          <w:tcPr>
            <w:tcW w:w="896" w:type="dxa"/>
            <w:gridSpan w:val="2"/>
          </w:tcPr>
          <w:p w:rsidR="006B78F5" w:rsidRDefault="006B78F5" w:rsidP="00BD04EC">
            <w:pPr>
              <w:rPr>
                <w:rFonts w:ascii="Gill Sans MT" w:hAnsi="Gill Sans MT"/>
                <w:sz w:val="18"/>
              </w:rPr>
            </w:pPr>
            <w:r>
              <w:rPr>
                <w:rFonts w:ascii="Gill Sans MT" w:hAnsi="Gill Sans MT"/>
                <w:sz w:val="18"/>
              </w:rPr>
              <w:lastRenderedPageBreak/>
              <w:t>- .5.52</w:t>
            </w:r>
          </w:p>
        </w:tc>
        <w:tc>
          <w:tcPr>
            <w:tcW w:w="727" w:type="dxa"/>
            <w:gridSpan w:val="2"/>
          </w:tcPr>
          <w:p w:rsidR="006B78F5" w:rsidRDefault="006B78F5" w:rsidP="00BD04EC">
            <w:pPr>
              <w:rPr>
                <w:rFonts w:ascii="Gill Sans MT" w:hAnsi="Gill Sans MT"/>
                <w:sz w:val="18"/>
              </w:rPr>
            </w:pPr>
            <w:r>
              <w:rPr>
                <w:rFonts w:ascii="Gill Sans MT" w:hAnsi="Gill Sans MT"/>
                <w:sz w:val="18"/>
              </w:rPr>
              <w:t>1952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41808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Glass Bowl for 10” Gas Lamp for GE Design 6 Wheel Brake Van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section and plan of glass bowl</w:t>
            </w:r>
          </w:p>
        </w:tc>
        <w:tc>
          <w:tcPr>
            <w:tcW w:w="896" w:type="dxa"/>
            <w:gridSpan w:val="2"/>
          </w:tcPr>
          <w:p w:rsidR="006B78F5" w:rsidRDefault="006B78F5" w:rsidP="00BD04EC">
            <w:pPr>
              <w:rPr>
                <w:rFonts w:ascii="Gill Sans MT" w:hAnsi="Gill Sans MT"/>
                <w:sz w:val="18"/>
              </w:rPr>
            </w:pPr>
            <w:r>
              <w:rPr>
                <w:rFonts w:ascii="Gill Sans MT" w:hAnsi="Gill Sans MT"/>
                <w:sz w:val="18"/>
              </w:rPr>
              <w:t>22.5.52</w:t>
            </w:r>
          </w:p>
        </w:tc>
        <w:tc>
          <w:tcPr>
            <w:tcW w:w="727" w:type="dxa"/>
            <w:gridSpan w:val="2"/>
          </w:tcPr>
          <w:p w:rsidR="006B78F5" w:rsidRDefault="006B78F5" w:rsidP="00BD04EC">
            <w:pPr>
              <w:rPr>
                <w:rFonts w:ascii="Gill Sans MT" w:hAnsi="Gill Sans MT"/>
                <w:sz w:val="18"/>
              </w:rPr>
            </w:pPr>
            <w:r>
              <w:rPr>
                <w:rFonts w:ascii="Gill Sans MT" w:hAnsi="Gill Sans MT"/>
                <w:sz w:val="18"/>
              </w:rPr>
              <w:t>1952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 xml:space="preserve">PT </w:t>
            </w:r>
          </w:p>
        </w:tc>
        <w:tc>
          <w:tcPr>
            <w:tcW w:w="678" w:type="dxa"/>
            <w:gridSpan w:val="2"/>
          </w:tcPr>
          <w:p w:rsidR="006B78F5" w:rsidRDefault="006B78F5" w:rsidP="00BD04EC">
            <w:pPr>
              <w:rPr>
                <w:rFonts w:ascii="Gill Sans MT" w:hAnsi="Gill Sans MT"/>
                <w:sz w:val="18"/>
              </w:rPr>
            </w:pPr>
            <w:r>
              <w:rPr>
                <w:rFonts w:ascii="Gill Sans MT" w:hAnsi="Gill Sans MT"/>
                <w:sz w:val="18"/>
              </w:rPr>
              <w:t>D 115</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41840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Cast Brass Bottom Plate for “Wilson” Type Vegetable Boilers in Electric Restaurant Cars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and twice full scale details of plate 1’ 6 ¾” x 1’ 1 9/16 overall</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 vehicles Nos 9172, 9185, 9197 and 9198</w:t>
            </w:r>
          </w:p>
        </w:tc>
        <w:tc>
          <w:tcPr>
            <w:tcW w:w="896" w:type="dxa"/>
            <w:gridSpan w:val="2"/>
          </w:tcPr>
          <w:p w:rsidR="006B78F5" w:rsidRDefault="006B78F5" w:rsidP="00BD04EC">
            <w:pPr>
              <w:rPr>
                <w:rFonts w:ascii="Gill Sans MT" w:hAnsi="Gill Sans MT"/>
                <w:sz w:val="18"/>
              </w:rPr>
            </w:pPr>
            <w:r>
              <w:rPr>
                <w:rFonts w:ascii="Gill Sans MT" w:hAnsi="Gill Sans MT"/>
                <w:sz w:val="18"/>
              </w:rPr>
              <w:t>14.4.53</w:t>
            </w:r>
          </w:p>
        </w:tc>
        <w:tc>
          <w:tcPr>
            <w:tcW w:w="727" w:type="dxa"/>
            <w:gridSpan w:val="2"/>
          </w:tcPr>
          <w:p w:rsidR="006B78F5" w:rsidRDefault="006B78F5" w:rsidP="00BD04EC">
            <w:pPr>
              <w:rPr>
                <w:rFonts w:ascii="Gill Sans MT" w:hAnsi="Gill Sans MT"/>
                <w:sz w:val="18"/>
              </w:rPr>
            </w:pPr>
            <w:r>
              <w:rPr>
                <w:rFonts w:ascii="Gill Sans MT" w:hAnsi="Gill Sans MT"/>
                <w:sz w:val="18"/>
              </w:rPr>
              <w:t>1953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LNE 238 LNE 264 LNE 286</w:t>
            </w:r>
          </w:p>
          <w:p w:rsidR="006B78F5" w:rsidRDefault="006B78F5" w:rsidP="00BD04EC">
            <w:pPr>
              <w:rPr>
                <w:rFonts w:ascii="Gill Sans MT" w:hAnsi="Gill Sans MT"/>
                <w:sz w:val="18"/>
              </w:rPr>
            </w:pPr>
            <w:r>
              <w:rPr>
                <w:rFonts w:ascii="Gill Sans MT" w:hAnsi="Gill Sans MT"/>
                <w:sz w:val="18"/>
              </w:rPr>
              <w:t>LNE 291</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112</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41861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Sketch of Brakework on BR Standard Carriages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sketch showing difficulty in adjustment with worn tyres and new brake blocks</w:t>
            </w:r>
          </w:p>
        </w:tc>
        <w:tc>
          <w:tcPr>
            <w:tcW w:w="896" w:type="dxa"/>
            <w:gridSpan w:val="2"/>
          </w:tcPr>
          <w:p w:rsidR="006B78F5" w:rsidRDefault="006B78F5" w:rsidP="00BD04EC">
            <w:pPr>
              <w:rPr>
                <w:rFonts w:ascii="Gill Sans MT" w:hAnsi="Gill Sans MT"/>
                <w:sz w:val="18"/>
              </w:rPr>
            </w:pPr>
            <w:r>
              <w:rPr>
                <w:rFonts w:ascii="Gill Sans MT" w:hAnsi="Gill Sans MT"/>
                <w:sz w:val="18"/>
              </w:rPr>
              <w:t>- .10.53</w:t>
            </w:r>
          </w:p>
        </w:tc>
        <w:tc>
          <w:tcPr>
            <w:tcW w:w="727" w:type="dxa"/>
            <w:gridSpan w:val="2"/>
          </w:tcPr>
          <w:p w:rsidR="006B78F5" w:rsidRDefault="006B78F5" w:rsidP="00BD04EC">
            <w:pPr>
              <w:rPr>
                <w:rFonts w:ascii="Gill Sans MT" w:hAnsi="Gill Sans MT"/>
                <w:sz w:val="18"/>
              </w:rPr>
            </w:pPr>
            <w:r>
              <w:rPr>
                <w:rFonts w:ascii="Gill Sans MT" w:hAnsi="Gill Sans MT"/>
                <w:sz w:val="18"/>
              </w:rPr>
              <w:t>1953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119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41862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Sketch Showing Method of Repairing Broken Spigots on Plastic Lamp Shades to Dg No SC/DE/55558</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sketch</w:t>
            </w:r>
          </w:p>
        </w:tc>
        <w:tc>
          <w:tcPr>
            <w:tcW w:w="896" w:type="dxa"/>
            <w:gridSpan w:val="2"/>
          </w:tcPr>
          <w:p w:rsidR="006B78F5" w:rsidRDefault="006B78F5" w:rsidP="00BD04EC">
            <w:pPr>
              <w:rPr>
                <w:rFonts w:ascii="Gill Sans MT" w:hAnsi="Gill Sans MT"/>
                <w:sz w:val="18"/>
              </w:rPr>
            </w:pPr>
            <w:r>
              <w:rPr>
                <w:rFonts w:ascii="Gill Sans MT" w:hAnsi="Gill Sans MT"/>
                <w:sz w:val="18"/>
              </w:rPr>
              <w:t>- .9.53</w:t>
            </w:r>
          </w:p>
        </w:tc>
        <w:tc>
          <w:tcPr>
            <w:tcW w:w="727" w:type="dxa"/>
            <w:gridSpan w:val="2"/>
          </w:tcPr>
          <w:p w:rsidR="006B78F5" w:rsidRDefault="006B78F5" w:rsidP="00BD04EC">
            <w:pPr>
              <w:rPr>
                <w:rFonts w:ascii="Gill Sans MT" w:hAnsi="Gill Sans MT"/>
                <w:sz w:val="18"/>
              </w:rPr>
            </w:pPr>
            <w:r>
              <w:rPr>
                <w:rFonts w:ascii="Gill Sans MT" w:hAnsi="Gill Sans MT"/>
                <w:sz w:val="18"/>
              </w:rPr>
              <w:t>1953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119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41863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Manchester-Sheffield-Wath Electrification-Diagram of Wiring for Single Door Opening Operated from Guard’s Compartment.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Diagram showing internal wiring </w:t>
            </w:r>
          </w:p>
        </w:tc>
        <w:tc>
          <w:tcPr>
            <w:tcW w:w="896" w:type="dxa"/>
            <w:gridSpan w:val="2"/>
          </w:tcPr>
          <w:p w:rsidR="006B78F5" w:rsidRDefault="006B78F5" w:rsidP="00BD04EC">
            <w:pPr>
              <w:rPr>
                <w:rFonts w:ascii="Gill Sans MT" w:hAnsi="Gill Sans MT"/>
                <w:sz w:val="18"/>
              </w:rPr>
            </w:pPr>
            <w:r>
              <w:rPr>
                <w:rFonts w:ascii="Gill Sans MT" w:hAnsi="Gill Sans MT"/>
                <w:sz w:val="18"/>
              </w:rPr>
              <w:t>30.9.53</w:t>
            </w:r>
          </w:p>
        </w:tc>
        <w:tc>
          <w:tcPr>
            <w:tcW w:w="727" w:type="dxa"/>
            <w:gridSpan w:val="2"/>
          </w:tcPr>
          <w:p w:rsidR="006B78F5" w:rsidRDefault="006B78F5" w:rsidP="00BD04EC">
            <w:pPr>
              <w:rPr>
                <w:rFonts w:ascii="Gill Sans MT" w:hAnsi="Gill Sans MT"/>
                <w:sz w:val="18"/>
              </w:rPr>
            </w:pPr>
            <w:r>
              <w:rPr>
                <w:rFonts w:ascii="Gill Sans MT" w:hAnsi="Gill Sans MT"/>
                <w:sz w:val="18"/>
              </w:rPr>
              <w:t>1953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127</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41866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Conversion of GE Suburban Carriages to Parcel Vans-Steel Side Panels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½” to 1’ elevations of panels for 3</w:t>
            </w:r>
            <w:r w:rsidRPr="00E7448F">
              <w:rPr>
                <w:rFonts w:ascii="Gill Sans MT" w:hAnsi="Gill Sans MT"/>
                <w:sz w:val="18"/>
                <w:vertAlign w:val="superscript"/>
              </w:rPr>
              <w:t>rd</w:t>
            </w:r>
            <w:r>
              <w:rPr>
                <w:rFonts w:ascii="Gill Sans MT" w:hAnsi="Gill Sans MT"/>
                <w:sz w:val="18"/>
                <w:vertAlign w:val="superscript"/>
              </w:rPr>
              <w:t xml:space="preserve"> , </w:t>
            </w:r>
            <w:r>
              <w:rPr>
                <w:rFonts w:ascii="Gill Sans MT" w:hAnsi="Gill Sans MT"/>
                <w:sz w:val="18"/>
              </w:rPr>
              <w:t>2</w:t>
            </w:r>
            <w:r w:rsidRPr="00E7448F">
              <w:rPr>
                <w:rFonts w:ascii="Gill Sans MT" w:hAnsi="Gill Sans MT"/>
                <w:sz w:val="18"/>
                <w:vertAlign w:val="superscript"/>
              </w:rPr>
              <w:t>nd</w:t>
            </w:r>
            <w:r>
              <w:rPr>
                <w:rFonts w:ascii="Gill Sans MT" w:hAnsi="Gill Sans MT"/>
                <w:sz w:val="18"/>
              </w:rPr>
              <w:t>,composite and brake 3</w:t>
            </w:r>
            <w:r w:rsidRPr="00E7448F">
              <w:rPr>
                <w:rFonts w:ascii="Gill Sans MT" w:hAnsi="Gill Sans MT"/>
                <w:sz w:val="18"/>
                <w:vertAlign w:val="superscript"/>
              </w:rPr>
              <w:t>rd</w:t>
            </w:r>
            <w:r>
              <w:rPr>
                <w:rFonts w:ascii="Gill Sans MT" w:hAnsi="Gill Sans MT"/>
                <w:sz w:val="18"/>
              </w:rPr>
              <w:t xml:space="preserve"> Endorsed: prepared from Dg Nos 22723, 22725, 22727, 21729 and 22829; see also Dg No 41834 for diagram</w:t>
            </w:r>
          </w:p>
        </w:tc>
        <w:tc>
          <w:tcPr>
            <w:tcW w:w="896" w:type="dxa"/>
            <w:gridSpan w:val="2"/>
          </w:tcPr>
          <w:p w:rsidR="006B78F5" w:rsidRDefault="006B78F5" w:rsidP="00BD04EC">
            <w:pPr>
              <w:rPr>
                <w:rFonts w:ascii="Gill Sans MT" w:hAnsi="Gill Sans MT"/>
                <w:sz w:val="18"/>
              </w:rPr>
            </w:pPr>
            <w:r>
              <w:rPr>
                <w:rFonts w:ascii="Gill Sans MT" w:hAnsi="Gill Sans MT"/>
                <w:sz w:val="18"/>
              </w:rPr>
              <w:t>- .10.53</w:t>
            </w:r>
          </w:p>
        </w:tc>
        <w:tc>
          <w:tcPr>
            <w:tcW w:w="727" w:type="dxa"/>
            <w:gridSpan w:val="2"/>
          </w:tcPr>
          <w:p w:rsidR="006B78F5" w:rsidRDefault="006B78F5" w:rsidP="00BD04EC">
            <w:pPr>
              <w:rPr>
                <w:rFonts w:ascii="Gill Sans MT" w:hAnsi="Gill Sans MT"/>
                <w:sz w:val="18"/>
              </w:rPr>
            </w:pPr>
            <w:r>
              <w:rPr>
                <w:rFonts w:ascii="Gill Sans MT" w:hAnsi="Gill Sans MT"/>
                <w:sz w:val="18"/>
              </w:rPr>
              <w:t>1953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41867</w:t>
            </w:r>
          </w:p>
          <w:p w:rsidR="006B78F5" w:rsidRDefault="006B78F5" w:rsidP="00BD04EC">
            <w:pPr>
              <w:rPr>
                <w:rFonts w:ascii="Gill Sans MT" w:hAnsi="Gill Sans MT"/>
                <w:sz w:val="18"/>
              </w:rPr>
            </w:pPr>
            <w:r>
              <w:rPr>
                <w:rFonts w:ascii="Gill Sans MT" w:hAnsi="Gill Sans MT"/>
                <w:sz w:val="18"/>
              </w:rPr>
              <w:t>-1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Conversion of GE Suburban Carriages to Parcel Vans. Detail of Brakework-Brake Shaft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 .10.53</w:t>
            </w:r>
          </w:p>
        </w:tc>
        <w:tc>
          <w:tcPr>
            <w:tcW w:w="727" w:type="dxa"/>
            <w:gridSpan w:val="2"/>
          </w:tcPr>
          <w:p w:rsidR="006B78F5" w:rsidRDefault="006B78F5" w:rsidP="00BD04EC">
            <w:pPr>
              <w:rPr>
                <w:rFonts w:ascii="Gill Sans MT" w:hAnsi="Gill Sans MT"/>
                <w:sz w:val="18"/>
              </w:rPr>
            </w:pPr>
            <w:r>
              <w:rPr>
                <w:rFonts w:ascii="Gill Sans MT" w:hAnsi="Gill Sans MT"/>
                <w:sz w:val="18"/>
              </w:rPr>
              <w:t>1953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41867</w:t>
            </w:r>
          </w:p>
          <w:p w:rsidR="006B78F5" w:rsidRDefault="006B78F5" w:rsidP="00BD04EC">
            <w:pPr>
              <w:rPr>
                <w:rFonts w:ascii="Gill Sans MT" w:hAnsi="Gill Sans MT"/>
                <w:sz w:val="18"/>
              </w:rPr>
            </w:pPr>
            <w:r>
              <w:rPr>
                <w:rFonts w:ascii="Gill Sans MT" w:hAnsi="Gill Sans MT"/>
                <w:sz w:val="18"/>
              </w:rPr>
              <w:t>-2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Conversion of GE Suburban Carriages to Parcel Vans-Details of Brakework, Brakeshaft, Vee Hanger, Longitude End</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details of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41867-4 for cylinder brackets</w:t>
            </w:r>
          </w:p>
        </w:tc>
        <w:tc>
          <w:tcPr>
            <w:tcW w:w="896" w:type="dxa"/>
            <w:gridSpan w:val="2"/>
          </w:tcPr>
          <w:p w:rsidR="006B78F5" w:rsidRDefault="006B78F5" w:rsidP="00BD04EC">
            <w:pPr>
              <w:rPr>
                <w:rFonts w:ascii="Gill Sans MT" w:hAnsi="Gill Sans MT"/>
                <w:sz w:val="18"/>
              </w:rPr>
            </w:pPr>
            <w:r>
              <w:rPr>
                <w:rFonts w:ascii="Gill Sans MT" w:hAnsi="Gill Sans MT"/>
                <w:sz w:val="18"/>
              </w:rPr>
              <w:t>30.10.53</w:t>
            </w:r>
          </w:p>
        </w:tc>
        <w:tc>
          <w:tcPr>
            <w:tcW w:w="727" w:type="dxa"/>
            <w:gridSpan w:val="2"/>
          </w:tcPr>
          <w:p w:rsidR="006B78F5" w:rsidRDefault="006B78F5" w:rsidP="00BD04EC">
            <w:pPr>
              <w:rPr>
                <w:rFonts w:ascii="Gill Sans MT" w:hAnsi="Gill Sans MT"/>
                <w:sz w:val="18"/>
              </w:rPr>
            </w:pPr>
            <w:r>
              <w:rPr>
                <w:rFonts w:ascii="Gill Sans MT" w:hAnsi="Gill Sans MT"/>
                <w:sz w:val="18"/>
              </w:rPr>
              <w:t>1953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107</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41867</w:t>
            </w:r>
          </w:p>
          <w:p w:rsidR="006B78F5" w:rsidRDefault="006B78F5" w:rsidP="00BD04EC">
            <w:pPr>
              <w:rPr>
                <w:rFonts w:ascii="Gill Sans MT" w:hAnsi="Gill Sans MT"/>
                <w:sz w:val="18"/>
              </w:rPr>
            </w:pPr>
            <w:r>
              <w:rPr>
                <w:rFonts w:ascii="Gill Sans MT" w:hAnsi="Gill Sans MT"/>
                <w:sz w:val="18"/>
              </w:rPr>
              <w:t>-3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Conversion of GE Suburban Carriages to Parcels Vans- Details of Brakework, Brakeshaft, Vee Hanger Solebar End</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details of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30.10.53</w:t>
            </w:r>
          </w:p>
        </w:tc>
        <w:tc>
          <w:tcPr>
            <w:tcW w:w="727" w:type="dxa"/>
            <w:gridSpan w:val="2"/>
          </w:tcPr>
          <w:p w:rsidR="006B78F5" w:rsidRDefault="006B78F5" w:rsidP="00BD04EC">
            <w:pPr>
              <w:rPr>
                <w:rFonts w:ascii="Gill Sans MT" w:hAnsi="Gill Sans MT"/>
                <w:sz w:val="18"/>
              </w:rPr>
            </w:pPr>
            <w:r>
              <w:rPr>
                <w:rFonts w:ascii="Gill Sans MT" w:hAnsi="Gill Sans MT"/>
                <w:sz w:val="18"/>
              </w:rPr>
              <w:t>1953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121</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41867</w:t>
            </w:r>
          </w:p>
          <w:p w:rsidR="006B78F5" w:rsidRDefault="006B78F5" w:rsidP="00BD04EC">
            <w:pPr>
              <w:rPr>
                <w:rFonts w:ascii="Gill Sans MT" w:hAnsi="Gill Sans MT"/>
                <w:sz w:val="18"/>
              </w:rPr>
            </w:pPr>
            <w:r>
              <w:rPr>
                <w:rFonts w:ascii="Gill Sans MT" w:hAnsi="Gill Sans MT"/>
                <w:sz w:val="18"/>
              </w:rPr>
              <w:t>-4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Conversion of GE Suburban Carriages to Parcel Vans-Details of Brakework and Vacuum Cylinder Bracket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1.11.53</w:t>
            </w:r>
          </w:p>
        </w:tc>
        <w:tc>
          <w:tcPr>
            <w:tcW w:w="727" w:type="dxa"/>
            <w:gridSpan w:val="2"/>
          </w:tcPr>
          <w:p w:rsidR="006B78F5" w:rsidRDefault="006B78F5" w:rsidP="00BD04EC">
            <w:pPr>
              <w:rPr>
                <w:rFonts w:ascii="Gill Sans MT" w:hAnsi="Gill Sans MT"/>
                <w:sz w:val="18"/>
              </w:rPr>
            </w:pPr>
            <w:r>
              <w:rPr>
                <w:rFonts w:ascii="Gill Sans MT" w:hAnsi="Gill Sans MT"/>
                <w:sz w:val="18"/>
              </w:rPr>
              <w:t>1953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121</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41867</w:t>
            </w:r>
          </w:p>
          <w:p w:rsidR="006B78F5" w:rsidRDefault="006B78F5" w:rsidP="00BD04EC">
            <w:pPr>
              <w:rPr>
                <w:rFonts w:ascii="Gill Sans MT" w:hAnsi="Gill Sans MT"/>
                <w:sz w:val="18"/>
              </w:rPr>
            </w:pPr>
            <w:r>
              <w:rPr>
                <w:rFonts w:ascii="Gill Sans MT" w:hAnsi="Gill Sans MT"/>
                <w:sz w:val="18"/>
              </w:rPr>
              <w:t>-5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Conversion of GE Suburban Carriages to Parcel Vans-Details of Brakework and Footstep Plate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1’details of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 .11.53</w:t>
            </w:r>
          </w:p>
        </w:tc>
        <w:tc>
          <w:tcPr>
            <w:tcW w:w="727" w:type="dxa"/>
            <w:gridSpan w:val="2"/>
          </w:tcPr>
          <w:p w:rsidR="006B78F5" w:rsidRDefault="006B78F5" w:rsidP="00BD04EC">
            <w:pPr>
              <w:rPr>
                <w:rFonts w:ascii="Gill Sans MT" w:hAnsi="Gill Sans MT"/>
                <w:sz w:val="18"/>
              </w:rPr>
            </w:pPr>
            <w:r>
              <w:rPr>
                <w:rFonts w:ascii="Gill Sans MT" w:hAnsi="Gill Sans MT"/>
                <w:sz w:val="18"/>
              </w:rPr>
              <w:t>1953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119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41867</w:t>
            </w:r>
          </w:p>
          <w:p w:rsidR="006B78F5" w:rsidRDefault="006B78F5" w:rsidP="00BD04EC">
            <w:pPr>
              <w:rPr>
                <w:rFonts w:ascii="Gill Sans MT" w:hAnsi="Gill Sans MT"/>
                <w:sz w:val="18"/>
              </w:rPr>
            </w:pPr>
            <w:r>
              <w:rPr>
                <w:rFonts w:ascii="Gill Sans MT" w:hAnsi="Gill Sans MT"/>
                <w:sz w:val="18"/>
              </w:rPr>
              <w:t>-6, 7 &amp; 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Conversion of GE Suburban Carriages to Parcel Vans-Detail of Brakework. Crossbar, Crossbar Knee and </w:t>
            </w:r>
            <w:smartTag w:uri="urn:schemas-microsoft-com:office:smarttags" w:element="City">
              <w:smartTag w:uri="urn:schemas-microsoft-com:office:smarttags" w:element="place">
                <w:r>
                  <w:rPr>
                    <w:rFonts w:ascii="Gill Sans MT" w:hAnsi="Gill Sans MT"/>
                    <w:sz w:val="18"/>
                  </w:rPr>
                  <w:t>Bell</w:t>
                </w:r>
              </w:smartTag>
            </w:smartTag>
            <w:r>
              <w:rPr>
                <w:rFonts w:ascii="Gill Sans MT" w:hAnsi="Gill Sans MT"/>
                <w:sz w:val="18"/>
              </w:rPr>
              <w:t xml:space="preserve"> Crank Brackets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 .11.53</w:t>
            </w:r>
          </w:p>
        </w:tc>
        <w:tc>
          <w:tcPr>
            <w:tcW w:w="727" w:type="dxa"/>
            <w:gridSpan w:val="2"/>
          </w:tcPr>
          <w:p w:rsidR="006B78F5" w:rsidRDefault="006B78F5" w:rsidP="00BD04EC">
            <w:pPr>
              <w:rPr>
                <w:rFonts w:ascii="Gill Sans MT" w:hAnsi="Gill Sans MT"/>
                <w:sz w:val="18"/>
              </w:rPr>
            </w:pPr>
            <w:r>
              <w:rPr>
                <w:rFonts w:ascii="Gill Sans MT" w:hAnsi="Gill Sans MT"/>
                <w:sz w:val="18"/>
              </w:rPr>
              <w:t>1953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119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41867</w:t>
            </w:r>
          </w:p>
          <w:p w:rsidR="006B78F5" w:rsidRDefault="006B78F5" w:rsidP="00BD04EC">
            <w:pPr>
              <w:rPr>
                <w:rFonts w:ascii="Gill Sans MT" w:hAnsi="Gill Sans MT"/>
                <w:sz w:val="18"/>
              </w:rPr>
            </w:pPr>
            <w:r>
              <w:rPr>
                <w:rFonts w:ascii="Gill Sans MT" w:hAnsi="Gill Sans MT"/>
                <w:sz w:val="18"/>
              </w:rPr>
              <w:t>-9,10 &amp; 11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Conversion of GE Suburban Carriages to Parcel Vans-Details of Brakework. Horizontal Lever Crossbar, Knee and Fulcrum Bracket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2.12.53</w:t>
            </w:r>
          </w:p>
        </w:tc>
        <w:tc>
          <w:tcPr>
            <w:tcW w:w="727" w:type="dxa"/>
            <w:gridSpan w:val="2"/>
          </w:tcPr>
          <w:p w:rsidR="006B78F5" w:rsidRDefault="006B78F5" w:rsidP="00BD04EC">
            <w:pPr>
              <w:rPr>
                <w:rFonts w:ascii="Gill Sans MT" w:hAnsi="Gill Sans MT"/>
                <w:sz w:val="18"/>
              </w:rPr>
            </w:pPr>
            <w:r>
              <w:rPr>
                <w:rFonts w:ascii="Gill Sans MT" w:hAnsi="Gill Sans MT"/>
                <w:sz w:val="18"/>
              </w:rPr>
              <w:t>1953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121</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41867</w:t>
            </w:r>
          </w:p>
          <w:p w:rsidR="006B78F5" w:rsidRDefault="006B78F5" w:rsidP="00BD04EC">
            <w:pPr>
              <w:rPr>
                <w:rFonts w:ascii="Gill Sans MT" w:hAnsi="Gill Sans MT"/>
                <w:sz w:val="18"/>
              </w:rPr>
            </w:pPr>
            <w:r>
              <w:rPr>
                <w:rFonts w:ascii="Gill Sans MT" w:hAnsi="Gill Sans MT"/>
                <w:sz w:val="18"/>
              </w:rPr>
              <w:t>-12, 13, 14 &amp; 20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Conversion of GE Suburban Carriages to Parcel Vans-Details of Brakework-Pull Rods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components 12, 13, 14, 20</w:t>
            </w:r>
          </w:p>
        </w:tc>
        <w:tc>
          <w:tcPr>
            <w:tcW w:w="896" w:type="dxa"/>
            <w:gridSpan w:val="2"/>
          </w:tcPr>
          <w:p w:rsidR="006B78F5" w:rsidRDefault="006B78F5" w:rsidP="00BD04EC">
            <w:pPr>
              <w:rPr>
                <w:rFonts w:ascii="Gill Sans MT" w:hAnsi="Gill Sans MT"/>
                <w:sz w:val="18"/>
              </w:rPr>
            </w:pPr>
            <w:r>
              <w:rPr>
                <w:rFonts w:ascii="Gill Sans MT" w:hAnsi="Gill Sans MT"/>
                <w:sz w:val="18"/>
              </w:rPr>
              <w:t>- .12.53</w:t>
            </w:r>
          </w:p>
        </w:tc>
        <w:tc>
          <w:tcPr>
            <w:tcW w:w="727" w:type="dxa"/>
            <w:gridSpan w:val="2"/>
          </w:tcPr>
          <w:p w:rsidR="006B78F5" w:rsidRDefault="006B78F5" w:rsidP="00BD04EC">
            <w:pPr>
              <w:rPr>
                <w:rFonts w:ascii="Gill Sans MT" w:hAnsi="Gill Sans MT"/>
                <w:sz w:val="18"/>
              </w:rPr>
            </w:pPr>
            <w:r>
              <w:rPr>
                <w:rFonts w:ascii="Gill Sans MT" w:hAnsi="Gill Sans MT"/>
                <w:sz w:val="18"/>
              </w:rPr>
              <w:t>1953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119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41867</w:t>
            </w:r>
          </w:p>
          <w:p w:rsidR="006B78F5" w:rsidRDefault="006B78F5" w:rsidP="00BD04EC">
            <w:pPr>
              <w:rPr>
                <w:rFonts w:ascii="Gill Sans MT" w:hAnsi="Gill Sans MT"/>
                <w:sz w:val="18"/>
              </w:rPr>
            </w:pPr>
            <w:r>
              <w:rPr>
                <w:rFonts w:ascii="Gill Sans MT" w:hAnsi="Gill Sans MT"/>
                <w:sz w:val="18"/>
              </w:rPr>
              <w:t>-15, 16 &amp; 17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Conversion of GE Suburban Carriages to Parcel Vans-Details of Brakework, Horizontal Lever Link and Release Spring Hook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components 15, 16, 17</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issue A 5.4.54</w:t>
            </w:r>
          </w:p>
        </w:tc>
        <w:tc>
          <w:tcPr>
            <w:tcW w:w="896" w:type="dxa"/>
            <w:gridSpan w:val="2"/>
          </w:tcPr>
          <w:p w:rsidR="006B78F5" w:rsidRDefault="006B78F5" w:rsidP="00BD04EC">
            <w:pPr>
              <w:rPr>
                <w:rFonts w:ascii="Gill Sans MT" w:hAnsi="Gill Sans MT"/>
                <w:sz w:val="18"/>
              </w:rPr>
            </w:pPr>
            <w:r>
              <w:rPr>
                <w:rFonts w:ascii="Gill Sans MT" w:hAnsi="Gill Sans MT"/>
                <w:sz w:val="18"/>
              </w:rPr>
              <w:t>14.1.54</w:t>
            </w:r>
          </w:p>
        </w:tc>
        <w:tc>
          <w:tcPr>
            <w:tcW w:w="727" w:type="dxa"/>
            <w:gridSpan w:val="2"/>
          </w:tcPr>
          <w:p w:rsidR="006B78F5" w:rsidRDefault="006B78F5" w:rsidP="00BD04EC">
            <w:pPr>
              <w:rPr>
                <w:rFonts w:ascii="Gill Sans MT" w:hAnsi="Gill Sans MT"/>
                <w:sz w:val="18"/>
              </w:rPr>
            </w:pPr>
            <w:r>
              <w:rPr>
                <w:rFonts w:ascii="Gill Sans MT" w:hAnsi="Gill Sans MT"/>
                <w:sz w:val="18"/>
              </w:rPr>
              <w:t>1954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121</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41867</w:t>
            </w:r>
          </w:p>
          <w:p w:rsidR="006B78F5" w:rsidRDefault="006B78F5" w:rsidP="00BD04EC">
            <w:pPr>
              <w:rPr>
                <w:rFonts w:ascii="Gill Sans MT" w:hAnsi="Gill Sans MT"/>
                <w:sz w:val="18"/>
              </w:rPr>
            </w:pPr>
            <w:r>
              <w:rPr>
                <w:rFonts w:ascii="Gill Sans MT" w:hAnsi="Gill Sans MT"/>
                <w:sz w:val="18"/>
              </w:rPr>
              <w:t>-18 &amp; 19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Conversion of GE Suburban Carriages to Parcel Vans-Details of Brakework, Horizontal Lever Carriers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1’details pf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22.5.54</w:t>
            </w:r>
          </w:p>
        </w:tc>
        <w:tc>
          <w:tcPr>
            <w:tcW w:w="727" w:type="dxa"/>
            <w:gridSpan w:val="2"/>
          </w:tcPr>
          <w:p w:rsidR="006B78F5" w:rsidRDefault="006B78F5" w:rsidP="00BD04EC">
            <w:pPr>
              <w:rPr>
                <w:rFonts w:ascii="Gill Sans MT" w:hAnsi="Gill Sans MT"/>
                <w:sz w:val="18"/>
              </w:rPr>
            </w:pPr>
            <w:r>
              <w:rPr>
                <w:rFonts w:ascii="Gill Sans MT" w:hAnsi="Gill Sans MT"/>
                <w:sz w:val="18"/>
              </w:rPr>
              <w:t>1954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121</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41868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 Showing Arrangement of Worsted Packing in GE “R” Axlebox</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how to pack “green worsted” in bottom of axlebox</w:t>
            </w:r>
          </w:p>
        </w:tc>
        <w:tc>
          <w:tcPr>
            <w:tcW w:w="896" w:type="dxa"/>
            <w:gridSpan w:val="2"/>
          </w:tcPr>
          <w:p w:rsidR="006B78F5" w:rsidRDefault="006B78F5" w:rsidP="00BD04EC">
            <w:pPr>
              <w:rPr>
                <w:rFonts w:ascii="Gill Sans MT" w:hAnsi="Gill Sans MT"/>
                <w:sz w:val="18"/>
              </w:rPr>
            </w:pPr>
            <w:r>
              <w:rPr>
                <w:rFonts w:ascii="Gill Sans MT" w:hAnsi="Gill Sans MT"/>
                <w:sz w:val="18"/>
              </w:rPr>
              <w:t>- .11.53</w:t>
            </w:r>
          </w:p>
        </w:tc>
        <w:tc>
          <w:tcPr>
            <w:tcW w:w="727" w:type="dxa"/>
            <w:gridSpan w:val="2"/>
          </w:tcPr>
          <w:p w:rsidR="006B78F5" w:rsidRDefault="006B78F5" w:rsidP="00BD04EC">
            <w:pPr>
              <w:rPr>
                <w:rFonts w:ascii="Gill Sans MT" w:hAnsi="Gill Sans MT"/>
                <w:sz w:val="18"/>
              </w:rPr>
            </w:pPr>
            <w:r>
              <w:rPr>
                <w:rFonts w:ascii="Gill Sans MT" w:hAnsi="Gill Sans MT"/>
                <w:sz w:val="18"/>
              </w:rPr>
              <w:t>1953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119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41871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Deutschland Hydraulic Re-railing Equipment-Cross </w:t>
            </w:r>
            <w:r>
              <w:rPr>
                <w:rFonts w:ascii="Gill Sans MT" w:hAnsi="Gill Sans MT"/>
                <w:sz w:val="18"/>
              </w:rPr>
              <w:lastRenderedPageBreak/>
              <w:t>Section of GE Suburban Carriage Showing Proposed Position of Gantry and Re-railing Bridges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 xml:space="preserve">1½” to 1’ cross section of carriage </w:t>
            </w:r>
          </w:p>
        </w:tc>
        <w:tc>
          <w:tcPr>
            <w:tcW w:w="896" w:type="dxa"/>
            <w:gridSpan w:val="2"/>
          </w:tcPr>
          <w:p w:rsidR="006B78F5" w:rsidRDefault="006B78F5" w:rsidP="00BD04EC">
            <w:pPr>
              <w:rPr>
                <w:rFonts w:ascii="Gill Sans MT" w:hAnsi="Gill Sans MT"/>
                <w:sz w:val="18"/>
              </w:rPr>
            </w:pPr>
            <w:r>
              <w:rPr>
                <w:rFonts w:ascii="Gill Sans MT" w:hAnsi="Gill Sans MT"/>
                <w:sz w:val="18"/>
              </w:rPr>
              <w:t>1.12.53</w:t>
            </w:r>
          </w:p>
        </w:tc>
        <w:tc>
          <w:tcPr>
            <w:tcW w:w="727" w:type="dxa"/>
            <w:gridSpan w:val="2"/>
          </w:tcPr>
          <w:p w:rsidR="006B78F5" w:rsidRDefault="006B78F5" w:rsidP="00BD04EC">
            <w:pPr>
              <w:rPr>
                <w:rFonts w:ascii="Gill Sans MT" w:hAnsi="Gill Sans MT"/>
                <w:sz w:val="18"/>
              </w:rPr>
            </w:pPr>
            <w:r>
              <w:rPr>
                <w:rFonts w:ascii="Gill Sans MT" w:hAnsi="Gill Sans MT"/>
                <w:sz w:val="18"/>
              </w:rPr>
              <w:t>1953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110</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41872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 of GE Suburban Carriage Converted to Carry Deutschland Hydraulic Re-railing Equipment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3/8” to 1’ side elevation of 54’ carriage body cut back to accommodate gantries</w:t>
            </w:r>
          </w:p>
        </w:tc>
        <w:tc>
          <w:tcPr>
            <w:tcW w:w="896" w:type="dxa"/>
            <w:gridSpan w:val="2"/>
          </w:tcPr>
          <w:p w:rsidR="006B78F5" w:rsidRDefault="006B78F5" w:rsidP="00BD04EC">
            <w:pPr>
              <w:rPr>
                <w:rFonts w:ascii="Gill Sans MT" w:hAnsi="Gill Sans MT"/>
                <w:sz w:val="18"/>
              </w:rPr>
            </w:pPr>
            <w:r>
              <w:rPr>
                <w:rFonts w:ascii="Gill Sans MT" w:hAnsi="Gill Sans MT"/>
                <w:sz w:val="18"/>
              </w:rPr>
              <w:t>4.12.53</w:t>
            </w:r>
          </w:p>
        </w:tc>
        <w:tc>
          <w:tcPr>
            <w:tcW w:w="727" w:type="dxa"/>
            <w:gridSpan w:val="2"/>
          </w:tcPr>
          <w:p w:rsidR="006B78F5" w:rsidRDefault="006B78F5" w:rsidP="00BD04EC">
            <w:pPr>
              <w:rPr>
                <w:rFonts w:ascii="Gill Sans MT" w:hAnsi="Gill Sans MT"/>
                <w:sz w:val="18"/>
              </w:rPr>
            </w:pPr>
            <w:r>
              <w:rPr>
                <w:rFonts w:ascii="Gill Sans MT" w:hAnsi="Gill Sans MT"/>
                <w:sz w:val="18"/>
              </w:rPr>
              <w:t>1953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110</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41874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Conversion of GE Suburban Carriages to Parcel Vans-Detail of Accumulator Box Suspension Trimmer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trimmer</w:t>
            </w:r>
          </w:p>
        </w:tc>
        <w:tc>
          <w:tcPr>
            <w:tcW w:w="896" w:type="dxa"/>
            <w:gridSpan w:val="2"/>
          </w:tcPr>
          <w:p w:rsidR="006B78F5" w:rsidRDefault="006B78F5" w:rsidP="00BD04EC">
            <w:pPr>
              <w:rPr>
                <w:rFonts w:ascii="Gill Sans MT" w:hAnsi="Gill Sans MT"/>
                <w:sz w:val="18"/>
              </w:rPr>
            </w:pPr>
            <w:r>
              <w:rPr>
                <w:rFonts w:ascii="Gill Sans MT" w:hAnsi="Gill Sans MT"/>
                <w:sz w:val="18"/>
              </w:rPr>
              <w:t>12.2.54</w:t>
            </w:r>
          </w:p>
        </w:tc>
        <w:tc>
          <w:tcPr>
            <w:tcW w:w="727" w:type="dxa"/>
            <w:gridSpan w:val="2"/>
          </w:tcPr>
          <w:p w:rsidR="006B78F5" w:rsidRDefault="006B78F5" w:rsidP="00BD04EC">
            <w:pPr>
              <w:rPr>
                <w:rFonts w:ascii="Gill Sans MT" w:hAnsi="Gill Sans MT"/>
                <w:sz w:val="18"/>
              </w:rPr>
            </w:pPr>
            <w:r>
              <w:rPr>
                <w:rFonts w:ascii="Gill Sans MT" w:hAnsi="Gill Sans MT"/>
                <w:sz w:val="18"/>
              </w:rPr>
              <w:t>1954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110</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41874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Conversion of GE Suburban Carriages to Parcel Vans- Detail of Accumulator Box Suspension Trimmer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trimmer</w:t>
            </w:r>
          </w:p>
        </w:tc>
        <w:tc>
          <w:tcPr>
            <w:tcW w:w="896" w:type="dxa"/>
            <w:gridSpan w:val="2"/>
          </w:tcPr>
          <w:p w:rsidR="006B78F5" w:rsidRDefault="006B78F5" w:rsidP="00BD04EC">
            <w:pPr>
              <w:rPr>
                <w:rFonts w:ascii="Gill Sans MT" w:hAnsi="Gill Sans MT"/>
                <w:sz w:val="18"/>
              </w:rPr>
            </w:pPr>
            <w:r>
              <w:rPr>
                <w:rFonts w:ascii="Gill Sans MT" w:hAnsi="Gill Sans MT"/>
                <w:sz w:val="18"/>
              </w:rPr>
              <w:t>3.2.54</w:t>
            </w:r>
          </w:p>
        </w:tc>
        <w:tc>
          <w:tcPr>
            <w:tcW w:w="727" w:type="dxa"/>
            <w:gridSpan w:val="2"/>
          </w:tcPr>
          <w:p w:rsidR="006B78F5" w:rsidRDefault="006B78F5" w:rsidP="00BD04EC">
            <w:pPr>
              <w:rPr>
                <w:rFonts w:ascii="Gill Sans MT" w:hAnsi="Gill Sans MT"/>
                <w:sz w:val="18"/>
              </w:rPr>
            </w:pPr>
            <w:r>
              <w:rPr>
                <w:rFonts w:ascii="Gill Sans MT" w:hAnsi="Gill Sans MT"/>
                <w:sz w:val="18"/>
              </w:rPr>
              <w:t>1954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110</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41875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Conversion of GE Suburban Carriages to Parcel Vans-Arrangement of Brakework and Electric Lighting Equipment on Underframe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arrangement of equipment on underframe and details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25715 for various brake parts, Dg No 34190 for accumulator box, Dg No 41874 for suspension trimmers and Dg No 14755 for push rods</w:t>
            </w:r>
          </w:p>
        </w:tc>
        <w:tc>
          <w:tcPr>
            <w:tcW w:w="896" w:type="dxa"/>
            <w:gridSpan w:val="2"/>
          </w:tcPr>
          <w:p w:rsidR="006B78F5" w:rsidRDefault="006B78F5" w:rsidP="00BD04EC">
            <w:pPr>
              <w:rPr>
                <w:rFonts w:ascii="Gill Sans MT" w:hAnsi="Gill Sans MT"/>
                <w:sz w:val="18"/>
              </w:rPr>
            </w:pPr>
            <w:r>
              <w:rPr>
                <w:rFonts w:ascii="Gill Sans MT" w:hAnsi="Gill Sans MT"/>
                <w:sz w:val="18"/>
              </w:rPr>
              <w:t>- .1.54</w:t>
            </w:r>
          </w:p>
        </w:tc>
        <w:tc>
          <w:tcPr>
            <w:tcW w:w="727" w:type="dxa"/>
            <w:gridSpan w:val="2"/>
          </w:tcPr>
          <w:p w:rsidR="006B78F5" w:rsidRDefault="006B78F5" w:rsidP="00BD04EC">
            <w:pPr>
              <w:rPr>
                <w:rFonts w:ascii="Gill Sans MT" w:hAnsi="Gill Sans MT"/>
                <w:sz w:val="18"/>
              </w:rPr>
            </w:pPr>
            <w:r>
              <w:rPr>
                <w:rFonts w:ascii="Gill Sans MT" w:hAnsi="Gill Sans MT"/>
                <w:sz w:val="18"/>
              </w:rPr>
              <w:t>1954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110</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41881</w:t>
            </w:r>
          </w:p>
          <w:p w:rsidR="006B78F5" w:rsidRDefault="006B78F5" w:rsidP="00BD04EC">
            <w:pPr>
              <w:rPr>
                <w:rFonts w:ascii="Gill Sans MT" w:hAnsi="Gill Sans MT"/>
                <w:sz w:val="18"/>
              </w:rPr>
            </w:pPr>
            <w:r>
              <w:rPr>
                <w:rFonts w:ascii="Gill Sans MT" w:hAnsi="Gill Sans MT"/>
                <w:sz w:val="18"/>
              </w:rPr>
              <w:t>-1-4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Conversion of GE Suburban Carriages to Parcel Vans-Details of Panel “A” for 3rds, 2nds, Composites and Brake 3rds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details of panels</w:t>
            </w:r>
          </w:p>
        </w:tc>
        <w:tc>
          <w:tcPr>
            <w:tcW w:w="896" w:type="dxa"/>
            <w:gridSpan w:val="2"/>
          </w:tcPr>
          <w:p w:rsidR="006B78F5" w:rsidRDefault="006B78F5" w:rsidP="00BD04EC">
            <w:pPr>
              <w:rPr>
                <w:rFonts w:ascii="Gill Sans MT" w:hAnsi="Gill Sans MT"/>
                <w:sz w:val="18"/>
              </w:rPr>
            </w:pPr>
            <w:r>
              <w:rPr>
                <w:rFonts w:ascii="Gill Sans MT" w:hAnsi="Gill Sans MT"/>
                <w:sz w:val="18"/>
              </w:rPr>
              <w:t>6 .5.54</w:t>
            </w:r>
          </w:p>
        </w:tc>
        <w:tc>
          <w:tcPr>
            <w:tcW w:w="727" w:type="dxa"/>
            <w:gridSpan w:val="2"/>
          </w:tcPr>
          <w:p w:rsidR="006B78F5" w:rsidRDefault="006B78F5" w:rsidP="00BD04EC">
            <w:pPr>
              <w:rPr>
                <w:rFonts w:ascii="Gill Sans MT" w:hAnsi="Gill Sans MT"/>
                <w:sz w:val="18"/>
              </w:rPr>
            </w:pPr>
            <w:r>
              <w:rPr>
                <w:rFonts w:ascii="Gill Sans MT" w:hAnsi="Gill Sans MT"/>
                <w:sz w:val="18"/>
              </w:rPr>
              <w:t>1954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41881</w:t>
            </w:r>
          </w:p>
          <w:p w:rsidR="006B78F5" w:rsidRDefault="006B78F5" w:rsidP="00BD04EC">
            <w:pPr>
              <w:rPr>
                <w:rFonts w:ascii="Gill Sans MT" w:hAnsi="Gill Sans MT"/>
                <w:sz w:val="18"/>
              </w:rPr>
            </w:pPr>
            <w:r>
              <w:rPr>
                <w:rFonts w:ascii="Gill Sans MT" w:hAnsi="Gill Sans MT"/>
                <w:sz w:val="18"/>
              </w:rPr>
              <w:t>-5-8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Conversion of GE Suburban Carriages to Parcel Vans-Panel “B” 2</w:t>
            </w:r>
            <w:r w:rsidRPr="005204EF">
              <w:rPr>
                <w:rFonts w:ascii="Gill Sans MT" w:hAnsi="Gill Sans MT"/>
                <w:sz w:val="18"/>
                <w:vertAlign w:val="superscript"/>
              </w:rPr>
              <w:t>nd</w:t>
            </w:r>
            <w:r>
              <w:rPr>
                <w:rFonts w:ascii="Gill Sans MT" w:hAnsi="Gill Sans MT"/>
                <w:sz w:val="18"/>
              </w:rPr>
              <w:t>, 3</w:t>
            </w:r>
            <w:r w:rsidRPr="005204EF">
              <w:rPr>
                <w:rFonts w:ascii="Gill Sans MT" w:hAnsi="Gill Sans MT"/>
                <w:sz w:val="18"/>
                <w:vertAlign w:val="superscript"/>
              </w:rPr>
              <w:t>rd</w:t>
            </w:r>
            <w:r>
              <w:rPr>
                <w:rFonts w:ascii="Gill Sans MT" w:hAnsi="Gill Sans MT"/>
                <w:sz w:val="18"/>
              </w:rPr>
              <w:t xml:space="preserve"> and Brake 3</w:t>
            </w:r>
            <w:r w:rsidRPr="005204EF">
              <w:rPr>
                <w:rFonts w:ascii="Gill Sans MT" w:hAnsi="Gill Sans MT"/>
                <w:sz w:val="18"/>
                <w:vertAlign w:val="superscript"/>
              </w:rPr>
              <w:t>rd</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details of 16SWG panel</w:t>
            </w:r>
          </w:p>
        </w:tc>
        <w:tc>
          <w:tcPr>
            <w:tcW w:w="896" w:type="dxa"/>
            <w:gridSpan w:val="2"/>
          </w:tcPr>
          <w:p w:rsidR="006B78F5" w:rsidRDefault="006B78F5" w:rsidP="00BD04EC">
            <w:pPr>
              <w:rPr>
                <w:rFonts w:ascii="Gill Sans MT" w:hAnsi="Gill Sans MT"/>
                <w:sz w:val="18"/>
              </w:rPr>
            </w:pPr>
            <w:r>
              <w:rPr>
                <w:rFonts w:ascii="Gill Sans MT" w:hAnsi="Gill Sans MT"/>
                <w:sz w:val="18"/>
              </w:rPr>
              <w:t>6.5.54</w:t>
            </w:r>
          </w:p>
        </w:tc>
        <w:tc>
          <w:tcPr>
            <w:tcW w:w="727" w:type="dxa"/>
            <w:gridSpan w:val="2"/>
          </w:tcPr>
          <w:p w:rsidR="006B78F5" w:rsidRDefault="006B78F5" w:rsidP="00BD04EC">
            <w:pPr>
              <w:rPr>
                <w:rFonts w:ascii="Gill Sans MT" w:hAnsi="Gill Sans MT"/>
                <w:sz w:val="18"/>
              </w:rPr>
            </w:pPr>
            <w:r>
              <w:rPr>
                <w:rFonts w:ascii="Gill Sans MT" w:hAnsi="Gill Sans MT"/>
                <w:sz w:val="18"/>
              </w:rPr>
              <w:t>1954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41881</w:t>
            </w:r>
          </w:p>
          <w:p w:rsidR="006B78F5" w:rsidRDefault="006B78F5" w:rsidP="00BD04EC">
            <w:pPr>
              <w:rPr>
                <w:rFonts w:ascii="Gill Sans MT" w:hAnsi="Gill Sans MT"/>
                <w:sz w:val="18"/>
              </w:rPr>
            </w:pPr>
            <w:r>
              <w:rPr>
                <w:rFonts w:ascii="Gill Sans MT" w:hAnsi="Gill Sans MT"/>
                <w:sz w:val="18"/>
              </w:rPr>
              <w:t>-9-13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Conversion of GE Suburban Carriages to Parcel Vans-Details of Panel “C” for Brake 3rds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details of panel</w:t>
            </w:r>
          </w:p>
        </w:tc>
        <w:tc>
          <w:tcPr>
            <w:tcW w:w="896" w:type="dxa"/>
            <w:gridSpan w:val="2"/>
          </w:tcPr>
          <w:p w:rsidR="006B78F5" w:rsidRDefault="006B78F5" w:rsidP="00BD04EC">
            <w:pPr>
              <w:rPr>
                <w:rFonts w:ascii="Gill Sans MT" w:hAnsi="Gill Sans MT"/>
                <w:sz w:val="18"/>
              </w:rPr>
            </w:pPr>
            <w:r>
              <w:rPr>
                <w:rFonts w:ascii="Gill Sans MT" w:hAnsi="Gill Sans MT"/>
                <w:sz w:val="18"/>
              </w:rPr>
              <w:t>6.5.54</w:t>
            </w:r>
          </w:p>
        </w:tc>
        <w:tc>
          <w:tcPr>
            <w:tcW w:w="727" w:type="dxa"/>
            <w:gridSpan w:val="2"/>
          </w:tcPr>
          <w:p w:rsidR="006B78F5" w:rsidRDefault="006B78F5" w:rsidP="00BD04EC">
            <w:pPr>
              <w:rPr>
                <w:rFonts w:ascii="Gill Sans MT" w:hAnsi="Gill Sans MT"/>
                <w:sz w:val="18"/>
              </w:rPr>
            </w:pPr>
            <w:r>
              <w:rPr>
                <w:rFonts w:ascii="Gill Sans MT" w:hAnsi="Gill Sans MT"/>
                <w:sz w:val="18"/>
              </w:rPr>
              <w:t>1954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41881</w:t>
            </w:r>
          </w:p>
          <w:p w:rsidR="006B78F5" w:rsidRDefault="006B78F5" w:rsidP="00BD04EC">
            <w:pPr>
              <w:rPr>
                <w:rFonts w:ascii="Gill Sans MT" w:hAnsi="Gill Sans MT"/>
                <w:sz w:val="18"/>
              </w:rPr>
            </w:pPr>
            <w:r>
              <w:rPr>
                <w:rFonts w:ascii="Gill Sans MT" w:hAnsi="Gill Sans MT"/>
                <w:sz w:val="18"/>
              </w:rPr>
              <w:t>-14-17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Conversion of GE Suburban Carriages to Parcel Vans-Details of Panel “D” for Composites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details of panel</w:t>
            </w:r>
          </w:p>
        </w:tc>
        <w:tc>
          <w:tcPr>
            <w:tcW w:w="896" w:type="dxa"/>
            <w:gridSpan w:val="2"/>
          </w:tcPr>
          <w:p w:rsidR="006B78F5" w:rsidRDefault="006B78F5" w:rsidP="00BD04EC">
            <w:pPr>
              <w:rPr>
                <w:rFonts w:ascii="Gill Sans MT" w:hAnsi="Gill Sans MT"/>
                <w:sz w:val="18"/>
              </w:rPr>
            </w:pPr>
            <w:r>
              <w:rPr>
                <w:rFonts w:ascii="Gill Sans MT" w:hAnsi="Gill Sans MT"/>
                <w:sz w:val="18"/>
              </w:rPr>
              <w:t>6.5.54</w:t>
            </w:r>
          </w:p>
        </w:tc>
        <w:tc>
          <w:tcPr>
            <w:tcW w:w="727" w:type="dxa"/>
            <w:gridSpan w:val="2"/>
          </w:tcPr>
          <w:p w:rsidR="006B78F5" w:rsidRDefault="006B78F5" w:rsidP="00BD04EC">
            <w:pPr>
              <w:rPr>
                <w:rFonts w:ascii="Gill Sans MT" w:hAnsi="Gill Sans MT"/>
                <w:sz w:val="18"/>
              </w:rPr>
            </w:pPr>
            <w:r>
              <w:rPr>
                <w:rFonts w:ascii="Gill Sans MT" w:hAnsi="Gill Sans MT"/>
                <w:sz w:val="18"/>
              </w:rPr>
              <w:t>1954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41881</w:t>
            </w:r>
          </w:p>
          <w:p w:rsidR="006B78F5" w:rsidRDefault="006B78F5" w:rsidP="00BD04EC">
            <w:pPr>
              <w:rPr>
                <w:rFonts w:ascii="Gill Sans MT" w:hAnsi="Gill Sans MT"/>
                <w:sz w:val="18"/>
              </w:rPr>
            </w:pPr>
            <w:r>
              <w:rPr>
                <w:rFonts w:ascii="Gill Sans MT" w:hAnsi="Gill Sans MT"/>
                <w:sz w:val="18"/>
              </w:rPr>
              <w:t>-18-20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Conversion of GE Suburban Carriages to Parcel Vans-Details of Panel “E” for Composites and 1sts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details of panel</w:t>
            </w:r>
          </w:p>
        </w:tc>
        <w:tc>
          <w:tcPr>
            <w:tcW w:w="896" w:type="dxa"/>
            <w:gridSpan w:val="2"/>
          </w:tcPr>
          <w:p w:rsidR="006B78F5" w:rsidRDefault="006B78F5" w:rsidP="00BD04EC">
            <w:pPr>
              <w:rPr>
                <w:rFonts w:ascii="Gill Sans MT" w:hAnsi="Gill Sans MT"/>
                <w:sz w:val="18"/>
              </w:rPr>
            </w:pPr>
            <w:r>
              <w:rPr>
                <w:rFonts w:ascii="Gill Sans MT" w:hAnsi="Gill Sans MT"/>
                <w:sz w:val="18"/>
              </w:rPr>
              <w:t>6.5.54</w:t>
            </w:r>
          </w:p>
        </w:tc>
        <w:tc>
          <w:tcPr>
            <w:tcW w:w="727" w:type="dxa"/>
            <w:gridSpan w:val="2"/>
          </w:tcPr>
          <w:p w:rsidR="006B78F5" w:rsidRDefault="006B78F5" w:rsidP="00BD04EC">
            <w:pPr>
              <w:rPr>
                <w:rFonts w:ascii="Gill Sans MT" w:hAnsi="Gill Sans MT"/>
                <w:sz w:val="18"/>
              </w:rPr>
            </w:pPr>
            <w:r>
              <w:rPr>
                <w:rFonts w:ascii="Gill Sans MT" w:hAnsi="Gill Sans MT"/>
                <w:sz w:val="18"/>
              </w:rPr>
              <w:t>1954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119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41881</w:t>
            </w:r>
          </w:p>
          <w:p w:rsidR="006B78F5" w:rsidRDefault="006B78F5" w:rsidP="00BD04EC">
            <w:pPr>
              <w:rPr>
                <w:rFonts w:ascii="Gill Sans MT" w:hAnsi="Gill Sans MT"/>
                <w:sz w:val="18"/>
              </w:rPr>
            </w:pPr>
            <w:r>
              <w:rPr>
                <w:rFonts w:ascii="Gill Sans MT" w:hAnsi="Gill Sans MT"/>
                <w:sz w:val="18"/>
              </w:rPr>
              <w:t>-21- 22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Conversion of GE Suburban Carriages to Parcel Vans-Details of Panel “F” for 1sts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details of panel</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Pr>
          <w:p w:rsidR="006B78F5" w:rsidRDefault="006B78F5" w:rsidP="00BD04EC">
            <w:pPr>
              <w:rPr>
                <w:rFonts w:ascii="Gill Sans MT" w:hAnsi="Gill Sans MT"/>
                <w:sz w:val="18"/>
              </w:rPr>
            </w:pPr>
            <w:r>
              <w:rPr>
                <w:rFonts w:ascii="Gill Sans MT" w:hAnsi="Gill Sans MT"/>
                <w:sz w:val="18"/>
              </w:rPr>
              <w:t>6.5.54</w:t>
            </w:r>
          </w:p>
        </w:tc>
        <w:tc>
          <w:tcPr>
            <w:tcW w:w="727" w:type="dxa"/>
            <w:gridSpan w:val="2"/>
          </w:tcPr>
          <w:p w:rsidR="006B78F5" w:rsidRDefault="006B78F5" w:rsidP="00BD04EC">
            <w:pPr>
              <w:rPr>
                <w:rFonts w:ascii="Gill Sans MT" w:hAnsi="Gill Sans MT"/>
                <w:sz w:val="18"/>
              </w:rPr>
            </w:pPr>
            <w:r>
              <w:rPr>
                <w:rFonts w:ascii="Gill Sans MT" w:hAnsi="Gill Sans MT"/>
                <w:sz w:val="18"/>
              </w:rPr>
              <w:t>1954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119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41882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Proposed Layout of Kitchen in Civil Engineers Inspection Saloon No DE 320206 (formerly Saloon No. 4397)</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1’interior plan and end elevation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superseded, see later tracing, same number</w:t>
            </w:r>
          </w:p>
        </w:tc>
        <w:tc>
          <w:tcPr>
            <w:tcW w:w="896" w:type="dxa"/>
            <w:gridSpan w:val="2"/>
          </w:tcPr>
          <w:p w:rsidR="006B78F5" w:rsidRDefault="006B78F5" w:rsidP="00BD04EC">
            <w:pPr>
              <w:rPr>
                <w:rFonts w:ascii="Gill Sans MT" w:hAnsi="Gill Sans MT"/>
                <w:sz w:val="18"/>
              </w:rPr>
            </w:pPr>
            <w:r>
              <w:rPr>
                <w:rFonts w:ascii="Gill Sans MT" w:hAnsi="Gill Sans MT"/>
                <w:sz w:val="18"/>
              </w:rPr>
              <w:t>17.5.54</w:t>
            </w:r>
          </w:p>
        </w:tc>
        <w:tc>
          <w:tcPr>
            <w:tcW w:w="727" w:type="dxa"/>
            <w:gridSpan w:val="2"/>
          </w:tcPr>
          <w:p w:rsidR="006B78F5" w:rsidRDefault="006B78F5" w:rsidP="00BD04EC">
            <w:pPr>
              <w:rPr>
                <w:rFonts w:ascii="Gill Sans MT" w:hAnsi="Gill Sans MT"/>
                <w:sz w:val="18"/>
              </w:rPr>
            </w:pPr>
            <w:r>
              <w:rPr>
                <w:rFonts w:ascii="Gill Sans MT" w:hAnsi="Gill Sans MT"/>
                <w:sz w:val="18"/>
              </w:rPr>
              <w:t>1954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TI</w:t>
            </w:r>
          </w:p>
        </w:tc>
        <w:tc>
          <w:tcPr>
            <w:tcW w:w="678" w:type="dxa"/>
            <w:gridSpan w:val="2"/>
          </w:tcPr>
          <w:p w:rsidR="006B78F5" w:rsidRDefault="006B78F5" w:rsidP="00BD04EC">
            <w:pPr>
              <w:rPr>
                <w:rFonts w:ascii="Gill Sans MT" w:hAnsi="Gill Sans MT"/>
                <w:sz w:val="18"/>
              </w:rPr>
            </w:pPr>
            <w:r>
              <w:rPr>
                <w:rFonts w:ascii="Gill Sans MT" w:hAnsi="Gill Sans MT"/>
                <w:sz w:val="18"/>
              </w:rPr>
              <w:t>D 118</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41886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smartTag w:uri="urn:schemas-microsoft-com:office:smarttags" w:element="Street">
              <w:smartTag w:uri="urn:schemas-microsoft-com:office:smarttags" w:element="address">
                <w:r>
                  <w:rPr>
                    <w:rFonts w:ascii="Gill Sans MT" w:hAnsi="Gill Sans MT"/>
                    <w:sz w:val="18"/>
                  </w:rPr>
                  <w:t>Liverpool St.</w:t>
                </w:r>
              </w:smartTag>
            </w:smartTag>
            <w:r>
              <w:rPr>
                <w:rFonts w:ascii="Gill Sans MT" w:hAnsi="Gill Sans MT"/>
                <w:sz w:val="18"/>
              </w:rPr>
              <w:t xml:space="preserve"> -Shenfield Electric Stock-Modified Sliding Door Roller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roller</w:t>
            </w:r>
          </w:p>
        </w:tc>
        <w:tc>
          <w:tcPr>
            <w:tcW w:w="896" w:type="dxa"/>
            <w:gridSpan w:val="2"/>
          </w:tcPr>
          <w:p w:rsidR="006B78F5" w:rsidRDefault="006B78F5" w:rsidP="00BD04EC">
            <w:pPr>
              <w:rPr>
                <w:rFonts w:ascii="Gill Sans MT" w:hAnsi="Gill Sans MT"/>
                <w:sz w:val="18"/>
              </w:rPr>
            </w:pPr>
            <w:r>
              <w:rPr>
                <w:rFonts w:ascii="Gill Sans MT" w:hAnsi="Gill Sans MT"/>
                <w:sz w:val="18"/>
              </w:rPr>
              <w:t>- .11.54</w:t>
            </w:r>
          </w:p>
        </w:tc>
        <w:tc>
          <w:tcPr>
            <w:tcW w:w="727" w:type="dxa"/>
            <w:gridSpan w:val="2"/>
          </w:tcPr>
          <w:p w:rsidR="006B78F5" w:rsidRDefault="006B78F5" w:rsidP="00BD04EC">
            <w:pPr>
              <w:rPr>
                <w:rFonts w:ascii="Gill Sans MT" w:hAnsi="Gill Sans MT"/>
                <w:sz w:val="18"/>
              </w:rPr>
            </w:pPr>
            <w:r>
              <w:rPr>
                <w:rFonts w:ascii="Gill Sans MT" w:hAnsi="Gill Sans MT"/>
                <w:sz w:val="18"/>
              </w:rPr>
              <w:t>1954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41890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Van for German Re-railing Device-Body and Underframe Alterations and Arrangement of Steelwork, Shelving, etc.</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details of steelwork required for body 51’ 0” over headstocks</w:t>
            </w:r>
          </w:p>
        </w:tc>
        <w:tc>
          <w:tcPr>
            <w:tcW w:w="896" w:type="dxa"/>
            <w:gridSpan w:val="2"/>
          </w:tcPr>
          <w:p w:rsidR="006B78F5" w:rsidRDefault="006B78F5" w:rsidP="00BD04EC">
            <w:pPr>
              <w:rPr>
                <w:rFonts w:ascii="Gill Sans MT" w:hAnsi="Gill Sans MT"/>
                <w:sz w:val="18"/>
              </w:rPr>
            </w:pPr>
            <w:r>
              <w:rPr>
                <w:rFonts w:ascii="Gill Sans MT" w:hAnsi="Gill Sans MT"/>
                <w:sz w:val="18"/>
              </w:rPr>
              <w:t>- .11.54</w:t>
            </w:r>
          </w:p>
        </w:tc>
        <w:tc>
          <w:tcPr>
            <w:tcW w:w="727" w:type="dxa"/>
            <w:gridSpan w:val="2"/>
          </w:tcPr>
          <w:p w:rsidR="006B78F5" w:rsidRDefault="006B78F5" w:rsidP="00BD04EC">
            <w:pPr>
              <w:rPr>
                <w:rFonts w:ascii="Gill Sans MT" w:hAnsi="Gill Sans MT"/>
                <w:sz w:val="18"/>
              </w:rPr>
            </w:pPr>
            <w:r>
              <w:rPr>
                <w:rFonts w:ascii="Gill Sans MT" w:hAnsi="Gill Sans MT"/>
                <w:sz w:val="18"/>
              </w:rPr>
              <w:t>1954</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41901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Cast Steel Buffer Socket to Replace Buffer Socket to Dg No 10570.N when using Long Buffers.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Full size elevation, section and plan </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drawing torn at end</w:t>
            </w:r>
          </w:p>
        </w:tc>
        <w:tc>
          <w:tcPr>
            <w:tcW w:w="896" w:type="dxa"/>
            <w:gridSpan w:val="2"/>
          </w:tcPr>
          <w:p w:rsidR="006B78F5" w:rsidRDefault="006B78F5" w:rsidP="00BD04EC">
            <w:pPr>
              <w:rPr>
                <w:rFonts w:ascii="Gill Sans MT" w:hAnsi="Gill Sans MT"/>
                <w:sz w:val="18"/>
              </w:rPr>
            </w:pPr>
            <w:r>
              <w:rPr>
                <w:rFonts w:ascii="Gill Sans MT" w:hAnsi="Gill Sans MT"/>
                <w:sz w:val="18"/>
              </w:rPr>
              <w:t>- .3.55</w:t>
            </w:r>
          </w:p>
        </w:tc>
        <w:tc>
          <w:tcPr>
            <w:tcW w:w="727" w:type="dxa"/>
            <w:gridSpan w:val="2"/>
          </w:tcPr>
          <w:p w:rsidR="006B78F5" w:rsidRDefault="006B78F5" w:rsidP="00BD04EC">
            <w:pPr>
              <w:rPr>
                <w:rFonts w:ascii="Gill Sans MT" w:hAnsi="Gill Sans MT"/>
                <w:sz w:val="18"/>
              </w:rPr>
            </w:pPr>
            <w:r>
              <w:rPr>
                <w:rFonts w:ascii="Gill Sans MT" w:hAnsi="Gill Sans MT"/>
                <w:sz w:val="18"/>
              </w:rPr>
              <w:t>1955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41902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Van for German Re-railing Device-Diagram Showing Proposed Layout of Equipment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3/8” to 1’ interior plan and side elevation showing proposed layout of equipment</w:t>
            </w:r>
          </w:p>
        </w:tc>
        <w:tc>
          <w:tcPr>
            <w:tcW w:w="896" w:type="dxa"/>
            <w:gridSpan w:val="2"/>
          </w:tcPr>
          <w:p w:rsidR="006B78F5" w:rsidRDefault="006B78F5" w:rsidP="00BD04EC">
            <w:pPr>
              <w:rPr>
                <w:rFonts w:ascii="Gill Sans MT" w:hAnsi="Gill Sans MT"/>
                <w:sz w:val="18"/>
              </w:rPr>
            </w:pPr>
            <w:r>
              <w:rPr>
                <w:rFonts w:ascii="Gill Sans MT" w:hAnsi="Gill Sans MT"/>
                <w:sz w:val="18"/>
              </w:rPr>
              <w:t>22.3.55</w:t>
            </w:r>
          </w:p>
        </w:tc>
        <w:tc>
          <w:tcPr>
            <w:tcW w:w="727" w:type="dxa"/>
            <w:gridSpan w:val="2"/>
          </w:tcPr>
          <w:p w:rsidR="006B78F5" w:rsidRDefault="006B78F5" w:rsidP="00BD04EC">
            <w:pPr>
              <w:rPr>
                <w:rFonts w:ascii="Gill Sans MT" w:hAnsi="Gill Sans MT"/>
                <w:sz w:val="18"/>
              </w:rPr>
            </w:pPr>
            <w:r>
              <w:rPr>
                <w:rFonts w:ascii="Gill Sans MT" w:hAnsi="Gill Sans MT"/>
                <w:sz w:val="18"/>
              </w:rPr>
              <w:t>1955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115</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41903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Modified Sliding Door Roller-Trial 2</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parts for roller with “Glacier” dry bearing</w:t>
            </w:r>
          </w:p>
        </w:tc>
        <w:tc>
          <w:tcPr>
            <w:tcW w:w="896" w:type="dxa"/>
            <w:gridSpan w:val="2"/>
          </w:tcPr>
          <w:p w:rsidR="006B78F5" w:rsidRDefault="006B78F5" w:rsidP="00BD04EC">
            <w:pPr>
              <w:rPr>
                <w:rFonts w:ascii="Gill Sans MT" w:hAnsi="Gill Sans MT"/>
                <w:sz w:val="18"/>
              </w:rPr>
            </w:pPr>
            <w:r>
              <w:rPr>
                <w:rFonts w:ascii="Gill Sans MT" w:hAnsi="Gill Sans MT"/>
                <w:sz w:val="18"/>
              </w:rPr>
              <w:t>- .3.55</w:t>
            </w:r>
          </w:p>
        </w:tc>
        <w:tc>
          <w:tcPr>
            <w:tcW w:w="727" w:type="dxa"/>
            <w:gridSpan w:val="2"/>
          </w:tcPr>
          <w:p w:rsidR="006B78F5" w:rsidRDefault="006B78F5" w:rsidP="00BD04EC">
            <w:pPr>
              <w:rPr>
                <w:rFonts w:ascii="Gill Sans MT" w:hAnsi="Gill Sans MT"/>
                <w:sz w:val="18"/>
              </w:rPr>
            </w:pPr>
            <w:r>
              <w:rPr>
                <w:rFonts w:ascii="Gill Sans MT" w:hAnsi="Gill Sans MT"/>
                <w:sz w:val="18"/>
              </w:rPr>
              <w:t>1955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41907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Sketch Showing Fractures and Deformation in Transom-Sideplate Gusset Plate 11/SC/SW/5 removed from TKE 24251built </w:t>
            </w:r>
            <w:smartTag w:uri="urn:schemas-microsoft-com:office:smarttags" w:element="City">
              <w:smartTag w:uri="urn:schemas-microsoft-com:office:smarttags" w:element="place">
                <w:r>
                  <w:rPr>
                    <w:rFonts w:ascii="Gill Sans MT" w:hAnsi="Gill Sans MT"/>
                    <w:sz w:val="18"/>
                  </w:rPr>
                  <w:t>York</w:t>
                </w:r>
              </w:smartTag>
            </w:smartTag>
            <w:r>
              <w:rPr>
                <w:rFonts w:ascii="Gill Sans MT" w:hAnsi="Gill Sans MT"/>
                <w:sz w:val="18"/>
              </w:rPr>
              <w:t xml:space="preserve"> 1953</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sketch of angle bracket 9/32” thick</w:t>
            </w:r>
          </w:p>
        </w:tc>
        <w:tc>
          <w:tcPr>
            <w:tcW w:w="896" w:type="dxa"/>
            <w:gridSpan w:val="2"/>
          </w:tcPr>
          <w:p w:rsidR="006B78F5" w:rsidRDefault="006B78F5" w:rsidP="00BD04EC">
            <w:pPr>
              <w:rPr>
                <w:rFonts w:ascii="Gill Sans MT" w:hAnsi="Gill Sans MT"/>
                <w:sz w:val="18"/>
              </w:rPr>
            </w:pPr>
            <w:r>
              <w:rPr>
                <w:rFonts w:ascii="Gill Sans MT" w:hAnsi="Gill Sans MT"/>
                <w:sz w:val="18"/>
              </w:rPr>
              <w:t>- .5.55</w:t>
            </w:r>
          </w:p>
        </w:tc>
        <w:tc>
          <w:tcPr>
            <w:tcW w:w="727" w:type="dxa"/>
            <w:gridSpan w:val="2"/>
          </w:tcPr>
          <w:p w:rsidR="006B78F5" w:rsidRDefault="006B78F5" w:rsidP="00BD04EC">
            <w:pPr>
              <w:rPr>
                <w:rFonts w:ascii="Gill Sans MT" w:hAnsi="Gill Sans MT"/>
                <w:sz w:val="18"/>
              </w:rPr>
            </w:pPr>
            <w:r>
              <w:rPr>
                <w:rFonts w:ascii="Gill Sans MT" w:hAnsi="Gill Sans MT"/>
                <w:sz w:val="18"/>
              </w:rPr>
              <w:t>1955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41910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Stud for GE P and P4 Axlebox</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5/8” Whitworth stud 3 5/8” long</w:t>
            </w:r>
          </w:p>
        </w:tc>
        <w:tc>
          <w:tcPr>
            <w:tcW w:w="896" w:type="dxa"/>
            <w:gridSpan w:val="2"/>
          </w:tcPr>
          <w:p w:rsidR="006B78F5" w:rsidRDefault="006B78F5" w:rsidP="00BD04EC">
            <w:pPr>
              <w:rPr>
                <w:rFonts w:ascii="Gill Sans MT" w:hAnsi="Gill Sans MT"/>
                <w:sz w:val="18"/>
              </w:rPr>
            </w:pPr>
            <w:r>
              <w:rPr>
                <w:rFonts w:ascii="Gill Sans MT" w:hAnsi="Gill Sans MT"/>
                <w:sz w:val="18"/>
              </w:rPr>
              <w:t>- .6.55</w:t>
            </w:r>
          </w:p>
        </w:tc>
        <w:tc>
          <w:tcPr>
            <w:tcW w:w="727" w:type="dxa"/>
            <w:gridSpan w:val="2"/>
          </w:tcPr>
          <w:p w:rsidR="006B78F5" w:rsidRDefault="006B78F5" w:rsidP="00BD04EC">
            <w:pPr>
              <w:rPr>
                <w:rFonts w:ascii="Gill Sans MT" w:hAnsi="Gill Sans MT"/>
                <w:sz w:val="18"/>
              </w:rPr>
            </w:pPr>
            <w:r>
              <w:rPr>
                <w:rFonts w:ascii="Gill Sans MT" w:hAnsi="Gill Sans MT"/>
                <w:sz w:val="18"/>
              </w:rPr>
              <w:t>1955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41921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Conversion of New Ilford Stock to Carry German Re-railing Device-Body and Underframe Alterations and Arrangement of Steelwork, Shelving, etc.</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3/8” to 1’interior plan and end elevation of body and underframe</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Dg No ST 41913 for lettering on stanchions</w:t>
            </w:r>
          </w:p>
        </w:tc>
        <w:tc>
          <w:tcPr>
            <w:tcW w:w="896" w:type="dxa"/>
            <w:gridSpan w:val="2"/>
          </w:tcPr>
          <w:p w:rsidR="006B78F5" w:rsidRDefault="006B78F5" w:rsidP="00BD04EC">
            <w:pPr>
              <w:rPr>
                <w:rFonts w:ascii="Gill Sans MT" w:hAnsi="Gill Sans MT"/>
                <w:sz w:val="18"/>
              </w:rPr>
            </w:pPr>
            <w:r>
              <w:rPr>
                <w:rFonts w:ascii="Gill Sans MT" w:hAnsi="Gill Sans MT"/>
                <w:sz w:val="18"/>
              </w:rPr>
              <w:t>- .10.55</w:t>
            </w:r>
          </w:p>
        </w:tc>
        <w:tc>
          <w:tcPr>
            <w:tcW w:w="727" w:type="dxa"/>
            <w:gridSpan w:val="2"/>
          </w:tcPr>
          <w:p w:rsidR="006B78F5" w:rsidRDefault="006B78F5" w:rsidP="00BD04EC">
            <w:pPr>
              <w:rPr>
                <w:rFonts w:ascii="Gill Sans MT" w:hAnsi="Gill Sans MT"/>
                <w:sz w:val="18"/>
              </w:rPr>
            </w:pPr>
            <w:r>
              <w:rPr>
                <w:rFonts w:ascii="Gill Sans MT" w:hAnsi="Gill Sans MT"/>
                <w:sz w:val="18"/>
              </w:rPr>
              <w:t>1955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116</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41922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Conversion of New Ilford Stock to Carry German Re-railing Device-Details of Exterior Fittings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½”, 3” and 6” to 1’ and full size details of numerous components</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Pr>
          <w:p w:rsidR="006B78F5" w:rsidRDefault="006B78F5" w:rsidP="00BD04EC">
            <w:pPr>
              <w:rPr>
                <w:rFonts w:ascii="Gill Sans MT" w:hAnsi="Gill Sans MT"/>
                <w:sz w:val="18"/>
              </w:rPr>
            </w:pPr>
            <w:r>
              <w:rPr>
                <w:rFonts w:ascii="Gill Sans MT" w:hAnsi="Gill Sans MT"/>
                <w:sz w:val="18"/>
              </w:rPr>
              <w:t>- .11.55</w:t>
            </w:r>
          </w:p>
        </w:tc>
        <w:tc>
          <w:tcPr>
            <w:tcW w:w="727" w:type="dxa"/>
            <w:gridSpan w:val="2"/>
          </w:tcPr>
          <w:p w:rsidR="006B78F5" w:rsidRDefault="006B78F5" w:rsidP="00BD04EC">
            <w:pPr>
              <w:rPr>
                <w:rFonts w:ascii="Gill Sans MT" w:hAnsi="Gill Sans MT"/>
                <w:sz w:val="18"/>
              </w:rPr>
            </w:pPr>
            <w:r>
              <w:rPr>
                <w:rFonts w:ascii="Gill Sans MT" w:hAnsi="Gill Sans MT"/>
                <w:sz w:val="18"/>
              </w:rPr>
              <w:t>1955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116</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lastRenderedPageBreak/>
              <w:t>41923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Conversion of New Ilford Stock to Carry German Re-railing Device-Details of Interior Fittings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½”, 3” and 6” to 1’ and full size details of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 .11.55</w:t>
            </w:r>
          </w:p>
        </w:tc>
        <w:tc>
          <w:tcPr>
            <w:tcW w:w="727" w:type="dxa"/>
            <w:gridSpan w:val="2"/>
          </w:tcPr>
          <w:p w:rsidR="006B78F5" w:rsidRDefault="006B78F5" w:rsidP="00BD04EC">
            <w:pPr>
              <w:rPr>
                <w:rFonts w:ascii="Gill Sans MT" w:hAnsi="Gill Sans MT"/>
                <w:sz w:val="18"/>
              </w:rPr>
            </w:pPr>
            <w:r>
              <w:rPr>
                <w:rFonts w:ascii="Gill Sans MT" w:hAnsi="Gill Sans MT"/>
                <w:sz w:val="18"/>
              </w:rPr>
              <w:t>1955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116</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41924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Conversion of New Ilford Stock to Carry German Re-railing Device-Modification to Steelwork, Vehicle DE320392</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1 ½” and 3” to 1’ and full size details of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 .11.55</w:t>
            </w:r>
          </w:p>
        </w:tc>
        <w:tc>
          <w:tcPr>
            <w:tcW w:w="727" w:type="dxa"/>
            <w:gridSpan w:val="2"/>
          </w:tcPr>
          <w:p w:rsidR="006B78F5" w:rsidRDefault="006B78F5" w:rsidP="00BD04EC">
            <w:pPr>
              <w:rPr>
                <w:rFonts w:ascii="Gill Sans MT" w:hAnsi="Gill Sans MT"/>
                <w:sz w:val="18"/>
              </w:rPr>
            </w:pPr>
            <w:r>
              <w:rPr>
                <w:rFonts w:ascii="Gill Sans MT" w:hAnsi="Gill Sans MT"/>
                <w:sz w:val="18"/>
              </w:rPr>
              <w:t>1955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116</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41925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Conversion of New Ilford Stock to Carry German Re-railing Device-Arrangement of Stepboards.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3/8” to 1’ elevations of underframe</w:t>
            </w:r>
          </w:p>
        </w:tc>
        <w:tc>
          <w:tcPr>
            <w:tcW w:w="896" w:type="dxa"/>
            <w:gridSpan w:val="2"/>
          </w:tcPr>
          <w:p w:rsidR="006B78F5" w:rsidRDefault="006B78F5" w:rsidP="00BD04EC">
            <w:pPr>
              <w:rPr>
                <w:rFonts w:ascii="Gill Sans MT" w:hAnsi="Gill Sans MT"/>
                <w:sz w:val="18"/>
              </w:rPr>
            </w:pPr>
            <w:r>
              <w:rPr>
                <w:rFonts w:ascii="Gill Sans MT" w:hAnsi="Gill Sans MT"/>
                <w:sz w:val="18"/>
              </w:rPr>
              <w:t>- .12.55</w:t>
            </w:r>
          </w:p>
        </w:tc>
        <w:tc>
          <w:tcPr>
            <w:tcW w:w="727" w:type="dxa"/>
            <w:gridSpan w:val="2"/>
          </w:tcPr>
          <w:p w:rsidR="006B78F5" w:rsidRDefault="006B78F5" w:rsidP="00BD04EC">
            <w:pPr>
              <w:rPr>
                <w:rFonts w:ascii="Gill Sans MT" w:hAnsi="Gill Sans MT"/>
                <w:sz w:val="18"/>
              </w:rPr>
            </w:pPr>
            <w:r>
              <w:rPr>
                <w:rFonts w:ascii="Gill Sans MT" w:hAnsi="Gill Sans MT"/>
                <w:sz w:val="18"/>
              </w:rPr>
              <w:t>1955</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116</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41926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smartTag w:uri="urn:schemas-microsoft-com:office:smarttags" w:element="City">
              <w:smartTag w:uri="urn:schemas-microsoft-com:office:smarttags" w:element="place">
                <w:r>
                  <w:rPr>
                    <w:rFonts w:ascii="Gill Sans MT" w:hAnsi="Gill Sans MT"/>
                    <w:sz w:val="18"/>
                  </w:rPr>
                  <w:t>Stratford</w:t>
                </w:r>
              </w:smartTag>
            </w:smartTag>
            <w:r>
              <w:rPr>
                <w:rFonts w:ascii="Gill Sans MT" w:hAnsi="Gill Sans MT"/>
                <w:sz w:val="18"/>
              </w:rPr>
              <w:t xml:space="preserve"> German Re-railing Van No. DE320034-Suspension of Electric Lighting Equipment on Underframe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scrap elevation and plan of underframe</w:t>
            </w:r>
          </w:p>
        </w:tc>
        <w:tc>
          <w:tcPr>
            <w:tcW w:w="896" w:type="dxa"/>
            <w:gridSpan w:val="2"/>
          </w:tcPr>
          <w:p w:rsidR="006B78F5" w:rsidRDefault="006B78F5" w:rsidP="00BD04EC">
            <w:pPr>
              <w:rPr>
                <w:rFonts w:ascii="Gill Sans MT" w:hAnsi="Gill Sans MT"/>
                <w:sz w:val="18"/>
              </w:rPr>
            </w:pPr>
            <w:r>
              <w:rPr>
                <w:rFonts w:ascii="Gill Sans MT" w:hAnsi="Gill Sans MT"/>
                <w:sz w:val="18"/>
              </w:rPr>
              <w:t>- .2.56</w:t>
            </w:r>
          </w:p>
        </w:tc>
        <w:tc>
          <w:tcPr>
            <w:tcW w:w="727" w:type="dxa"/>
            <w:gridSpan w:val="2"/>
          </w:tcPr>
          <w:p w:rsidR="006B78F5" w:rsidRDefault="006B78F5" w:rsidP="00BD04EC">
            <w:pPr>
              <w:rPr>
                <w:rFonts w:ascii="Gill Sans MT" w:hAnsi="Gill Sans MT"/>
                <w:sz w:val="18"/>
              </w:rPr>
            </w:pPr>
            <w:r>
              <w:rPr>
                <w:rFonts w:ascii="Gill Sans MT" w:hAnsi="Gill Sans MT"/>
                <w:sz w:val="18"/>
              </w:rPr>
              <w:t>1956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116</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41952</w:t>
            </w:r>
          </w:p>
          <w:p w:rsidR="006B78F5" w:rsidRDefault="006B78F5" w:rsidP="00BD04EC">
            <w:pPr>
              <w:rPr>
                <w:rFonts w:ascii="Gill Sans MT" w:hAnsi="Gill Sans MT"/>
                <w:sz w:val="18"/>
              </w:rPr>
            </w:pPr>
            <w:r>
              <w:rPr>
                <w:rFonts w:ascii="Gill Sans MT" w:hAnsi="Gill Sans MT"/>
                <w:sz w:val="18"/>
              </w:rPr>
              <w:t>-1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GE Suburban Carriages-Conversion to M.C.V.-End Angle Assembly Detail</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assembly detail</w:t>
            </w:r>
          </w:p>
        </w:tc>
        <w:tc>
          <w:tcPr>
            <w:tcW w:w="896" w:type="dxa"/>
            <w:gridSpan w:val="2"/>
          </w:tcPr>
          <w:p w:rsidR="006B78F5" w:rsidRDefault="006B78F5" w:rsidP="00BD04EC">
            <w:pPr>
              <w:rPr>
                <w:rFonts w:ascii="Gill Sans MT" w:hAnsi="Gill Sans MT"/>
                <w:sz w:val="18"/>
              </w:rPr>
            </w:pPr>
            <w:r>
              <w:rPr>
                <w:rFonts w:ascii="Gill Sans MT" w:hAnsi="Gill Sans MT"/>
                <w:sz w:val="18"/>
              </w:rPr>
              <w:t>29.2.60</w:t>
            </w:r>
          </w:p>
        </w:tc>
        <w:tc>
          <w:tcPr>
            <w:tcW w:w="727" w:type="dxa"/>
            <w:gridSpan w:val="2"/>
          </w:tcPr>
          <w:p w:rsidR="006B78F5" w:rsidRDefault="006B78F5" w:rsidP="00BD04EC">
            <w:pPr>
              <w:rPr>
                <w:rFonts w:ascii="Gill Sans MT" w:hAnsi="Gill Sans MT"/>
                <w:sz w:val="18"/>
              </w:rPr>
            </w:pPr>
            <w:r>
              <w:rPr>
                <w:rFonts w:ascii="Gill Sans MT" w:hAnsi="Gill Sans MT"/>
                <w:sz w:val="18"/>
              </w:rPr>
              <w:t>1960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107</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41952</w:t>
            </w:r>
          </w:p>
          <w:p w:rsidR="006B78F5" w:rsidRDefault="006B78F5" w:rsidP="00BD04EC">
            <w:pPr>
              <w:rPr>
                <w:rFonts w:ascii="Gill Sans MT" w:hAnsi="Gill Sans MT"/>
                <w:sz w:val="18"/>
              </w:rPr>
            </w:pPr>
            <w:r>
              <w:rPr>
                <w:rFonts w:ascii="Gill Sans MT" w:hAnsi="Gill Sans MT"/>
                <w:sz w:val="18"/>
              </w:rPr>
              <w:t>-2-3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GE Suburban Carriages-Conversion to M.C.V.-Corner Pillar Plate and Arch Rail Plate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½” to 1’ details of plates</w:t>
            </w:r>
          </w:p>
        </w:tc>
        <w:tc>
          <w:tcPr>
            <w:tcW w:w="896" w:type="dxa"/>
            <w:gridSpan w:val="2"/>
          </w:tcPr>
          <w:p w:rsidR="006B78F5" w:rsidRDefault="006B78F5" w:rsidP="00BD04EC">
            <w:pPr>
              <w:rPr>
                <w:rFonts w:ascii="Gill Sans MT" w:hAnsi="Gill Sans MT"/>
                <w:sz w:val="18"/>
              </w:rPr>
            </w:pPr>
            <w:r>
              <w:rPr>
                <w:rFonts w:ascii="Gill Sans MT" w:hAnsi="Gill Sans MT"/>
                <w:sz w:val="18"/>
              </w:rPr>
              <w:t>- .10.56</w:t>
            </w:r>
          </w:p>
        </w:tc>
        <w:tc>
          <w:tcPr>
            <w:tcW w:w="727" w:type="dxa"/>
            <w:gridSpan w:val="2"/>
          </w:tcPr>
          <w:p w:rsidR="006B78F5" w:rsidRDefault="006B78F5" w:rsidP="00BD04EC">
            <w:pPr>
              <w:rPr>
                <w:rFonts w:ascii="Gill Sans MT" w:hAnsi="Gill Sans MT"/>
                <w:sz w:val="18"/>
              </w:rPr>
            </w:pPr>
            <w:r>
              <w:rPr>
                <w:rFonts w:ascii="Gill Sans MT" w:hAnsi="Gill Sans MT"/>
                <w:sz w:val="18"/>
              </w:rPr>
              <w:t>1956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41953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Conversion of GE Suburban Carriages to M.C.V. -Details of Panel “E” for 3rds and 2nds`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1” to 1’ details of panel </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drawing torn</w:t>
            </w:r>
          </w:p>
        </w:tc>
        <w:tc>
          <w:tcPr>
            <w:tcW w:w="896" w:type="dxa"/>
            <w:gridSpan w:val="2"/>
          </w:tcPr>
          <w:p w:rsidR="006B78F5" w:rsidRDefault="006B78F5" w:rsidP="00BD04EC">
            <w:pPr>
              <w:rPr>
                <w:rFonts w:ascii="Gill Sans MT" w:hAnsi="Gill Sans MT"/>
                <w:sz w:val="18"/>
              </w:rPr>
            </w:pPr>
            <w:r>
              <w:rPr>
                <w:rFonts w:ascii="Gill Sans MT" w:hAnsi="Gill Sans MT"/>
                <w:sz w:val="18"/>
              </w:rPr>
              <w:t>- .10.56</w:t>
            </w:r>
          </w:p>
        </w:tc>
        <w:tc>
          <w:tcPr>
            <w:tcW w:w="727" w:type="dxa"/>
            <w:gridSpan w:val="2"/>
          </w:tcPr>
          <w:p w:rsidR="006B78F5" w:rsidRDefault="006B78F5" w:rsidP="00BD04EC">
            <w:pPr>
              <w:rPr>
                <w:rFonts w:ascii="Gill Sans MT" w:hAnsi="Gill Sans MT"/>
                <w:sz w:val="18"/>
              </w:rPr>
            </w:pPr>
            <w:r>
              <w:rPr>
                <w:rFonts w:ascii="Gill Sans MT" w:hAnsi="Gill Sans MT"/>
                <w:sz w:val="18"/>
              </w:rPr>
              <w:t>1956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41953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Conversion of GE Suburban Carriages to M.C.V.-Details of Panel “C” for Brake 3rds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details of panel</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727" w:type="dxa"/>
            <w:gridSpan w:val="2"/>
          </w:tcPr>
          <w:p w:rsidR="006B78F5" w:rsidRDefault="006B78F5" w:rsidP="00BD04EC">
            <w:pPr>
              <w:rPr>
                <w:rFonts w:ascii="Gill Sans MT" w:hAnsi="Gill Sans MT"/>
                <w:sz w:val="18"/>
              </w:rPr>
            </w:pPr>
            <w:r>
              <w:rPr>
                <w:rFonts w:ascii="Gill Sans MT" w:hAnsi="Gill Sans MT"/>
                <w:sz w:val="18"/>
              </w:rPr>
              <w:t>1956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41953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Conversion of GE Suburban Carriages to M.C.V.-Details of Panel “D” for Brake 3rds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details of panel</w:t>
            </w:r>
          </w:p>
        </w:tc>
        <w:tc>
          <w:tcPr>
            <w:tcW w:w="896" w:type="dxa"/>
            <w:gridSpan w:val="2"/>
          </w:tcPr>
          <w:p w:rsidR="006B78F5" w:rsidRDefault="006B78F5" w:rsidP="00BD04EC">
            <w:pPr>
              <w:rPr>
                <w:rFonts w:ascii="Gill Sans MT" w:hAnsi="Gill Sans MT"/>
                <w:sz w:val="18"/>
              </w:rPr>
            </w:pPr>
            <w:r>
              <w:rPr>
                <w:rFonts w:ascii="Gill Sans MT" w:hAnsi="Gill Sans MT"/>
                <w:sz w:val="18"/>
              </w:rPr>
              <w:t>- .10.56</w:t>
            </w:r>
          </w:p>
        </w:tc>
        <w:tc>
          <w:tcPr>
            <w:tcW w:w="727" w:type="dxa"/>
            <w:gridSpan w:val="2"/>
          </w:tcPr>
          <w:p w:rsidR="006B78F5" w:rsidRDefault="006B78F5" w:rsidP="00BD04EC">
            <w:pPr>
              <w:rPr>
                <w:rFonts w:ascii="Gill Sans MT" w:hAnsi="Gill Sans MT"/>
                <w:sz w:val="18"/>
              </w:rPr>
            </w:pPr>
            <w:r>
              <w:rPr>
                <w:rFonts w:ascii="Gill Sans MT" w:hAnsi="Gill Sans MT"/>
                <w:sz w:val="18"/>
              </w:rPr>
              <w:t>1956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41953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Conversion of GE Suburban Carriages to M.C.V.- Details of panels “A” for 3rds, 2nds, Composites and Brake 3rds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1’details of panels 7’ 0 5/8” x 6’ 6 3/8” overall</w:t>
            </w:r>
          </w:p>
        </w:tc>
        <w:tc>
          <w:tcPr>
            <w:tcW w:w="896" w:type="dxa"/>
            <w:gridSpan w:val="2"/>
          </w:tcPr>
          <w:p w:rsidR="006B78F5" w:rsidRDefault="006B78F5" w:rsidP="00BD04EC">
            <w:pPr>
              <w:rPr>
                <w:rFonts w:ascii="Gill Sans MT" w:hAnsi="Gill Sans MT"/>
                <w:sz w:val="18"/>
              </w:rPr>
            </w:pPr>
            <w:r>
              <w:rPr>
                <w:rFonts w:ascii="Gill Sans MT" w:hAnsi="Gill Sans MT"/>
                <w:sz w:val="18"/>
              </w:rPr>
              <w:t>29.2.60</w:t>
            </w:r>
          </w:p>
        </w:tc>
        <w:tc>
          <w:tcPr>
            <w:tcW w:w="727" w:type="dxa"/>
            <w:gridSpan w:val="2"/>
          </w:tcPr>
          <w:p w:rsidR="006B78F5" w:rsidRDefault="006B78F5" w:rsidP="00BD04EC">
            <w:pPr>
              <w:rPr>
                <w:rFonts w:ascii="Gill Sans MT" w:hAnsi="Gill Sans MT"/>
                <w:sz w:val="18"/>
              </w:rPr>
            </w:pPr>
            <w:r>
              <w:rPr>
                <w:rFonts w:ascii="Gill Sans MT" w:hAnsi="Gill Sans MT"/>
                <w:sz w:val="18"/>
              </w:rPr>
              <w:t>1960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107</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41953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Conversion of GE Suburban Carriages to M.C.V.-Details of Panel “B” for 3rds, 2nds and Brake 3rds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1’details of 5 panels 15’ 3 ½” x 6’ 6 3/8” overall</w:t>
            </w:r>
          </w:p>
        </w:tc>
        <w:tc>
          <w:tcPr>
            <w:tcW w:w="896" w:type="dxa"/>
            <w:gridSpan w:val="2"/>
          </w:tcPr>
          <w:p w:rsidR="006B78F5" w:rsidRDefault="006B78F5" w:rsidP="00BD04EC">
            <w:pPr>
              <w:rPr>
                <w:rFonts w:ascii="Gill Sans MT" w:hAnsi="Gill Sans MT"/>
                <w:sz w:val="18"/>
              </w:rPr>
            </w:pPr>
            <w:r>
              <w:rPr>
                <w:rFonts w:ascii="Gill Sans MT" w:hAnsi="Gill Sans MT"/>
                <w:sz w:val="18"/>
              </w:rPr>
              <w:t>29.2.60</w:t>
            </w:r>
          </w:p>
        </w:tc>
        <w:tc>
          <w:tcPr>
            <w:tcW w:w="727" w:type="dxa"/>
            <w:gridSpan w:val="2"/>
          </w:tcPr>
          <w:p w:rsidR="006B78F5" w:rsidRDefault="006B78F5" w:rsidP="00BD04EC">
            <w:pPr>
              <w:rPr>
                <w:rFonts w:ascii="Gill Sans MT" w:hAnsi="Gill Sans MT"/>
                <w:sz w:val="18"/>
              </w:rPr>
            </w:pPr>
            <w:r>
              <w:rPr>
                <w:rFonts w:ascii="Gill Sans MT" w:hAnsi="Gill Sans MT"/>
                <w:sz w:val="18"/>
              </w:rPr>
              <w:t>1960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107</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41955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Fords Motor Traffic-Modification to Scale Board</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and 6” to 1’ details of pallet alterations</w:t>
            </w:r>
          </w:p>
        </w:tc>
        <w:tc>
          <w:tcPr>
            <w:tcW w:w="896" w:type="dxa"/>
            <w:gridSpan w:val="2"/>
          </w:tcPr>
          <w:p w:rsidR="006B78F5" w:rsidRDefault="006B78F5" w:rsidP="00BD04EC">
            <w:pPr>
              <w:rPr>
                <w:rFonts w:ascii="Gill Sans MT" w:hAnsi="Gill Sans MT"/>
                <w:sz w:val="18"/>
              </w:rPr>
            </w:pPr>
            <w:r>
              <w:rPr>
                <w:rFonts w:ascii="Gill Sans MT" w:hAnsi="Gill Sans MT"/>
                <w:sz w:val="18"/>
              </w:rPr>
              <w:t>- .8.56</w:t>
            </w:r>
          </w:p>
        </w:tc>
        <w:tc>
          <w:tcPr>
            <w:tcW w:w="727" w:type="dxa"/>
            <w:gridSpan w:val="2"/>
          </w:tcPr>
          <w:p w:rsidR="006B78F5" w:rsidRDefault="006B78F5" w:rsidP="00BD04EC">
            <w:pPr>
              <w:rPr>
                <w:rFonts w:ascii="Gill Sans MT" w:hAnsi="Gill Sans MT"/>
                <w:sz w:val="18"/>
              </w:rPr>
            </w:pPr>
            <w:r>
              <w:rPr>
                <w:rFonts w:ascii="Gill Sans MT" w:hAnsi="Gill Sans MT"/>
                <w:sz w:val="18"/>
              </w:rPr>
              <w:t>1956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126</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41956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Conversion of New Ilford Stock to Carry German Re-railing Device-Crane Runway Ties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details of ties</w:t>
            </w:r>
          </w:p>
        </w:tc>
        <w:tc>
          <w:tcPr>
            <w:tcW w:w="896" w:type="dxa"/>
            <w:gridSpan w:val="2"/>
          </w:tcPr>
          <w:p w:rsidR="006B78F5" w:rsidRDefault="006B78F5" w:rsidP="00BD04EC">
            <w:pPr>
              <w:rPr>
                <w:rFonts w:ascii="Gill Sans MT" w:hAnsi="Gill Sans MT"/>
                <w:sz w:val="18"/>
              </w:rPr>
            </w:pPr>
            <w:r>
              <w:rPr>
                <w:rFonts w:ascii="Gill Sans MT" w:hAnsi="Gill Sans MT"/>
                <w:sz w:val="18"/>
              </w:rPr>
              <w:t>- .8.56</w:t>
            </w:r>
          </w:p>
        </w:tc>
        <w:tc>
          <w:tcPr>
            <w:tcW w:w="727" w:type="dxa"/>
            <w:gridSpan w:val="2"/>
          </w:tcPr>
          <w:p w:rsidR="006B78F5" w:rsidRDefault="006B78F5" w:rsidP="00BD04EC">
            <w:pPr>
              <w:rPr>
                <w:rFonts w:ascii="Gill Sans MT" w:hAnsi="Gill Sans MT"/>
                <w:sz w:val="18"/>
              </w:rPr>
            </w:pPr>
            <w:r>
              <w:rPr>
                <w:rFonts w:ascii="Gill Sans MT" w:hAnsi="Gill Sans MT"/>
                <w:sz w:val="18"/>
              </w:rPr>
              <w:t>1956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126</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41958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Overhead Line Maintenance Train-Vehicle Nos  DE320419 to DE320422-Roof Sticks Type “A” and “B”.</w:t>
            </w:r>
          </w:p>
          <w:p w:rsidR="006B78F5" w:rsidRDefault="006B78F5" w:rsidP="00BD04EC">
            <w:pPr>
              <w:tabs>
                <w:tab w:val="left" w:pos="1008"/>
                <w:tab w:val="right" w:pos="7200"/>
                <w:tab w:val="right" w:pos="8064"/>
                <w:tab w:val="right" w:pos="8928"/>
              </w:tabs>
              <w:rPr>
                <w:rFonts w:ascii="Gill Sans MT" w:hAnsi="Gill Sans MT"/>
                <w:sz w:val="18"/>
              </w:rPr>
            </w:pP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details of two roof sticks</w:t>
            </w:r>
          </w:p>
        </w:tc>
        <w:tc>
          <w:tcPr>
            <w:tcW w:w="896" w:type="dxa"/>
            <w:gridSpan w:val="2"/>
          </w:tcPr>
          <w:p w:rsidR="006B78F5" w:rsidRDefault="006B78F5" w:rsidP="00BD04EC">
            <w:pPr>
              <w:rPr>
                <w:rFonts w:ascii="Gill Sans MT" w:hAnsi="Gill Sans MT"/>
                <w:sz w:val="18"/>
              </w:rPr>
            </w:pPr>
            <w:r>
              <w:rPr>
                <w:rFonts w:ascii="Gill Sans MT" w:hAnsi="Gill Sans MT"/>
                <w:sz w:val="18"/>
              </w:rPr>
              <w:t>- .8.56</w:t>
            </w:r>
          </w:p>
        </w:tc>
        <w:tc>
          <w:tcPr>
            <w:tcW w:w="727" w:type="dxa"/>
            <w:gridSpan w:val="2"/>
          </w:tcPr>
          <w:p w:rsidR="006B78F5" w:rsidRDefault="006B78F5" w:rsidP="00BD04EC">
            <w:pPr>
              <w:rPr>
                <w:rFonts w:ascii="Gill Sans MT" w:hAnsi="Gill Sans MT"/>
                <w:sz w:val="18"/>
              </w:rPr>
            </w:pPr>
            <w:r>
              <w:rPr>
                <w:rFonts w:ascii="Gill Sans MT" w:hAnsi="Gill Sans MT"/>
                <w:sz w:val="18"/>
              </w:rPr>
              <w:t>1956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41959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Stay for Vacuum Coupling Plug</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details of stay as an alternative to Darlington Dg No 14280.D item 12</w:t>
            </w:r>
          </w:p>
        </w:tc>
        <w:tc>
          <w:tcPr>
            <w:tcW w:w="896" w:type="dxa"/>
            <w:gridSpan w:val="2"/>
          </w:tcPr>
          <w:p w:rsidR="006B78F5" w:rsidRDefault="006B78F5" w:rsidP="00BD04EC">
            <w:pPr>
              <w:rPr>
                <w:rFonts w:ascii="Gill Sans MT" w:hAnsi="Gill Sans MT"/>
                <w:sz w:val="18"/>
              </w:rPr>
            </w:pPr>
            <w:r>
              <w:rPr>
                <w:rFonts w:ascii="Gill Sans MT" w:hAnsi="Gill Sans MT"/>
                <w:sz w:val="18"/>
              </w:rPr>
              <w:t>25.9.56</w:t>
            </w:r>
          </w:p>
        </w:tc>
        <w:tc>
          <w:tcPr>
            <w:tcW w:w="727" w:type="dxa"/>
            <w:gridSpan w:val="2"/>
          </w:tcPr>
          <w:p w:rsidR="006B78F5" w:rsidRDefault="006B78F5" w:rsidP="00BD04EC">
            <w:pPr>
              <w:rPr>
                <w:rFonts w:ascii="Gill Sans MT" w:hAnsi="Gill Sans MT"/>
                <w:sz w:val="18"/>
              </w:rPr>
            </w:pPr>
            <w:r>
              <w:rPr>
                <w:rFonts w:ascii="Gill Sans MT" w:hAnsi="Gill Sans MT"/>
                <w:sz w:val="18"/>
              </w:rPr>
              <w:t>1956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108</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41960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Buffers for General Vans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section and plan of buffer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for guide details see Dg No 11587</w:t>
            </w:r>
          </w:p>
        </w:tc>
        <w:tc>
          <w:tcPr>
            <w:tcW w:w="896" w:type="dxa"/>
            <w:gridSpan w:val="2"/>
          </w:tcPr>
          <w:p w:rsidR="006B78F5" w:rsidRDefault="006B78F5" w:rsidP="00BD04EC">
            <w:pPr>
              <w:rPr>
                <w:rFonts w:ascii="Gill Sans MT" w:hAnsi="Gill Sans MT"/>
                <w:sz w:val="18"/>
              </w:rPr>
            </w:pPr>
            <w:r>
              <w:rPr>
                <w:rFonts w:ascii="Gill Sans MT" w:hAnsi="Gill Sans MT"/>
                <w:sz w:val="18"/>
              </w:rPr>
              <w:t>- .11.56</w:t>
            </w:r>
          </w:p>
        </w:tc>
        <w:tc>
          <w:tcPr>
            <w:tcW w:w="727" w:type="dxa"/>
            <w:gridSpan w:val="2"/>
          </w:tcPr>
          <w:p w:rsidR="006B78F5" w:rsidRDefault="006B78F5" w:rsidP="00BD04EC">
            <w:pPr>
              <w:rPr>
                <w:rFonts w:ascii="Gill Sans MT" w:hAnsi="Gill Sans MT"/>
                <w:sz w:val="18"/>
              </w:rPr>
            </w:pPr>
            <w:r>
              <w:rPr>
                <w:rFonts w:ascii="Gill Sans MT" w:hAnsi="Gill Sans MT"/>
                <w:sz w:val="18"/>
              </w:rPr>
              <w:t>1956</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126</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41977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Diagram of Proposed </w:t>
            </w:r>
            <w:smartTag w:uri="urn:schemas-microsoft-com:office:smarttags" w:element="place">
              <w:smartTag w:uri="urn:schemas-microsoft-com:office:smarttags" w:element="PlaceName">
                <w:r>
                  <w:rPr>
                    <w:rFonts w:ascii="Gill Sans MT" w:hAnsi="Gill Sans MT"/>
                    <w:sz w:val="18"/>
                  </w:rPr>
                  <w:t>Three</w:t>
                </w:r>
              </w:smartTag>
              <w:r>
                <w:rPr>
                  <w:rFonts w:ascii="Gill Sans MT" w:hAnsi="Gill Sans MT"/>
                  <w:sz w:val="18"/>
                </w:rPr>
                <w:t xml:space="preserve"> </w:t>
              </w:r>
              <w:smartTag w:uri="urn:schemas-microsoft-com:office:smarttags" w:element="PlaceName">
                <w:r>
                  <w:rPr>
                    <w:rFonts w:ascii="Gill Sans MT" w:hAnsi="Gill Sans MT"/>
                    <w:sz w:val="18"/>
                  </w:rPr>
                  <w:t>Coach</w:t>
                </w:r>
              </w:smartTag>
              <w:r>
                <w:rPr>
                  <w:rFonts w:ascii="Gill Sans MT" w:hAnsi="Gill Sans MT"/>
                  <w:sz w:val="18"/>
                </w:rPr>
                <w:t xml:space="preserve"> </w:t>
              </w:r>
              <w:smartTag w:uri="urn:schemas-microsoft-com:office:smarttags" w:element="PlaceType">
                <w:r>
                  <w:rPr>
                    <w:rFonts w:ascii="Gill Sans MT" w:hAnsi="Gill Sans MT"/>
                    <w:sz w:val="18"/>
                  </w:rPr>
                  <w:t>Inter-city</w:t>
                </w:r>
              </w:smartTag>
            </w:smartTag>
            <w:r>
              <w:rPr>
                <w:rFonts w:ascii="Gill Sans MT" w:hAnsi="Gill Sans MT"/>
                <w:sz w:val="18"/>
              </w:rPr>
              <w:t xml:space="preserve"> Diesel Unit Type “A”</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1/8” to 1’ plan of 3 coach train 198’ 9” overall</w:t>
            </w:r>
          </w:p>
        </w:tc>
        <w:tc>
          <w:tcPr>
            <w:tcW w:w="896" w:type="dxa"/>
            <w:gridSpan w:val="2"/>
          </w:tcPr>
          <w:p w:rsidR="006B78F5" w:rsidRDefault="006B78F5" w:rsidP="00BD04EC">
            <w:pPr>
              <w:rPr>
                <w:rFonts w:ascii="Gill Sans MT" w:hAnsi="Gill Sans MT"/>
                <w:sz w:val="18"/>
              </w:rPr>
            </w:pPr>
            <w:r>
              <w:rPr>
                <w:rFonts w:ascii="Gill Sans MT" w:hAnsi="Gill Sans MT"/>
                <w:sz w:val="18"/>
              </w:rPr>
              <w:t>- .4.57</w:t>
            </w:r>
          </w:p>
        </w:tc>
        <w:tc>
          <w:tcPr>
            <w:tcW w:w="727" w:type="dxa"/>
            <w:gridSpan w:val="2"/>
          </w:tcPr>
          <w:p w:rsidR="006B78F5" w:rsidRDefault="006B78F5" w:rsidP="00BD04EC">
            <w:pPr>
              <w:rPr>
                <w:rFonts w:ascii="Gill Sans MT" w:hAnsi="Gill Sans MT"/>
                <w:sz w:val="18"/>
              </w:rPr>
            </w:pPr>
            <w:r>
              <w:rPr>
                <w:rFonts w:ascii="Gill Sans MT" w:hAnsi="Gill Sans MT"/>
                <w:sz w:val="18"/>
              </w:rPr>
              <w:t>1957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41978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Diagram of Proposed </w:t>
            </w:r>
            <w:smartTag w:uri="urn:schemas-microsoft-com:office:smarttags" w:element="place">
              <w:smartTag w:uri="urn:schemas-microsoft-com:office:smarttags" w:element="PlaceName">
                <w:r>
                  <w:rPr>
                    <w:rFonts w:ascii="Gill Sans MT" w:hAnsi="Gill Sans MT"/>
                    <w:sz w:val="18"/>
                  </w:rPr>
                  <w:t>Three</w:t>
                </w:r>
              </w:smartTag>
              <w:r>
                <w:rPr>
                  <w:rFonts w:ascii="Gill Sans MT" w:hAnsi="Gill Sans MT"/>
                  <w:sz w:val="18"/>
                </w:rPr>
                <w:t xml:space="preserve"> </w:t>
              </w:r>
              <w:smartTag w:uri="urn:schemas-microsoft-com:office:smarttags" w:element="PlaceName">
                <w:r>
                  <w:rPr>
                    <w:rFonts w:ascii="Gill Sans MT" w:hAnsi="Gill Sans MT"/>
                    <w:sz w:val="18"/>
                  </w:rPr>
                  <w:t>Coach</w:t>
                </w:r>
              </w:smartTag>
              <w:r>
                <w:rPr>
                  <w:rFonts w:ascii="Gill Sans MT" w:hAnsi="Gill Sans MT"/>
                  <w:sz w:val="18"/>
                </w:rPr>
                <w:t xml:space="preserve"> </w:t>
              </w:r>
              <w:smartTag w:uri="urn:schemas-microsoft-com:office:smarttags" w:element="PlaceType">
                <w:r>
                  <w:rPr>
                    <w:rFonts w:ascii="Gill Sans MT" w:hAnsi="Gill Sans MT"/>
                    <w:sz w:val="18"/>
                  </w:rPr>
                  <w:t>Inter-city</w:t>
                </w:r>
              </w:smartTag>
            </w:smartTag>
            <w:r>
              <w:rPr>
                <w:rFonts w:ascii="Gill Sans MT" w:hAnsi="Gill Sans MT"/>
                <w:sz w:val="18"/>
              </w:rPr>
              <w:t xml:space="preserve"> Diesel Unit Type “B”</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1/8” to 1’ plan of 3 coach train</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end of drawing torn off</w:t>
            </w:r>
          </w:p>
        </w:tc>
        <w:tc>
          <w:tcPr>
            <w:tcW w:w="896" w:type="dxa"/>
            <w:gridSpan w:val="2"/>
          </w:tcPr>
          <w:p w:rsidR="006B78F5" w:rsidRDefault="006B78F5" w:rsidP="00BD04EC">
            <w:pPr>
              <w:rPr>
                <w:rFonts w:ascii="Gill Sans MT" w:hAnsi="Gill Sans MT"/>
                <w:sz w:val="18"/>
              </w:rPr>
            </w:pPr>
            <w:r>
              <w:rPr>
                <w:rFonts w:ascii="Gill Sans MT" w:hAnsi="Gill Sans MT"/>
                <w:sz w:val="18"/>
              </w:rPr>
              <w:t>17.4.57</w:t>
            </w:r>
          </w:p>
        </w:tc>
        <w:tc>
          <w:tcPr>
            <w:tcW w:w="727" w:type="dxa"/>
            <w:gridSpan w:val="2"/>
          </w:tcPr>
          <w:p w:rsidR="006B78F5" w:rsidRDefault="006B78F5" w:rsidP="00BD04EC">
            <w:pPr>
              <w:rPr>
                <w:rFonts w:ascii="Gill Sans MT" w:hAnsi="Gill Sans MT"/>
                <w:sz w:val="18"/>
              </w:rPr>
            </w:pPr>
            <w:r>
              <w:rPr>
                <w:rFonts w:ascii="Gill Sans MT" w:hAnsi="Gill Sans MT"/>
                <w:sz w:val="18"/>
              </w:rPr>
              <w:t>1957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123</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41984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smartTag w:uri="urn:schemas-microsoft-com:office:smarttags" w:element="Street">
              <w:smartTag w:uri="urn:schemas-microsoft-com:office:smarttags" w:element="address">
                <w:r>
                  <w:rPr>
                    <w:rFonts w:ascii="Gill Sans MT" w:hAnsi="Gill Sans MT"/>
                    <w:sz w:val="18"/>
                  </w:rPr>
                  <w:t>Liverpool St.</w:t>
                </w:r>
              </w:smartTag>
            </w:smartTag>
            <w:r>
              <w:rPr>
                <w:rFonts w:ascii="Gill Sans MT" w:hAnsi="Gill Sans MT"/>
                <w:sz w:val="18"/>
              </w:rPr>
              <w:t xml:space="preserve"> -Southend Electric Stock-Details for Modification to Swing Rod Suspension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details of modification</w:t>
            </w:r>
          </w:p>
        </w:tc>
        <w:tc>
          <w:tcPr>
            <w:tcW w:w="896" w:type="dxa"/>
            <w:gridSpan w:val="2"/>
          </w:tcPr>
          <w:p w:rsidR="006B78F5" w:rsidRDefault="006B78F5" w:rsidP="00BD04EC">
            <w:pPr>
              <w:rPr>
                <w:rFonts w:ascii="Gill Sans MT" w:hAnsi="Gill Sans MT"/>
                <w:sz w:val="18"/>
              </w:rPr>
            </w:pPr>
            <w:r>
              <w:rPr>
                <w:rFonts w:ascii="Gill Sans MT" w:hAnsi="Gill Sans MT"/>
                <w:sz w:val="18"/>
              </w:rPr>
              <w:t>- .6.57</w:t>
            </w:r>
          </w:p>
        </w:tc>
        <w:tc>
          <w:tcPr>
            <w:tcW w:w="727" w:type="dxa"/>
            <w:gridSpan w:val="2"/>
          </w:tcPr>
          <w:p w:rsidR="006B78F5" w:rsidRDefault="006B78F5" w:rsidP="00BD04EC">
            <w:pPr>
              <w:rPr>
                <w:rFonts w:ascii="Gill Sans MT" w:hAnsi="Gill Sans MT"/>
                <w:sz w:val="18"/>
              </w:rPr>
            </w:pPr>
            <w:r>
              <w:rPr>
                <w:rFonts w:ascii="Gill Sans MT" w:hAnsi="Gill Sans MT"/>
                <w:sz w:val="18"/>
              </w:rPr>
              <w:t>1957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41989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Carriage Wheels and Axles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diagrams of wheels and axles for ordinary stock, motor bogie electric stock, diesel railcars driving and trailer bogie electric stock</w:t>
            </w:r>
          </w:p>
        </w:tc>
        <w:tc>
          <w:tcPr>
            <w:tcW w:w="896" w:type="dxa"/>
            <w:gridSpan w:val="2"/>
          </w:tcPr>
          <w:p w:rsidR="006B78F5" w:rsidRDefault="006B78F5" w:rsidP="00BD04EC">
            <w:pPr>
              <w:rPr>
                <w:rFonts w:ascii="Gill Sans MT" w:hAnsi="Gill Sans MT"/>
                <w:sz w:val="18"/>
              </w:rPr>
            </w:pPr>
            <w:r>
              <w:rPr>
                <w:rFonts w:ascii="Gill Sans MT" w:hAnsi="Gill Sans MT"/>
                <w:sz w:val="18"/>
              </w:rPr>
              <w:t>- .6.57</w:t>
            </w:r>
          </w:p>
        </w:tc>
        <w:tc>
          <w:tcPr>
            <w:tcW w:w="727" w:type="dxa"/>
            <w:gridSpan w:val="2"/>
          </w:tcPr>
          <w:p w:rsidR="006B78F5" w:rsidRDefault="006B78F5" w:rsidP="00BD04EC">
            <w:pPr>
              <w:rPr>
                <w:rFonts w:ascii="Gill Sans MT" w:hAnsi="Gill Sans MT"/>
                <w:sz w:val="18"/>
              </w:rPr>
            </w:pPr>
            <w:r>
              <w:rPr>
                <w:rFonts w:ascii="Gill Sans MT" w:hAnsi="Gill Sans MT"/>
                <w:sz w:val="18"/>
              </w:rPr>
              <w:t>1957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41990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Engineers Saloon DE320042-Axlebox Front For Mounting “Elliott” Type Speedometer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 of new front cover</w:t>
            </w:r>
          </w:p>
        </w:tc>
        <w:tc>
          <w:tcPr>
            <w:tcW w:w="896" w:type="dxa"/>
            <w:gridSpan w:val="2"/>
          </w:tcPr>
          <w:p w:rsidR="006B78F5" w:rsidRDefault="006B78F5" w:rsidP="00BD04EC">
            <w:pPr>
              <w:rPr>
                <w:rFonts w:ascii="Gill Sans MT" w:hAnsi="Gill Sans MT"/>
                <w:sz w:val="18"/>
              </w:rPr>
            </w:pPr>
            <w:r>
              <w:rPr>
                <w:rFonts w:ascii="Gill Sans MT" w:hAnsi="Gill Sans MT"/>
                <w:sz w:val="18"/>
              </w:rPr>
              <w:t>- .5.57</w:t>
            </w:r>
          </w:p>
        </w:tc>
        <w:tc>
          <w:tcPr>
            <w:tcW w:w="727" w:type="dxa"/>
            <w:gridSpan w:val="2"/>
          </w:tcPr>
          <w:p w:rsidR="006B78F5" w:rsidRDefault="006B78F5" w:rsidP="00BD04EC">
            <w:pPr>
              <w:rPr>
                <w:rFonts w:ascii="Gill Sans MT" w:hAnsi="Gill Sans MT"/>
                <w:sz w:val="18"/>
              </w:rPr>
            </w:pPr>
            <w:r>
              <w:rPr>
                <w:rFonts w:ascii="Gill Sans MT" w:hAnsi="Gill Sans MT"/>
                <w:sz w:val="18"/>
              </w:rPr>
              <w:t>1957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41991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Engineers Saloon DE320042-Modifications to ‘V’ Axlebox for Mounting ‘Elliott’ Type Speedometer</w:t>
            </w:r>
          </w:p>
        </w:tc>
        <w:tc>
          <w:tcPr>
            <w:tcW w:w="5207" w:type="dxa"/>
            <w:gridSpan w:val="2"/>
          </w:tcPr>
          <w:p w:rsidR="006B78F5" w:rsidRPr="00C92FA0"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modifications</w:t>
            </w:r>
          </w:p>
        </w:tc>
        <w:tc>
          <w:tcPr>
            <w:tcW w:w="896" w:type="dxa"/>
            <w:gridSpan w:val="2"/>
          </w:tcPr>
          <w:p w:rsidR="006B78F5" w:rsidRDefault="006B78F5" w:rsidP="00BD04EC">
            <w:pPr>
              <w:rPr>
                <w:rFonts w:ascii="Gill Sans MT" w:hAnsi="Gill Sans MT"/>
                <w:sz w:val="18"/>
              </w:rPr>
            </w:pPr>
            <w:r>
              <w:rPr>
                <w:rFonts w:ascii="Gill Sans MT" w:hAnsi="Gill Sans MT"/>
                <w:sz w:val="18"/>
              </w:rPr>
              <w:t>11.5.57</w:t>
            </w:r>
          </w:p>
        </w:tc>
        <w:tc>
          <w:tcPr>
            <w:tcW w:w="727" w:type="dxa"/>
            <w:gridSpan w:val="2"/>
          </w:tcPr>
          <w:p w:rsidR="006B78F5" w:rsidRDefault="006B78F5" w:rsidP="00BD04EC">
            <w:pPr>
              <w:rPr>
                <w:rFonts w:ascii="Gill Sans MT" w:hAnsi="Gill Sans MT"/>
                <w:sz w:val="18"/>
              </w:rPr>
            </w:pPr>
            <w:r>
              <w:rPr>
                <w:rFonts w:ascii="Gill Sans MT" w:hAnsi="Gill Sans MT"/>
                <w:sz w:val="18"/>
              </w:rPr>
              <w:t>1957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115</w:t>
            </w:r>
          </w:p>
          <w:p w:rsidR="006B78F5" w:rsidRDefault="006B78F5" w:rsidP="00BD04EC">
            <w:pPr>
              <w:rPr>
                <w:rFonts w:ascii="Gill Sans MT" w:hAnsi="Gill Sans MT"/>
                <w:sz w:val="18"/>
              </w:rPr>
            </w:pP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lastRenderedPageBreak/>
              <w:t>41992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Conversion of New Ilford Stock to M.C.V.-End Strengthening Angle and Plates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end angle frame</w:t>
            </w:r>
          </w:p>
        </w:tc>
        <w:tc>
          <w:tcPr>
            <w:tcW w:w="896" w:type="dxa"/>
            <w:gridSpan w:val="2"/>
          </w:tcPr>
          <w:p w:rsidR="006B78F5" w:rsidRDefault="006B78F5" w:rsidP="00BD04EC">
            <w:pPr>
              <w:rPr>
                <w:rFonts w:ascii="Gill Sans MT" w:hAnsi="Gill Sans MT"/>
                <w:sz w:val="18"/>
              </w:rPr>
            </w:pPr>
            <w:r>
              <w:rPr>
                <w:rFonts w:ascii="Gill Sans MT" w:hAnsi="Gill Sans MT"/>
                <w:sz w:val="18"/>
              </w:rPr>
              <w:t>31.7.57</w:t>
            </w:r>
          </w:p>
        </w:tc>
        <w:tc>
          <w:tcPr>
            <w:tcW w:w="727" w:type="dxa"/>
            <w:gridSpan w:val="2"/>
          </w:tcPr>
          <w:p w:rsidR="006B78F5" w:rsidRDefault="006B78F5" w:rsidP="00BD04EC">
            <w:pPr>
              <w:rPr>
                <w:rFonts w:ascii="Gill Sans MT" w:hAnsi="Gill Sans MT"/>
                <w:sz w:val="18"/>
              </w:rPr>
            </w:pPr>
            <w:r>
              <w:rPr>
                <w:rFonts w:ascii="Gill Sans MT" w:hAnsi="Gill Sans MT"/>
                <w:sz w:val="18"/>
              </w:rPr>
              <w:t>1957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41993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Typical Components of Carriages and Wagons Required for Case Hardening</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 of 22 components, mostly bolts, washers and pins and estimated number required annually</w:t>
            </w:r>
          </w:p>
        </w:tc>
        <w:tc>
          <w:tcPr>
            <w:tcW w:w="896" w:type="dxa"/>
            <w:gridSpan w:val="2"/>
          </w:tcPr>
          <w:p w:rsidR="006B78F5" w:rsidRDefault="006B78F5" w:rsidP="00BD04EC">
            <w:pPr>
              <w:rPr>
                <w:rFonts w:ascii="Gill Sans MT" w:hAnsi="Gill Sans MT"/>
                <w:sz w:val="18"/>
              </w:rPr>
            </w:pPr>
            <w:r>
              <w:rPr>
                <w:rFonts w:ascii="Gill Sans MT" w:hAnsi="Gill Sans MT"/>
                <w:sz w:val="18"/>
              </w:rPr>
              <w:t>1.8.57</w:t>
            </w:r>
          </w:p>
        </w:tc>
        <w:tc>
          <w:tcPr>
            <w:tcW w:w="727" w:type="dxa"/>
            <w:gridSpan w:val="2"/>
          </w:tcPr>
          <w:p w:rsidR="006B78F5" w:rsidRDefault="006B78F5" w:rsidP="00BD04EC">
            <w:pPr>
              <w:rPr>
                <w:rFonts w:ascii="Gill Sans MT" w:hAnsi="Gill Sans MT"/>
                <w:sz w:val="18"/>
              </w:rPr>
            </w:pPr>
            <w:r>
              <w:rPr>
                <w:rFonts w:ascii="Gill Sans MT" w:hAnsi="Gill Sans MT"/>
                <w:sz w:val="18"/>
              </w:rPr>
              <w:t>1957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115</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41994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Conversion of New Ilford Stock to M.C.V.-Buffer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3/8” to 1’ details of oval buffer</w:t>
            </w:r>
          </w:p>
        </w:tc>
        <w:tc>
          <w:tcPr>
            <w:tcW w:w="896" w:type="dxa"/>
            <w:gridSpan w:val="2"/>
          </w:tcPr>
          <w:p w:rsidR="006B78F5" w:rsidRDefault="006B78F5" w:rsidP="00BD04EC">
            <w:pPr>
              <w:rPr>
                <w:rFonts w:ascii="Gill Sans MT" w:hAnsi="Gill Sans MT"/>
                <w:sz w:val="18"/>
              </w:rPr>
            </w:pPr>
            <w:r>
              <w:rPr>
                <w:rFonts w:ascii="Gill Sans MT" w:hAnsi="Gill Sans MT"/>
                <w:sz w:val="18"/>
              </w:rPr>
              <w:t>- .8.57</w:t>
            </w:r>
          </w:p>
        </w:tc>
        <w:tc>
          <w:tcPr>
            <w:tcW w:w="727" w:type="dxa"/>
            <w:gridSpan w:val="2"/>
          </w:tcPr>
          <w:p w:rsidR="006B78F5" w:rsidRDefault="006B78F5" w:rsidP="00BD04EC">
            <w:pPr>
              <w:rPr>
                <w:rFonts w:ascii="Gill Sans MT" w:hAnsi="Gill Sans MT"/>
                <w:sz w:val="18"/>
              </w:rPr>
            </w:pPr>
            <w:r>
              <w:rPr>
                <w:rFonts w:ascii="Gill Sans MT" w:hAnsi="Gill Sans MT"/>
                <w:sz w:val="18"/>
              </w:rPr>
              <w:t>1957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w:t>
            </w:r>
          </w:p>
          <w:p w:rsidR="006B78F5" w:rsidRDefault="006B78F5" w:rsidP="00BD04EC">
            <w:pPr>
              <w:rPr>
                <w:rFonts w:ascii="Gill Sans MT" w:hAnsi="Gill Sans MT"/>
                <w:sz w:val="18"/>
              </w:rPr>
            </w:pPr>
            <w:r>
              <w:rPr>
                <w:rFonts w:ascii="Gill Sans MT" w:hAnsi="Gill Sans MT"/>
                <w:sz w:val="18"/>
              </w:rPr>
              <w:t>128</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41996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Details of Lampshade and Reflector as fitted to Guard’s Compartment-Low Roof of New 25KV Electric Stock.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18.8.59</w:t>
            </w:r>
          </w:p>
        </w:tc>
        <w:tc>
          <w:tcPr>
            <w:tcW w:w="727" w:type="dxa"/>
            <w:gridSpan w:val="2"/>
          </w:tcPr>
          <w:p w:rsidR="006B78F5" w:rsidRDefault="006B78F5" w:rsidP="00BD04EC">
            <w:pPr>
              <w:rPr>
                <w:rFonts w:ascii="Gill Sans MT" w:hAnsi="Gill Sans MT"/>
                <w:sz w:val="18"/>
              </w:rPr>
            </w:pPr>
            <w:r>
              <w:rPr>
                <w:rFonts w:ascii="Gill Sans MT" w:hAnsi="Gill Sans MT"/>
                <w:sz w:val="18"/>
              </w:rPr>
              <w:t>1959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115</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42003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Glass for Wickham Built Diesel Railcars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and 6” to 1’ elevations of 7 pieces of glass</w:t>
            </w:r>
          </w:p>
        </w:tc>
        <w:tc>
          <w:tcPr>
            <w:tcW w:w="896" w:type="dxa"/>
            <w:gridSpan w:val="2"/>
          </w:tcPr>
          <w:p w:rsidR="006B78F5" w:rsidRDefault="006B78F5" w:rsidP="00BD04EC">
            <w:pPr>
              <w:rPr>
                <w:rFonts w:ascii="Gill Sans MT" w:hAnsi="Gill Sans MT"/>
                <w:sz w:val="18"/>
              </w:rPr>
            </w:pPr>
            <w:r>
              <w:rPr>
                <w:rFonts w:ascii="Gill Sans MT" w:hAnsi="Gill Sans MT"/>
                <w:sz w:val="18"/>
              </w:rPr>
              <w:t>- ,9.57</w:t>
            </w:r>
          </w:p>
        </w:tc>
        <w:tc>
          <w:tcPr>
            <w:tcW w:w="727" w:type="dxa"/>
            <w:gridSpan w:val="2"/>
          </w:tcPr>
          <w:p w:rsidR="006B78F5" w:rsidRDefault="006B78F5" w:rsidP="00BD04EC">
            <w:pPr>
              <w:rPr>
                <w:rFonts w:ascii="Gill Sans MT" w:hAnsi="Gill Sans MT"/>
                <w:sz w:val="18"/>
              </w:rPr>
            </w:pPr>
            <w:r>
              <w:rPr>
                <w:rFonts w:ascii="Gill Sans MT" w:hAnsi="Gill Sans MT"/>
                <w:sz w:val="18"/>
              </w:rPr>
              <w:t>1957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42005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Car Sleeper Limited. King’s Cross and Perth-Converted CCT’s-Proposed Controller for End Flaps </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view of spring operated controller for “let down” flaps</w:t>
            </w:r>
          </w:p>
        </w:tc>
        <w:tc>
          <w:tcPr>
            <w:tcW w:w="896" w:type="dxa"/>
            <w:gridSpan w:val="2"/>
          </w:tcPr>
          <w:p w:rsidR="006B78F5" w:rsidRDefault="006B78F5" w:rsidP="00BD04EC">
            <w:pPr>
              <w:rPr>
                <w:rFonts w:ascii="Gill Sans MT" w:hAnsi="Gill Sans MT"/>
                <w:sz w:val="18"/>
              </w:rPr>
            </w:pPr>
            <w:r>
              <w:rPr>
                <w:rFonts w:ascii="Gill Sans MT" w:hAnsi="Gill Sans MT"/>
                <w:sz w:val="18"/>
              </w:rPr>
              <w:t>- .10.57?</w:t>
            </w:r>
          </w:p>
        </w:tc>
        <w:tc>
          <w:tcPr>
            <w:tcW w:w="727" w:type="dxa"/>
            <w:gridSpan w:val="2"/>
          </w:tcPr>
          <w:p w:rsidR="006B78F5" w:rsidRDefault="006B78F5" w:rsidP="00BD04EC">
            <w:pPr>
              <w:rPr>
                <w:rFonts w:ascii="Gill Sans MT" w:hAnsi="Gill Sans MT"/>
                <w:sz w:val="18"/>
              </w:rPr>
            </w:pPr>
            <w:r>
              <w:rPr>
                <w:rFonts w:ascii="Gill Sans MT" w:hAnsi="Gill Sans MT"/>
                <w:sz w:val="18"/>
              </w:rPr>
              <w:t>1957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42006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Batteries, Steel, Alkaline, 24 Volts, 45 Ampere Hours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one battery</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each battery to comprise 19 cells, arranged in three crates of five cells and crate of four cells</w:t>
            </w:r>
          </w:p>
        </w:tc>
        <w:tc>
          <w:tcPr>
            <w:tcW w:w="896" w:type="dxa"/>
            <w:gridSpan w:val="2"/>
          </w:tcPr>
          <w:p w:rsidR="006B78F5" w:rsidRDefault="006B78F5" w:rsidP="00BD04EC">
            <w:pPr>
              <w:rPr>
                <w:rFonts w:ascii="Gill Sans MT" w:hAnsi="Gill Sans MT"/>
                <w:sz w:val="18"/>
              </w:rPr>
            </w:pPr>
            <w:r>
              <w:rPr>
                <w:rFonts w:ascii="Gill Sans MT" w:hAnsi="Gill Sans MT"/>
                <w:sz w:val="18"/>
              </w:rPr>
              <w:t>- .10.57</w:t>
            </w:r>
          </w:p>
        </w:tc>
        <w:tc>
          <w:tcPr>
            <w:tcW w:w="727" w:type="dxa"/>
            <w:gridSpan w:val="2"/>
          </w:tcPr>
          <w:p w:rsidR="006B78F5" w:rsidRDefault="006B78F5" w:rsidP="00BD04EC">
            <w:pPr>
              <w:rPr>
                <w:rFonts w:ascii="Gill Sans MT" w:hAnsi="Gill Sans MT"/>
                <w:sz w:val="18"/>
              </w:rPr>
            </w:pPr>
            <w:r>
              <w:rPr>
                <w:rFonts w:ascii="Gill Sans MT" w:hAnsi="Gill Sans MT"/>
                <w:sz w:val="18"/>
              </w:rPr>
              <w:t>1957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42007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Arrangement of Motor Bogie to </w:t>
            </w:r>
            <w:smartTag w:uri="urn:schemas-microsoft-com:office:smarttags" w:element="City">
              <w:r>
                <w:rPr>
                  <w:rFonts w:ascii="Gill Sans MT" w:hAnsi="Gill Sans MT"/>
                  <w:sz w:val="18"/>
                </w:rPr>
                <w:t>Drg.</w:t>
              </w:r>
            </w:smartTag>
            <w:r>
              <w:rPr>
                <w:rFonts w:ascii="Gill Sans MT" w:hAnsi="Gill Sans MT"/>
                <w:sz w:val="18"/>
              </w:rPr>
              <w:t xml:space="preserve"> SC/DN20342-Modified to Compound Bolsters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outline of bogie with detailed arrangement of compound bolster shown</w:t>
            </w:r>
          </w:p>
        </w:tc>
        <w:tc>
          <w:tcPr>
            <w:tcW w:w="896" w:type="dxa"/>
            <w:gridSpan w:val="2"/>
          </w:tcPr>
          <w:p w:rsidR="006B78F5" w:rsidRDefault="006B78F5" w:rsidP="00BD04EC">
            <w:pPr>
              <w:rPr>
                <w:rFonts w:ascii="Gill Sans MT" w:hAnsi="Gill Sans MT"/>
                <w:sz w:val="18"/>
              </w:rPr>
            </w:pPr>
            <w:r>
              <w:rPr>
                <w:rFonts w:ascii="Gill Sans MT" w:hAnsi="Gill Sans MT"/>
                <w:sz w:val="18"/>
              </w:rPr>
              <w:t>- .10.57</w:t>
            </w:r>
          </w:p>
        </w:tc>
        <w:tc>
          <w:tcPr>
            <w:tcW w:w="727" w:type="dxa"/>
            <w:gridSpan w:val="2"/>
          </w:tcPr>
          <w:p w:rsidR="006B78F5" w:rsidRDefault="006B78F5" w:rsidP="00BD04EC">
            <w:pPr>
              <w:rPr>
                <w:rFonts w:ascii="Gill Sans MT" w:hAnsi="Gill Sans MT"/>
                <w:sz w:val="18"/>
              </w:rPr>
            </w:pPr>
            <w:r>
              <w:rPr>
                <w:rFonts w:ascii="Gill Sans MT" w:hAnsi="Gill Sans MT"/>
                <w:sz w:val="18"/>
              </w:rPr>
              <w:t>1957</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42033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Vacuum Adaptor (Vacuum Fektoldata)</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 of vacuum adaptor</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Copy of </w:t>
            </w:r>
            <w:smartTag w:uri="urn:schemas-microsoft-com:office:smarttags" w:element="City">
              <w:smartTag w:uri="urn:schemas-microsoft-com:office:smarttags" w:element="place">
                <w:r>
                  <w:rPr>
                    <w:rFonts w:ascii="Gill Sans MT" w:hAnsi="Gill Sans MT"/>
                    <w:sz w:val="18"/>
                  </w:rPr>
                  <w:t>Budapest</w:t>
                </w:r>
              </w:smartTag>
            </w:smartTag>
            <w:r>
              <w:rPr>
                <w:rFonts w:ascii="Gill Sans MT" w:hAnsi="Gill Sans MT"/>
                <w:sz w:val="18"/>
              </w:rPr>
              <w:t xml:space="preserve"> Dg No 1932</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appears to be an adaptor to fit on wagon vacuum pipe with ends (couplings) different from British, to couple to British vehicles</w:t>
            </w:r>
          </w:p>
        </w:tc>
        <w:tc>
          <w:tcPr>
            <w:tcW w:w="896" w:type="dxa"/>
            <w:gridSpan w:val="2"/>
          </w:tcPr>
          <w:p w:rsidR="006B78F5" w:rsidRDefault="006B78F5" w:rsidP="00BD04EC">
            <w:pPr>
              <w:rPr>
                <w:rFonts w:ascii="Gill Sans MT" w:hAnsi="Gill Sans MT"/>
                <w:sz w:val="18"/>
              </w:rPr>
            </w:pPr>
            <w:r>
              <w:rPr>
                <w:rFonts w:ascii="Gill Sans MT" w:hAnsi="Gill Sans MT"/>
                <w:sz w:val="18"/>
              </w:rPr>
              <w:t>6.3.58-</w:t>
            </w:r>
          </w:p>
        </w:tc>
        <w:tc>
          <w:tcPr>
            <w:tcW w:w="727" w:type="dxa"/>
            <w:gridSpan w:val="2"/>
          </w:tcPr>
          <w:p w:rsidR="006B78F5" w:rsidRDefault="006B78F5" w:rsidP="00BD04EC">
            <w:pPr>
              <w:rPr>
                <w:rFonts w:ascii="Gill Sans MT" w:hAnsi="Gill Sans MT"/>
                <w:sz w:val="18"/>
              </w:rPr>
            </w:pPr>
            <w:r>
              <w:rPr>
                <w:rFonts w:ascii="Gill Sans MT" w:hAnsi="Gill Sans MT"/>
                <w:sz w:val="18"/>
              </w:rPr>
              <w:t>1958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8"/>
              </w:rPr>
            </w:pPr>
            <w:r>
              <w:rPr>
                <w:rFonts w:ascii="Gill Sans MT" w:hAnsi="Gill Sans MT"/>
                <w:sz w:val="18"/>
              </w:rPr>
              <w:t>D 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42038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Spindle for Toilet Door Bolt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Twice full size details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made for specimen spindle from finishing shop</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Pr>
          <w:p w:rsidR="006B78F5" w:rsidRDefault="006B78F5" w:rsidP="00BD04EC">
            <w:pPr>
              <w:rPr>
                <w:rFonts w:ascii="Gill Sans MT" w:hAnsi="Gill Sans MT"/>
                <w:sz w:val="18"/>
              </w:rPr>
            </w:pPr>
            <w:r>
              <w:rPr>
                <w:rFonts w:ascii="Gill Sans MT" w:hAnsi="Gill Sans MT"/>
                <w:sz w:val="18"/>
              </w:rPr>
              <w:t>- .4.58</w:t>
            </w:r>
          </w:p>
        </w:tc>
        <w:tc>
          <w:tcPr>
            <w:tcW w:w="727" w:type="dxa"/>
            <w:gridSpan w:val="2"/>
          </w:tcPr>
          <w:p w:rsidR="006B78F5" w:rsidRDefault="006B78F5" w:rsidP="00BD04EC">
            <w:pPr>
              <w:rPr>
                <w:rFonts w:ascii="Gill Sans MT" w:hAnsi="Gill Sans MT"/>
                <w:sz w:val="18"/>
              </w:rPr>
            </w:pPr>
            <w:r>
              <w:rPr>
                <w:rFonts w:ascii="Gill Sans MT" w:hAnsi="Gill Sans MT"/>
                <w:sz w:val="18"/>
              </w:rPr>
              <w:t>1958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124</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42050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Wiring Diagram for Smiths Heaters on Diesel Railcars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 of heater wiring</w:t>
            </w:r>
          </w:p>
        </w:tc>
        <w:tc>
          <w:tcPr>
            <w:tcW w:w="896" w:type="dxa"/>
            <w:gridSpan w:val="2"/>
          </w:tcPr>
          <w:p w:rsidR="006B78F5" w:rsidRDefault="006B78F5" w:rsidP="00BD04EC">
            <w:pPr>
              <w:rPr>
                <w:rFonts w:ascii="Gill Sans MT" w:hAnsi="Gill Sans MT"/>
                <w:sz w:val="18"/>
              </w:rPr>
            </w:pPr>
            <w:r>
              <w:rPr>
                <w:rFonts w:ascii="Gill Sans MT" w:hAnsi="Gill Sans MT"/>
                <w:sz w:val="18"/>
              </w:rPr>
              <w:t>19.5.58</w:t>
            </w:r>
          </w:p>
        </w:tc>
        <w:tc>
          <w:tcPr>
            <w:tcW w:w="727" w:type="dxa"/>
            <w:gridSpan w:val="2"/>
          </w:tcPr>
          <w:p w:rsidR="006B78F5" w:rsidRDefault="006B78F5" w:rsidP="00BD04EC">
            <w:pPr>
              <w:rPr>
                <w:rFonts w:ascii="Gill Sans MT" w:hAnsi="Gill Sans MT"/>
                <w:sz w:val="18"/>
              </w:rPr>
            </w:pPr>
            <w:r>
              <w:rPr>
                <w:rFonts w:ascii="Gill Sans MT" w:hAnsi="Gill Sans MT"/>
                <w:sz w:val="18"/>
              </w:rPr>
              <w:t>1958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8"/>
              </w:rPr>
            </w:pPr>
            <w:r>
              <w:rPr>
                <w:rFonts w:ascii="Gill Sans MT" w:hAnsi="Gill Sans MT"/>
                <w:sz w:val="18"/>
              </w:rPr>
              <w:t>D 119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42053</w:t>
            </w:r>
          </w:p>
          <w:p w:rsidR="006B78F5" w:rsidRDefault="006B78F5" w:rsidP="00BD04EC">
            <w:pPr>
              <w:rPr>
                <w:rFonts w:ascii="Gill Sans MT" w:hAnsi="Gill Sans MT"/>
                <w:sz w:val="18"/>
              </w:rPr>
            </w:pPr>
            <w:r>
              <w:rPr>
                <w:rFonts w:ascii="Gill Sans MT" w:hAnsi="Gill Sans MT"/>
                <w:sz w:val="18"/>
              </w:rPr>
              <w:t>Att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Sketch of ‘Ferobestos’ Bush for Centre Stem Bearing to Dg ST 42053 item 1</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 of bush for Southend Electric Stock</w:t>
            </w:r>
          </w:p>
        </w:tc>
        <w:tc>
          <w:tcPr>
            <w:tcW w:w="896" w:type="dxa"/>
            <w:gridSpan w:val="2"/>
          </w:tcPr>
          <w:p w:rsidR="006B78F5" w:rsidRDefault="006B78F5" w:rsidP="00BD04EC">
            <w:pPr>
              <w:rPr>
                <w:rFonts w:ascii="Gill Sans MT" w:hAnsi="Gill Sans MT"/>
                <w:sz w:val="18"/>
              </w:rPr>
            </w:pPr>
            <w:r>
              <w:rPr>
                <w:rFonts w:ascii="Gill Sans MT" w:hAnsi="Gill Sans MT"/>
                <w:sz w:val="18"/>
              </w:rPr>
              <w:t>- .5.58</w:t>
            </w:r>
          </w:p>
        </w:tc>
        <w:tc>
          <w:tcPr>
            <w:tcW w:w="727" w:type="dxa"/>
            <w:gridSpan w:val="2"/>
          </w:tcPr>
          <w:p w:rsidR="006B78F5" w:rsidRDefault="006B78F5" w:rsidP="00BD04EC">
            <w:pPr>
              <w:rPr>
                <w:rFonts w:ascii="Gill Sans MT" w:hAnsi="Gill Sans MT"/>
                <w:sz w:val="18"/>
              </w:rPr>
            </w:pPr>
            <w:r>
              <w:rPr>
                <w:rFonts w:ascii="Gill Sans MT" w:hAnsi="Gill Sans MT"/>
                <w:sz w:val="18"/>
              </w:rPr>
              <w:t>1958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117</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42059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Double Glazed Windows on Hook Continental-Proposed Modification to Window Seal</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sectional scrap elevation and plan</w:t>
            </w:r>
          </w:p>
        </w:tc>
        <w:tc>
          <w:tcPr>
            <w:tcW w:w="896" w:type="dxa"/>
            <w:gridSpan w:val="2"/>
          </w:tcPr>
          <w:p w:rsidR="006B78F5" w:rsidRDefault="006B78F5" w:rsidP="00BD04EC">
            <w:pPr>
              <w:rPr>
                <w:rFonts w:ascii="Gill Sans MT" w:hAnsi="Gill Sans MT"/>
                <w:sz w:val="18"/>
              </w:rPr>
            </w:pPr>
            <w:r>
              <w:rPr>
                <w:rFonts w:ascii="Gill Sans MT" w:hAnsi="Gill Sans MT"/>
                <w:sz w:val="18"/>
              </w:rPr>
              <w:t>- .7.58</w:t>
            </w:r>
          </w:p>
        </w:tc>
        <w:tc>
          <w:tcPr>
            <w:tcW w:w="727" w:type="dxa"/>
            <w:gridSpan w:val="2"/>
          </w:tcPr>
          <w:p w:rsidR="006B78F5" w:rsidRDefault="006B78F5" w:rsidP="00BD04EC">
            <w:pPr>
              <w:rPr>
                <w:rFonts w:ascii="Gill Sans MT" w:hAnsi="Gill Sans MT"/>
                <w:sz w:val="18"/>
              </w:rPr>
            </w:pPr>
            <w:r>
              <w:rPr>
                <w:rFonts w:ascii="Gill Sans MT" w:hAnsi="Gill Sans MT"/>
                <w:sz w:val="18"/>
              </w:rPr>
              <w:t>1958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117</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42060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Sketch of Fuel Tank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 of tank</w:t>
            </w:r>
          </w:p>
        </w:tc>
        <w:tc>
          <w:tcPr>
            <w:tcW w:w="896" w:type="dxa"/>
            <w:gridSpan w:val="2"/>
          </w:tcPr>
          <w:p w:rsidR="006B78F5" w:rsidRDefault="006B78F5" w:rsidP="00BD04EC">
            <w:pPr>
              <w:rPr>
                <w:rFonts w:ascii="Gill Sans MT" w:hAnsi="Gill Sans MT"/>
                <w:sz w:val="18"/>
              </w:rPr>
            </w:pPr>
            <w:r>
              <w:rPr>
                <w:rFonts w:ascii="Gill Sans MT" w:hAnsi="Gill Sans MT"/>
                <w:sz w:val="18"/>
              </w:rPr>
              <w:t>- .7.58</w:t>
            </w:r>
          </w:p>
        </w:tc>
        <w:tc>
          <w:tcPr>
            <w:tcW w:w="727" w:type="dxa"/>
            <w:gridSpan w:val="2"/>
          </w:tcPr>
          <w:p w:rsidR="006B78F5" w:rsidRDefault="006B78F5" w:rsidP="00BD04EC">
            <w:pPr>
              <w:rPr>
                <w:rFonts w:ascii="Gill Sans MT" w:hAnsi="Gill Sans MT"/>
                <w:sz w:val="18"/>
              </w:rPr>
            </w:pPr>
            <w:r>
              <w:rPr>
                <w:rFonts w:ascii="Gill Sans MT" w:hAnsi="Gill Sans MT"/>
                <w:sz w:val="18"/>
              </w:rPr>
              <w:t>1958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117</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42092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Pad for Self Contained Buffers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details of pad made of 3/16” felt 16” x 9” overall</w:t>
            </w:r>
          </w:p>
        </w:tc>
        <w:tc>
          <w:tcPr>
            <w:tcW w:w="896" w:type="dxa"/>
            <w:gridSpan w:val="2"/>
          </w:tcPr>
          <w:p w:rsidR="006B78F5" w:rsidRDefault="006B78F5" w:rsidP="00BD04EC">
            <w:pPr>
              <w:rPr>
                <w:rFonts w:ascii="Gill Sans MT" w:hAnsi="Gill Sans MT"/>
                <w:sz w:val="18"/>
              </w:rPr>
            </w:pPr>
            <w:r>
              <w:rPr>
                <w:rFonts w:ascii="Gill Sans MT" w:hAnsi="Gill Sans MT"/>
                <w:sz w:val="18"/>
              </w:rPr>
              <w:t>11.12.58</w:t>
            </w:r>
          </w:p>
        </w:tc>
        <w:tc>
          <w:tcPr>
            <w:tcW w:w="727" w:type="dxa"/>
            <w:gridSpan w:val="2"/>
          </w:tcPr>
          <w:p w:rsidR="006B78F5" w:rsidRDefault="006B78F5" w:rsidP="00BD04EC">
            <w:pPr>
              <w:rPr>
                <w:rFonts w:ascii="Gill Sans MT" w:hAnsi="Gill Sans MT"/>
                <w:sz w:val="18"/>
              </w:rPr>
            </w:pPr>
            <w:r>
              <w:rPr>
                <w:rFonts w:ascii="Gill Sans MT" w:hAnsi="Gill Sans MT"/>
                <w:sz w:val="18"/>
              </w:rPr>
              <w:t>1958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107</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42097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smartTag w:uri="urn:schemas-microsoft-com:office:smarttags" w:element="City">
              <w:smartTag w:uri="urn:schemas-microsoft-com:office:smarttags" w:element="place">
                <w:r>
                  <w:rPr>
                    <w:rFonts w:ascii="Gill Sans MT" w:hAnsi="Gill Sans MT"/>
                    <w:sz w:val="18"/>
                  </w:rPr>
                  <w:t>Derby</w:t>
                </w:r>
              </w:smartTag>
            </w:smartTag>
            <w:r>
              <w:rPr>
                <w:rFonts w:ascii="Gill Sans MT" w:hAnsi="Gill Sans MT"/>
                <w:sz w:val="18"/>
              </w:rPr>
              <w:t xml:space="preserve"> Lightweight Diesel Railcar-Window Glasses-Polished Plate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Diagrammatic of three types: lower fixed light, upper fixed light and sliding light</w:t>
            </w:r>
          </w:p>
        </w:tc>
        <w:tc>
          <w:tcPr>
            <w:tcW w:w="896" w:type="dxa"/>
            <w:gridSpan w:val="2"/>
          </w:tcPr>
          <w:p w:rsidR="006B78F5" w:rsidRDefault="006B78F5" w:rsidP="00BD04EC">
            <w:pPr>
              <w:rPr>
                <w:rFonts w:ascii="Gill Sans MT" w:hAnsi="Gill Sans MT"/>
                <w:sz w:val="18"/>
              </w:rPr>
            </w:pPr>
            <w:r>
              <w:rPr>
                <w:rFonts w:ascii="Gill Sans MT" w:hAnsi="Gill Sans MT"/>
                <w:sz w:val="18"/>
              </w:rPr>
              <w:t>17.2.59</w:t>
            </w:r>
          </w:p>
        </w:tc>
        <w:tc>
          <w:tcPr>
            <w:tcW w:w="727" w:type="dxa"/>
            <w:gridSpan w:val="2"/>
          </w:tcPr>
          <w:p w:rsidR="006B78F5" w:rsidRDefault="006B78F5" w:rsidP="00BD04EC">
            <w:pPr>
              <w:rPr>
                <w:rFonts w:ascii="Gill Sans MT" w:hAnsi="Gill Sans MT"/>
                <w:sz w:val="18"/>
              </w:rPr>
            </w:pPr>
            <w:r>
              <w:rPr>
                <w:rFonts w:ascii="Gill Sans MT" w:hAnsi="Gill Sans MT"/>
                <w:sz w:val="18"/>
              </w:rPr>
              <w:t>1959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107</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42098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German Diesel Railbus-End Rubbing Block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block</w:t>
            </w:r>
          </w:p>
        </w:tc>
        <w:tc>
          <w:tcPr>
            <w:tcW w:w="896" w:type="dxa"/>
            <w:gridSpan w:val="2"/>
          </w:tcPr>
          <w:p w:rsidR="006B78F5" w:rsidRDefault="006B78F5" w:rsidP="00BD04EC">
            <w:pPr>
              <w:rPr>
                <w:rFonts w:ascii="Gill Sans MT" w:hAnsi="Gill Sans MT"/>
                <w:sz w:val="18"/>
              </w:rPr>
            </w:pPr>
            <w:r>
              <w:rPr>
                <w:rFonts w:ascii="Gill Sans MT" w:hAnsi="Gill Sans MT"/>
                <w:sz w:val="18"/>
              </w:rPr>
              <w:t>18.2.59</w:t>
            </w:r>
          </w:p>
        </w:tc>
        <w:tc>
          <w:tcPr>
            <w:tcW w:w="727" w:type="dxa"/>
            <w:gridSpan w:val="2"/>
          </w:tcPr>
          <w:p w:rsidR="006B78F5" w:rsidRDefault="006B78F5" w:rsidP="00BD04EC">
            <w:pPr>
              <w:rPr>
                <w:rFonts w:ascii="Gill Sans MT" w:hAnsi="Gill Sans MT"/>
                <w:sz w:val="18"/>
              </w:rPr>
            </w:pPr>
            <w:r>
              <w:rPr>
                <w:rFonts w:ascii="Gill Sans MT" w:hAnsi="Gill Sans MT"/>
                <w:sz w:val="18"/>
              </w:rPr>
              <w:t>1959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107</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42100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Metro-Cammell Diesel Railcar-Alteration of Second Class Seats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showing one seat lengthened and one shortened to effect a 2” increase in gangway width</w:t>
            </w:r>
          </w:p>
        </w:tc>
        <w:tc>
          <w:tcPr>
            <w:tcW w:w="896" w:type="dxa"/>
            <w:gridSpan w:val="2"/>
          </w:tcPr>
          <w:p w:rsidR="006B78F5" w:rsidRDefault="006B78F5" w:rsidP="00BD04EC">
            <w:pPr>
              <w:rPr>
                <w:rFonts w:ascii="Gill Sans MT" w:hAnsi="Gill Sans MT"/>
                <w:sz w:val="18"/>
              </w:rPr>
            </w:pPr>
            <w:r>
              <w:rPr>
                <w:rFonts w:ascii="Gill Sans MT" w:hAnsi="Gill Sans MT"/>
                <w:sz w:val="18"/>
              </w:rPr>
              <w:t>3.3.59</w:t>
            </w:r>
          </w:p>
        </w:tc>
        <w:tc>
          <w:tcPr>
            <w:tcW w:w="727" w:type="dxa"/>
            <w:gridSpan w:val="2"/>
          </w:tcPr>
          <w:p w:rsidR="006B78F5" w:rsidRDefault="006B78F5" w:rsidP="00BD04EC">
            <w:pPr>
              <w:rPr>
                <w:rFonts w:ascii="Gill Sans MT" w:hAnsi="Gill Sans MT"/>
                <w:sz w:val="18"/>
              </w:rPr>
            </w:pPr>
            <w:r>
              <w:rPr>
                <w:rFonts w:ascii="Gill Sans MT" w:hAnsi="Gill Sans MT"/>
                <w:sz w:val="18"/>
              </w:rPr>
              <w:t>1959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107</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42118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Brake Pull Rod-Details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3 components of mild steel</w:t>
            </w:r>
          </w:p>
        </w:tc>
        <w:tc>
          <w:tcPr>
            <w:tcW w:w="896" w:type="dxa"/>
            <w:gridSpan w:val="2"/>
          </w:tcPr>
          <w:p w:rsidR="006B78F5" w:rsidRDefault="006B78F5" w:rsidP="00BD04EC">
            <w:pPr>
              <w:rPr>
                <w:rFonts w:ascii="Gill Sans MT" w:hAnsi="Gill Sans MT"/>
                <w:sz w:val="18"/>
              </w:rPr>
            </w:pPr>
            <w:r>
              <w:rPr>
                <w:rFonts w:ascii="Gill Sans MT" w:hAnsi="Gill Sans MT"/>
                <w:sz w:val="18"/>
              </w:rPr>
              <w:t>12.5.59</w:t>
            </w:r>
          </w:p>
        </w:tc>
        <w:tc>
          <w:tcPr>
            <w:tcW w:w="727" w:type="dxa"/>
            <w:gridSpan w:val="2"/>
          </w:tcPr>
          <w:p w:rsidR="006B78F5" w:rsidRDefault="006B78F5" w:rsidP="00BD04EC">
            <w:pPr>
              <w:rPr>
                <w:rFonts w:ascii="Gill Sans MT" w:hAnsi="Gill Sans MT"/>
                <w:sz w:val="18"/>
              </w:rPr>
            </w:pPr>
            <w:r>
              <w:rPr>
                <w:rFonts w:ascii="Gill Sans MT" w:hAnsi="Gill Sans MT"/>
                <w:sz w:val="18"/>
              </w:rPr>
              <w:t>1959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TI</w:t>
            </w:r>
          </w:p>
        </w:tc>
        <w:tc>
          <w:tcPr>
            <w:tcW w:w="678" w:type="dxa"/>
            <w:gridSpan w:val="2"/>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111</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42140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Brake Liner for German Railbus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liner</w:t>
            </w:r>
          </w:p>
        </w:tc>
        <w:tc>
          <w:tcPr>
            <w:tcW w:w="896" w:type="dxa"/>
            <w:gridSpan w:val="2"/>
          </w:tcPr>
          <w:p w:rsidR="006B78F5" w:rsidRDefault="006B78F5" w:rsidP="00BD04EC">
            <w:pPr>
              <w:rPr>
                <w:rFonts w:ascii="Gill Sans MT" w:hAnsi="Gill Sans MT"/>
                <w:sz w:val="18"/>
              </w:rPr>
            </w:pPr>
            <w:r>
              <w:rPr>
                <w:rFonts w:ascii="Gill Sans MT" w:hAnsi="Gill Sans MT"/>
                <w:sz w:val="18"/>
              </w:rPr>
              <w:t>4.8.59</w:t>
            </w:r>
          </w:p>
        </w:tc>
        <w:tc>
          <w:tcPr>
            <w:tcW w:w="727" w:type="dxa"/>
            <w:gridSpan w:val="2"/>
          </w:tcPr>
          <w:p w:rsidR="006B78F5" w:rsidRDefault="006B78F5" w:rsidP="00BD04EC">
            <w:pPr>
              <w:rPr>
                <w:rFonts w:ascii="Gill Sans MT" w:hAnsi="Gill Sans MT"/>
                <w:sz w:val="18"/>
              </w:rPr>
            </w:pPr>
            <w:r>
              <w:rPr>
                <w:rFonts w:ascii="Gill Sans MT" w:hAnsi="Gill Sans MT"/>
                <w:sz w:val="18"/>
              </w:rPr>
              <w:t>1959</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103</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42281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Details of Suspension of Dynamo on GER Underframe of Restaurant Car</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and 6” to 1’ details of 4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30.3.60</w:t>
            </w:r>
          </w:p>
        </w:tc>
        <w:tc>
          <w:tcPr>
            <w:tcW w:w="727" w:type="dxa"/>
            <w:gridSpan w:val="2"/>
          </w:tcPr>
          <w:p w:rsidR="006B78F5" w:rsidRDefault="006B78F5" w:rsidP="00BD04EC">
            <w:pPr>
              <w:rPr>
                <w:rFonts w:ascii="Gill Sans MT" w:hAnsi="Gill Sans MT"/>
                <w:sz w:val="18"/>
              </w:rPr>
            </w:pPr>
            <w:r>
              <w:rPr>
                <w:rFonts w:ascii="Gill Sans MT" w:hAnsi="Gill Sans MT"/>
                <w:sz w:val="18"/>
              </w:rPr>
              <w:t>1960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107</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42307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smartTag w:uri="urn:schemas-microsoft-com:office:smarttags" w:element="City">
              <w:smartTag w:uri="urn:schemas-microsoft-com:office:smarttags" w:element="place">
                <w:r>
                  <w:rPr>
                    <w:rFonts w:ascii="Gill Sans MT" w:hAnsi="Gill Sans MT"/>
                    <w:sz w:val="18"/>
                  </w:rPr>
                  <w:t>Derby</w:t>
                </w:r>
              </w:smartTag>
            </w:smartTag>
            <w:r>
              <w:rPr>
                <w:rFonts w:ascii="Gill Sans MT" w:hAnsi="Gill Sans MT"/>
                <w:sz w:val="18"/>
              </w:rPr>
              <w:t xml:space="preserve"> Lightweight Diesel Units-Details of Exhaust Trunking on Non Driving End of Motor Cars    </w:t>
            </w:r>
            <w:r>
              <w:rPr>
                <w:rFonts w:ascii="Gill Sans MT" w:hAnsi="Gill Sans MT"/>
                <w:sz w:val="18"/>
              </w:rPr>
              <w:lastRenderedPageBreak/>
              <w:t>Rectangular Section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lastRenderedPageBreak/>
              <w:t>6” and 3” to 1’ details of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see later tracing</w:t>
            </w:r>
          </w:p>
        </w:tc>
        <w:tc>
          <w:tcPr>
            <w:tcW w:w="896" w:type="dxa"/>
            <w:gridSpan w:val="2"/>
          </w:tcPr>
          <w:p w:rsidR="006B78F5" w:rsidRDefault="006B78F5" w:rsidP="00BD04EC">
            <w:pPr>
              <w:rPr>
                <w:rFonts w:ascii="Gill Sans MT" w:hAnsi="Gill Sans MT"/>
                <w:sz w:val="18"/>
              </w:rPr>
            </w:pPr>
            <w:r>
              <w:rPr>
                <w:rFonts w:ascii="Gill Sans MT" w:hAnsi="Gill Sans MT"/>
                <w:sz w:val="18"/>
              </w:rPr>
              <w:t>- .5.60</w:t>
            </w:r>
          </w:p>
        </w:tc>
        <w:tc>
          <w:tcPr>
            <w:tcW w:w="727" w:type="dxa"/>
            <w:gridSpan w:val="2"/>
          </w:tcPr>
          <w:p w:rsidR="006B78F5" w:rsidRDefault="006B78F5" w:rsidP="00BD04EC">
            <w:pPr>
              <w:rPr>
                <w:rFonts w:ascii="Gill Sans MT" w:hAnsi="Gill Sans MT"/>
                <w:sz w:val="18"/>
              </w:rPr>
            </w:pPr>
            <w:r>
              <w:rPr>
                <w:rFonts w:ascii="Gill Sans MT" w:hAnsi="Gill Sans MT"/>
                <w:sz w:val="18"/>
              </w:rPr>
              <w:t>1960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42307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smartTag w:uri="urn:schemas-microsoft-com:office:smarttags" w:element="City">
              <w:smartTag w:uri="urn:schemas-microsoft-com:office:smarttags" w:element="place">
                <w:r>
                  <w:rPr>
                    <w:rFonts w:ascii="Gill Sans MT" w:hAnsi="Gill Sans MT"/>
                    <w:sz w:val="18"/>
                  </w:rPr>
                  <w:t>Derby</w:t>
                </w:r>
              </w:smartTag>
            </w:smartTag>
            <w:r>
              <w:rPr>
                <w:rFonts w:ascii="Gill Sans MT" w:hAnsi="Gill Sans MT"/>
                <w:sz w:val="18"/>
              </w:rPr>
              <w:t xml:space="preserve"> Lightweight Diesel Units-Details of Exhaust Trunking on Non Driving End of Motor Cars    </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details of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 .5.60</w:t>
            </w:r>
          </w:p>
        </w:tc>
        <w:tc>
          <w:tcPr>
            <w:tcW w:w="727" w:type="dxa"/>
            <w:gridSpan w:val="2"/>
          </w:tcPr>
          <w:p w:rsidR="006B78F5" w:rsidRDefault="006B78F5" w:rsidP="00BD04EC">
            <w:pPr>
              <w:rPr>
                <w:rFonts w:ascii="Gill Sans MT" w:hAnsi="Gill Sans MT"/>
                <w:sz w:val="18"/>
              </w:rPr>
            </w:pPr>
            <w:r>
              <w:rPr>
                <w:rFonts w:ascii="Gill Sans MT" w:hAnsi="Gill Sans MT"/>
                <w:sz w:val="18"/>
              </w:rPr>
              <w:t>1960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42310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Wickham Built Diesel Railcars-Sketch of Guards Compartment Showing Re-positioning of Equipment </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 to 1’ plan of guards compartment</w:t>
            </w:r>
          </w:p>
        </w:tc>
        <w:tc>
          <w:tcPr>
            <w:tcW w:w="896" w:type="dxa"/>
            <w:gridSpan w:val="2"/>
          </w:tcPr>
          <w:p w:rsidR="006B78F5" w:rsidRDefault="006B78F5" w:rsidP="00BD04EC">
            <w:pPr>
              <w:rPr>
                <w:rFonts w:ascii="Gill Sans MT" w:hAnsi="Gill Sans MT"/>
                <w:sz w:val="18"/>
              </w:rPr>
            </w:pPr>
            <w:r>
              <w:rPr>
                <w:rFonts w:ascii="Gill Sans MT" w:hAnsi="Gill Sans MT"/>
                <w:sz w:val="18"/>
              </w:rPr>
              <w:t>- .5.60</w:t>
            </w:r>
          </w:p>
        </w:tc>
        <w:tc>
          <w:tcPr>
            <w:tcW w:w="727" w:type="dxa"/>
            <w:gridSpan w:val="2"/>
          </w:tcPr>
          <w:p w:rsidR="006B78F5" w:rsidRDefault="006B78F5" w:rsidP="00BD04EC">
            <w:pPr>
              <w:rPr>
                <w:rFonts w:ascii="Gill Sans MT" w:hAnsi="Gill Sans MT"/>
                <w:sz w:val="18"/>
              </w:rPr>
            </w:pPr>
            <w:r>
              <w:rPr>
                <w:rFonts w:ascii="Gill Sans MT" w:hAnsi="Gill Sans MT"/>
                <w:sz w:val="18"/>
              </w:rPr>
              <w:t>1960</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42351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Identification Sketch of Diesel Railcars Primary &amp; Secondary Silencers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sketch of silencers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reference to Dg Nos DE 11162, 11227 and 35508</w:t>
            </w:r>
          </w:p>
        </w:tc>
        <w:tc>
          <w:tcPr>
            <w:tcW w:w="896" w:type="dxa"/>
            <w:gridSpan w:val="2"/>
          </w:tcPr>
          <w:p w:rsidR="006B78F5" w:rsidRDefault="006B78F5" w:rsidP="00BD04EC">
            <w:pPr>
              <w:rPr>
                <w:rFonts w:ascii="Gill Sans MT" w:hAnsi="Gill Sans MT"/>
                <w:sz w:val="18"/>
              </w:rPr>
            </w:pPr>
            <w:r>
              <w:rPr>
                <w:rFonts w:ascii="Gill Sans MT" w:hAnsi="Gill Sans MT"/>
                <w:sz w:val="18"/>
              </w:rPr>
              <w:t>- .2.61</w:t>
            </w:r>
          </w:p>
        </w:tc>
        <w:tc>
          <w:tcPr>
            <w:tcW w:w="727" w:type="dxa"/>
            <w:gridSpan w:val="2"/>
          </w:tcPr>
          <w:p w:rsidR="006B78F5" w:rsidRDefault="006B78F5" w:rsidP="00BD04EC">
            <w:pPr>
              <w:rPr>
                <w:rFonts w:ascii="Gill Sans MT" w:hAnsi="Gill Sans MT"/>
                <w:sz w:val="18"/>
              </w:rPr>
            </w:pPr>
            <w:r>
              <w:rPr>
                <w:rFonts w:ascii="Gill Sans MT" w:hAnsi="Gill Sans MT"/>
                <w:sz w:val="18"/>
              </w:rPr>
              <w:t>1961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42352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Italian Refrigerator Van No 391638-Broken Axle at Shenfield Feb 1961</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sketch of badly scared journal and crack</w:t>
            </w:r>
          </w:p>
        </w:tc>
        <w:tc>
          <w:tcPr>
            <w:tcW w:w="896" w:type="dxa"/>
            <w:gridSpan w:val="2"/>
          </w:tcPr>
          <w:p w:rsidR="006B78F5" w:rsidRDefault="006B78F5" w:rsidP="00BD04EC">
            <w:pPr>
              <w:rPr>
                <w:rFonts w:ascii="Gill Sans MT" w:hAnsi="Gill Sans MT"/>
                <w:sz w:val="18"/>
              </w:rPr>
            </w:pPr>
            <w:r>
              <w:rPr>
                <w:rFonts w:ascii="Gill Sans MT" w:hAnsi="Gill Sans MT"/>
                <w:sz w:val="18"/>
              </w:rPr>
              <w:t>- .3.61</w:t>
            </w:r>
          </w:p>
        </w:tc>
        <w:tc>
          <w:tcPr>
            <w:tcW w:w="727" w:type="dxa"/>
            <w:gridSpan w:val="2"/>
          </w:tcPr>
          <w:p w:rsidR="006B78F5" w:rsidRDefault="006B78F5" w:rsidP="00BD04EC">
            <w:pPr>
              <w:rPr>
                <w:rFonts w:ascii="Gill Sans MT" w:hAnsi="Gill Sans MT"/>
                <w:sz w:val="18"/>
              </w:rPr>
            </w:pPr>
            <w:r>
              <w:rPr>
                <w:rFonts w:ascii="Gill Sans MT" w:hAnsi="Gill Sans MT"/>
                <w:sz w:val="18"/>
              </w:rPr>
              <w:t>1961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42355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of the E.P. Unit Suspension (Shenfield Extension)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and 6” to 1’ details of arrangement</w:t>
            </w:r>
          </w:p>
        </w:tc>
        <w:tc>
          <w:tcPr>
            <w:tcW w:w="896" w:type="dxa"/>
            <w:gridSpan w:val="2"/>
          </w:tcPr>
          <w:p w:rsidR="006B78F5" w:rsidRDefault="006B78F5" w:rsidP="00BD04EC">
            <w:pPr>
              <w:rPr>
                <w:rFonts w:ascii="Gill Sans MT" w:hAnsi="Gill Sans MT"/>
                <w:sz w:val="18"/>
              </w:rPr>
            </w:pPr>
            <w:r>
              <w:rPr>
                <w:rFonts w:ascii="Gill Sans MT" w:hAnsi="Gill Sans MT"/>
                <w:sz w:val="18"/>
              </w:rPr>
              <w:t>- .4.61</w:t>
            </w:r>
          </w:p>
        </w:tc>
        <w:tc>
          <w:tcPr>
            <w:tcW w:w="727" w:type="dxa"/>
            <w:gridSpan w:val="2"/>
          </w:tcPr>
          <w:p w:rsidR="006B78F5" w:rsidRDefault="006B78F5" w:rsidP="00BD04EC">
            <w:pPr>
              <w:rPr>
                <w:rFonts w:ascii="Gill Sans MT" w:hAnsi="Gill Sans MT"/>
                <w:sz w:val="18"/>
              </w:rPr>
            </w:pPr>
            <w:r>
              <w:rPr>
                <w:rFonts w:ascii="Gill Sans MT" w:hAnsi="Gill Sans MT"/>
                <w:sz w:val="18"/>
              </w:rPr>
              <w:t>1961</w:t>
            </w:r>
          </w:p>
          <w:p w:rsidR="006B78F5" w:rsidRDefault="006B78F5" w:rsidP="00BD04EC">
            <w:pPr>
              <w:rPr>
                <w:rFonts w:ascii="Gill Sans MT" w:hAnsi="Gill Sans MT"/>
                <w:sz w:val="18"/>
              </w:rPr>
            </w:pP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42360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Standard Carriage Door Lock Spring Return </w:t>
            </w:r>
            <w:smartTag w:uri="urn:schemas-microsoft-com:office:smarttags" w:element="place">
              <w:r>
                <w:rPr>
                  <w:rFonts w:ascii="Gill Sans MT" w:hAnsi="Gill Sans MT"/>
                  <w:sz w:val="18"/>
                </w:rPr>
                <w:t>Cam</w:t>
              </w:r>
            </w:smartTag>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Four times size detail of cam</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part copy of Dg No DE / 21259</w:t>
            </w:r>
          </w:p>
        </w:tc>
        <w:tc>
          <w:tcPr>
            <w:tcW w:w="896" w:type="dxa"/>
            <w:gridSpan w:val="2"/>
          </w:tcPr>
          <w:p w:rsidR="006B78F5" w:rsidRDefault="006B78F5" w:rsidP="00BD04EC">
            <w:pPr>
              <w:rPr>
                <w:rFonts w:ascii="Gill Sans MT" w:hAnsi="Gill Sans MT"/>
                <w:sz w:val="18"/>
              </w:rPr>
            </w:pPr>
            <w:r>
              <w:rPr>
                <w:rFonts w:ascii="Gill Sans MT" w:hAnsi="Gill Sans MT"/>
                <w:sz w:val="18"/>
              </w:rPr>
              <w:t>- .5.61</w:t>
            </w:r>
          </w:p>
        </w:tc>
        <w:tc>
          <w:tcPr>
            <w:tcW w:w="727" w:type="dxa"/>
            <w:gridSpan w:val="2"/>
          </w:tcPr>
          <w:p w:rsidR="006B78F5" w:rsidRDefault="006B78F5" w:rsidP="00BD04EC">
            <w:pPr>
              <w:rPr>
                <w:rFonts w:ascii="Gill Sans MT" w:hAnsi="Gill Sans MT"/>
                <w:sz w:val="18"/>
              </w:rPr>
            </w:pPr>
            <w:r>
              <w:rPr>
                <w:rFonts w:ascii="Gill Sans MT" w:hAnsi="Gill Sans MT"/>
                <w:sz w:val="18"/>
              </w:rPr>
              <w:t>1961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42372</w:t>
            </w:r>
          </w:p>
          <w:p w:rsidR="006B78F5" w:rsidRDefault="006B78F5" w:rsidP="00BD04EC">
            <w:pPr>
              <w:rPr>
                <w:rFonts w:ascii="Gill Sans MT" w:hAnsi="Gill Sans MT"/>
                <w:sz w:val="18"/>
              </w:rPr>
            </w:pP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Suspension Details of Air Reservoir </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and 6”to 1’ and full size details of 3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21.8.61</w:t>
            </w:r>
          </w:p>
        </w:tc>
        <w:tc>
          <w:tcPr>
            <w:tcW w:w="727" w:type="dxa"/>
            <w:gridSpan w:val="2"/>
          </w:tcPr>
          <w:p w:rsidR="006B78F5" w:rsidRDefault="006B78F5" w:rsidP="00BD04EC">
            <w:pPr>
              <w:rPr>
                <w:rFonts w:ascii="Gill Sans MT" w:hAnsi="Gill Sans MT"/>
                <w:sz w:val="18"/>
              </w:rPr>
            </w:pPr>
            <w:r>
              <w:rPr>
                <w:rFonts w:ascii="Gill Sans MT" w:hAnsi="Gill Sans MT"/>
                <w:sz w:val="18"/>
              </w:rPr>
              <w:t>1961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117</w:t>
            </w:r>
          </w:p>
          <w:p w:rsidR="006B78F5" w:rsidRDefault="006B78F5" w:rsidP="00BD04EC">
            <w:pPr>
              <w:rPr>
                <w:rFonts w:ascii="Gill Sans MT" w:hAnsi="Gill Sans MT"/>
                <w:sz w:val="16"/>
              </w:rPr>
            </w:pP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42378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Compressor Carrying Bracket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elevations and plan of bracket</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retraced from earlier drawing, incorporating various modifications</w:t>
            </w:r>
          </w:p>
        </w:tc>
        <w:tc>
          <w:tcPr>
            <w:tcW w:w="896" w:type="dxa"/>
            <w:gridSpan w:val="2"/>
          </w:tcPr>
          <w:p w:rsidR="006B78F5" w:rsidRDefault="006B78F5" w:rsidP="00BD04EC">
            <w:pPr>
              <w:rPr>
                <w:rFonts w:ascii="Gill Sans MT" w:hAnsi="Gill Sans MT"/>
                <w:sz w:val="18"/>
              </w:rPr>
            </w:pPr>
            <w:r>
              <w:rPr>
                <w:rFonts w:ascii="Gill Sans MT" w:hAnsi="Gill Sans MT"/>
                <w:sz w:val="18"/>
              </w:rPr>
              <w:t>18.8.48</w:t>
            </w:r>
          </w:p>
        </w:tc>
        <w:tc>
          <w:tcPr>
            <w:tcW w:w="727" w:type="dxa"/>
            <w:gridSpan w:val="2"/>
          </w:tcPr>
          <w:p w:rsidR="006B78F5" w:rsidRDefault="006B78F5" w:rsidP="00BD04EC">
            <w:pPr>
              <w:rPr>
                <w:rFonts w:ascii="Gill Sans MT" w:hAnsi="Gill Sans MT"/>
                <w:sz w:val="18"/>
              </w:rPr>
            </w:pPr>
            <w:r>
              <w:rPr>
                <w:rFonts w:ascii="Gill Sans MT" w:hAnsi="Gill Sans MT"/>
                <w:sz w:val="18"/>
              </w:rPr>
              <w:t>1948</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117</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42380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Washer for Fitting Lode Nut in place of Coned Nut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 of washer</w:t>
            </w:r>
          </w:p>
        </w:tc>
        <w:tc>
          <w:tcPr>
            <w:tcW w:w="896" w:type="dxa"/>
            <w:gridSpan w:val="2"/>
          </w:tcPr>
          <w:p w:rsidR="006B78F5" w:rsidRDefault="006B78F5" w:rsidP="00BD04EC">
            <w:pPr>
              <w:rPr>
                <w:rFonts w:ascii="Gill Sans MT" w:hAnsi="Gill Sans MT"/>
                <w:sz w:val="18"/>
              </w:rPr>
            </w:pPr>
            <w:r>
              <w:rPr>
                <w:rFonts w:ascii="Gill Sans MT" w:hAnsi="Gill Sans MT"/>
                <w:sz w:val="18"/>
              </w:rPr>
              <w:t>28.8.61</w:t>
            </w:r>
          </w:p>
        </w:tc>
        <w:tc>
          <w:tcPr>
            <w:tcW w:w="727" w:type="dxa"/>
            <w:gridSpan w:val="2"/>
          </w:tcPr>
          <w:p w:rsidR="006B78F5" w:rsidRDefault="006B78F5" w:rsidP="00BD04EC">
            <w:pPr>
              <w:rPr>
                <w:rFonts w:ascii="Gill Sans MT" w:hAnsi="Gill Sans MT"/>
                <w:sz w:val="18"/>
              </w:rPr>
            </w:pPr>
            <w:r>
              <w:rPr>
                <w:rFonts w:ascii="Gill Sans MT" w:hAnsi="Gill Sans MT"/>
                <w:sz w:val="18"/>
              </w:rPr>
              <w:t>1961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117</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42382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Floor Layouts Guards Compartments for Various Types of Diesel Railcars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½” to 1’ details of floor layouts for Metro Cammell lot No 30190,   Derby Lightweight lot No 30126, Derby Heavyweight lot No 30469 and Wickham and Craven lot No 30469</w:t>
            </w:r>
          </w:p>
        </w:tc>
        <w:tc>
          <w:tcPr>
            <w:tcW w:w="896" w:type="dxa"/>
            <w:gridSpan w:val="2"/>
          </w:tcPr>
          <w:p w:rsidR="006B78F5" w:rsidRDefault="006B78F5" w:rsidP="00BD04EC">
            <w:pPr>
              <w:rPr>
                <w:rFonts w:ascii="Gill Sans MT" w:hAnsi="Gill Sans MT"/>
                <w:sz w:val="18"/>
              </w:rPr>
            </w:pPr>
            <w:r>
              <w:rPr>
                <w:rFonts w:ascii="Gill Sans MT" w:hAnsi="Gill Sans MT"/>
                <w:sz w:val="18"/>
              </w:rPr>
              <w:t>- .9.61</w:t>
            </w:r>
          </w:p>
        </w:tc>
        <w:tc>
          <w:tcPr>
            <w:tcW w:w="727" w:type="dxa"/>
            <w:gridSpan w:val="2"/>
          </w:tcPr>
          <w:p w:rsidR="006B78F5" w:rsidRDefault="006B78F5" w:rsidP="00BD04EC">
            <w:pPr>
              <w:rPr>
                <w:rFonts w:ascii="Gill Sans MT" w:hAnsi="Gill Sans MT"/>
                <w:sz w:val="18"/>
              </w:rPr>
            </w:pPr>
            <w:r>
              <w:rPr>
                <w:rFonts w:ascii="Gill Sans MT" w:hAnsi="Gill Sans MT"/>
                <w:sz w:val="18"/>
              </w:rPr>
              <w:t>1961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42384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smartTag w:uri="urn:schemas-microsoft-com:office:smarttags" w:element="City">
              <w:smartTag w:uri="urn:schemas-microsoft-com:office:smarttags" w:element="place">
                <w:r>
                  <w:rPr>
                    <w:rFonts w:ascii="Gill Sans MT" w:hAnsi="Gill Sans MT"/>
                    <w:sz w:val="18"/>
                  </w:rPr>
                  <w:t>Derby</w:t>
                </w:r>
              </w:smartTag>
            </w:smartTag>
            <w:r>
              <w:rPr>
                <w:rFonts w:ascii="Gill Sans MT" w:hAnsi="Gill Sans MT"/>
                <w:sz w:val="18"/>
              </w:rPr>
              <w:t xml:space="preserve"> Lightweight Railcar-Proposed Modification to Existing Exhaust Pipe Fastening</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part arrangement of fastening and full size details</w:t>
            </w:r>
          </w:p>
        </w:tc>
        <w:tc>
          <w:tcPr>
            <w:tcW w:w="896" w:type="dxa"/>
            <w:gridSpan w:val="2"/>
          </w:tcPr>
          <w:p w:rsidR="006B78F5" w:rsidRDefault="006B78F5" w:rsidP="00BD04EC">
            <w:pPr>
              <w:rPr>
                <w:rFonts w:ascii="Gill Sans MT" w:hAnsi="Gill Sans MT"/>
                <w:sz w:val="18"/>
              </w:rPr>
            </w:pPr>
            <w:r>
              <w:rPr>
                <w:rFonts w:ascii="Gill Sans MT" w:hAnsi="Gill Sans MT"/>
                <w:sz w:val="18"/>
              </w:rPr>
              <w:t>3.10.61</w:t>
            </w:r>
          </w:p>
        </w:tc>
        <w:tc>
          <w:tcPr>
            <w:tcW w:w="727" w:type="dxa"/>
            <w:gridSpan w:val="2"/>
          </w:tcPr>
          <w:p w:rsidR="006B78F5" w:rsidRDefault="006B78F5" w:rsidP="00BD04EC">
            <w:pPr>
              <w:rPr>
                <w:rFonts w:ascii="Gill Sans MT" w:hAnsi="Gill Sans MT"/>
                <w:sz w:val="18"/>
              </w:rPr>
            </w:pPr>
            <w:r>
              <w:rPr>
                <w:rFonts w:ascii="Gill Sans MT" w:hAnsi="Gill Sans MT"/>
                <w:sz w:val="18"/>
              </w:rPr>
              <w:t>1961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42385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25 KVA Conversion Programme-Graph of Southend Stock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Diagrammatic graph showing number of units of number of months</w:t>
            </w:r>
          </w:p>
        </w:tc>
        <w:tc>
          <w:tcPr>
            <w:tcW w:w="896" w:type="dxa"/>
            <w:gridSpan w:val="2"/>
          </w:tcPr>
          <w:p w:rsidR="006B78F5" w:rsidRDefault="006B78F5" w:rsidP="00BD04EC">
            <w:pPr>
              <w:rPr>
                <w:rFonts w:ascii="Gill Sans MT" w:hAnsi="Gill Sans MT"/>
                <w:sz w:val="18"/>
              </w:rPr>
            </w:pPr>
            <w:r>
              <w:rPr>
                <w:rFonts w:ascii="Gill Sans MT" w:hAnsi="Gill Sans MT"/>
                <w:sz w:val="18"/>
              </w:rPr>
              <w:t>9.10.61-</w:t>
            </w:r>
          </w:p>
        </w:tc>
        <w:tc>
          <w:tcPr>
            <w:tcW w:w="727" w:type="dxa"/>
            <w:gridSpan w:val="2"/>
          </w:tcPr>
          <w:p w:rsidR="006B78F5" w:rsidRDefault="006B78F5" w:rsidP="00BD04EC">
            <w:pPr>
              <w:rPr>
                <w:rFonts w:ascii="Gill Sans MT" w:hAnsi="Gill Sans MT"/>
                <w:sz w:val="18"/>
              </w:rPr>
            </w:pPr>
            <w:r>
              <w:rPr>
                <w:rFonts w:ascii="Gill Sans MT" w:hAnsi="Gill Sans MT"/>
                <w:sz w:val="18"/>
              </w:rPr>
              <w:t>1961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42394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Diagrams Showing Draught Excluder Arrangements Fitted on Internal Communicating Swing Door for Carriage Committee Mock Up</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diagrams of two arrangements</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Pr>
          <w:p w:rsidR="006B78F5" w:rsidRDefault="006B78F5" w:rsidP="00BD04EC">
            <w:pPr>
              <w:rPr>
                <w:rFonts w:ascii="Gill Sans MT" w:hAnsi="Gill Sans MT"/>
                <w:sz w:val="18"/>
              </w:rPr>
            </w:pPr>
            <w:r>
              <w:rPr>
                <w:rFonts w:ascii="Gill Sans MT" w:hAnsi="Gill Sans MT"/>
                <w:sz w:val="18"/>
              </w:rPr>
              <w:t>4.12.61</w:t>
            </w:r>
          </w:p>
        </w:tc>
        <w:tc>
          <w:tcPr>
            <w:tcW w:w="727" w:type="dxa"/>
            <w:gridSpan w:val="2"/>
          </w:tcPr>
          <w:p w:rsidR="006B78F5" w:rsidRDefault="006B78F5" w:rsidP="00BD04EC">
            <w:pPr>
              <w:rPr>
                <w:rFonts w:ascii="Gill Sans MT" w:hAnsi="Gill Sans MT"/>
                <w:sz w:val="18"/>
              </w:rPr>
            </w:pPr>
            <w:r>
              <w:rPr>
                <w:rFonts w:ascii="Gill Sans MT" w:hAnsi="Gill Sans MT"/>
                <w:sz w:val="18"/>
              </w:rPr>
              <w:t>1961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117</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42395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Sketch Showing Position of Breakage of Spring on Driving Bogie</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 of breakage</w:t>
            </w:r>
          </w:p>
        </w:tc>
        <w:tc>
          <w:tcPr>
            <w:tcW w:w="896" w:type="dxa"/>
            <w:gridSpan w:val="2"/>
          </w:tcPr>
          <w:p w:rsidR="006B78F5" w:rsidRDefault="006B78F5" w:rsidP="00BD04EC">
            <w:pPr>
              <w:rPr>
                <w:rFonts w:ascii="Gill Sans MT" w:hAnsi="Gill Sans MT"/>
                <w:sz w:val="18"/>
              </w:rPr>
            </w:pPr>
            <w:r>
              <w:rPr>
                <w:rFonts w:ascii="Gill Sans MT" w:hAnsi="Gill Sans MT"/>
                <w:sz w:val="18"/>
              </w:rPr>
              <w:t>3.12.61</w:t>
            </w:r>
          </w:p>
        </w:tc>
        <w:tc>
          <w:tcPr>
            <w:tcW w:w="727" w:type="dxa"/>
            <w:gridSpan w:val="2"/>
          </w:tcPr>
          <w:p w:rsidR="006B78F5" w:rsidRDefault="006B78F5" w:rsidP="00BD04EC">
            <w:pPr>
              <w:rPr>
                <w:rFonts w:ascii="Gill Sans MT" w:hAnsi="Gill Sans MT"/>
                <w:sz w:val="18"/>
              </w:rPr>
            </w:pPr>
            <w:r>
              <w:rPr>
                <w:rFonts w:ascii="Gill Sans MT" w:hAnsi="Gill Sans MT"/>
                <w:sz w:val="18"/>
              </w:rPr>
              <w:t>1961</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117</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42405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Alternative Modification to Brake Lever-Motor Coach-SAS Electric Stock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details of lever</w:t>
            </w:r>
          </w:p>
        </w:tc>
        <w:tc>
          <w:tcPr>
            <w:tcW w:w="896" w:type="dxa"/>
            <w:gridSpan w:val="2"/>
          </w:tcPr>
          <w:p w:rsidR="006B78F5" w:rsidRDefault="006B78F5" w:rsidP="00BD04EC">
            <w:pPr>
              <w:rPr>
                <w:rFonts w:ascii="Gill Sans MT" w:hAnsi="Gill Sans MT"/>
                <w:sz w:val="18"/>
              </w:rPr>
            </w:pPr>
            <w:r>
              <w:rPr>
                <w:rFonts w:ascii="Gill Sans MT" w:hAnsi="Gill Sans MT"/>
                <w:sz w:val="18"/>
              </w:rPr>
              <w:t>- .2.62</w:t>
            </w:r>
          </w:p>
        </w:tc>
        <w:tc>
          <w:tcPr>
            <w:tcW w:w="727" w:type="dxa"/>
            <w:gridSpan w:val="2"/>
          </w:tcPr>
          <w:p w:rsidR="006B78F5" w:rsidRDefault="006B78F5" w:rsidP="00BD04EC">
            <w:pPr>
              <w:rPr>
                <w:rFonts w:ascii="Gill Sans MT" w:hAnsi="Gill Sans MT"/>
                <w:sz w:val="18"/>
              </w:rPr>
            </w:pPr>
            <w:r>
              <w:rPr>
                <w:rFonts w:ascii="Gill Sans MT" w:hAnsi="Gill Sans MT"/>
                <w:sz w:val="18"/>
              </w:rPr>
              <w:t>1962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42406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Outline of Craven Railcar Showing Visible Warning Indications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¾ to 1’ end elevation with yellow painted panel</w:t>
            </w:r>
          </w:p>
        </w:tc>
        <w:tc>
          <w:tcPr>
            <w:tcW w:w="896" w:type="dxa"/>
            <w:gridSpan w:val="2"/>
          </w:tcPr>
          <w:p w:rsidR="006B78F5" w:rsidRDefault="006B78F5" w:rsidP="00BD04EC">
            <w:pPr>
              <w:rPr>
                <w:rFonts w:ascii="Gill Sans MT" w:hAnsi="Gill Sans MT"/>
                <w:sz w:val="18"/>
              </w:rPr>
            </w:pPr>
            <w:r>
              <w:rPr>
                <w:rFonts w:ascii="Gill Sans MT" w:hAnsi="Gill Sans MT"/>
                <w:sz w:val="18"/>
              </w:rPr>
              <w:t>13.2.62</w:t>
            </w:r>
          </w:p>
        </w:tc>
        <w:tc>
          <w:tcPr>
            <w:tcW w:w="727" w:type="dxa"/>
            <w:gridSpan w:val="2"/>
          </w:tcPr>
          <w:p w:rsidR="006B78F5" w:rsidRDefault="006B78F5" w:rsidP="00BD04EC">
            <w:pPr>
              <w:rPr>
                <w:rFonts w:ascii="Gill Sans MT" w:hAnsi="Gill Sans MT"/>
                <w:sz w:val="18"/>
              </w:rPr>
            </w:pPr>
            <w:r>
              <w:rPr>
                <w:rFonts w:ascii="Gill Sans MT" w:hAnsi="Gill Sans MT"/>
                <w:sz w:val="18"/>
              </w:rPr>
              <w:t>1962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107</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42409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The Fitting of an A.E.C. Engine to a German Railbus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part elevation of underframe showing required modifications</w:t>
            </w:r>
          </w:p>
        </w:tc>
        <w:tc>
          <w:tcPr>
            <w:tcW w:w="896" w:type="dxa"/>
            <w:gridSpan w:val="2"/>
          </w:tcPr>
          <w:p w:rsidR="006B78F5" w:rsidRDefault="006B78F5" w:rsidP="00BD04EC">
            <w:pPr>
              <w:rPr>
                <w:rFonts w:ascii="Gill Sans MT" w:hAnsi="Gill Sans MT"/>
                <w:sz w:val="18"/>
              </w:rPr>
            </w:pPr>
            <w:r>
              <w:rPr>
                <w:rFonts w:ascii="Gill Sans MT" w:hAnsi="Gill Sans MT"/>
                <w:sz w:val="18"/>
              </w:rPr>
              <w:t>22.2.62</w:t>
            </w:r>
          </w:p>
        </w:tc>
        <w:tc>
          <w:tcPr>
            <w:tcW w:w="727" w:type="dxa"/>
            <w:gridSpan w:val="2"/>
          </w:tcPr>
          <w:p w:rsidR="006B78F5" w:rsidRDefault="006B78F5" w:rsidP="00BD04EC">
            <w:pPr>
              <w:rPr>
                <w:rFonts w:ascii="Gill Sans MT" w:hAnsi="Gill Sans MT"/>
                <w:sz w:val="18"/>
              </w:rPr>
            </w:pPr>
            <w:r>
              <w:rPr>
                <w:rFonts w:ascii="Gill Sans MT" w:hAnsi="Gill Sans MT"/>
                <w:sz w:val="18"/>
              </w:rPr>
              <w:t>1962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42411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smartTag w:uri="urn:schemas-microsoft-com:office:smarttags" w:element="City">
              <w:smartTag w:uri="urn:schemas-microsoft-com:office:smarttags" w:element="place">
                <w:r>
                  <w:rPr>
                    <w:rFonts w:ascii="Gill Sans MT" w:hAnsi="Gill Sans MT"/>
                    <w:sz w:val="18"/>
                  </w:rPr>
                  <w:t>Derby</w:t>
                </w:r>
              </w:smartTag>
            </w:smartTag>
            <w:r>
              <w:rPr>
                <w:rFonts w:ascii="Gill Sans MT" w:hAnsi="Gill Sans MT"/>
                <w:sz w:val="18"/>
              </w:rPr>
              <w:t xml:space="preserve"> 2 Car Unit No 79035-Sketch of Broken Axle No 83499A</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 of axle broken at wheel boss with two views of break</w:t>
            </w:r>
          </w:p>
        </w:tc>
        <w:tc>
          <w:tcPr>
            <w:tcW w:w="896" w:type="dxa"/>
            <w:gridSpan w:val="2"/>
          </w:tcPr>
          <w:p w:rsidR="006B78F5" w:rsidRDefault="006B78F5" w:rsidP="00BD04EC">
            <w:pPr>
              <w:rPr>
                <w:rFonts w:ascii="Gill Sans MT" w:hAnsi="Gill Sans MT"/>
                <w:sz w:val="18"/>
              </w:rPr>
            </w:pPr>
            <w:r>
              <w:rPr>
                <w:rFonts w:ascii="Gill Sans MT" w:hAnsi="Gill Sans MT"/>
                <w:sz w:val="18"/>
              </w:rPr>
              <w:t>- .2.62</w:t>
            </w:r>
          </w:p>
        </w:tc>
        <w:tc>
          <w:tcPr>
            <w:tcW w:w="727" w:type="dxa"/>
            <w:gridSpan w:val="2"/>
          </w:tcPr>
          <w:p w:rsidR="006B78F5" w:rsidRDefault="006B78F5" w:rsidP="00BD04EC">
            <w:pPr>
              <w:rPr>
                <w:rFonts w:ascii="Gill Sans MT" w:hAnsi="Gill Sans MT"/>
                <w:sz w:val="18"/>
              </w:rPr>
            </w:pPr>
            <w:r>
              <w:rPr>
                <w:rFonts w:ascii="Gill Sans MT" w:hAnsi="Gill Sans MT"/>
                <w:sz w:val="18"/>
              </w:rPr>
              <w:t>1962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126</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42418</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Details of Diesel Railcar-A.W.S Drawings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Unscaled list of drawings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tracing paper badly torn</w:t>
            </w:r>
          </w:p>
        </w:tc>
        <w:tc>
          <w:tcPr>
            <w:tcW w:w="896" w:type="dxa"/>
            <w:gridSpan w:val="2"/>
          </w:tcPr>
          <w:p w:rsidR="006B78F5" w:rsidRDefault="006B78F5" w:rsidP="00BD04EC">
            <w:pPr>
              <w:rPr>
                <w:rFonts w:ascii="Gill Sans MT" w:hAnsi="Gill Sans MT"/>
                <w:sz w:val="18"/>
              </w:rPr>
            </w:pPr>
            <w:r>
              <w:rPr>
                <w:rFonts w:ascii="Gill Sans MT" w:hAnsi="Gill Sans MT"/>
                <w:sz w:val="18"/>
              </w:rPr>
              <w:t>- .3.62</w:t>
            </w:r>
          </w:p>
        </w:tc>
        <w:tc>
          <w:tcPr>
            <w:tcW w:w="727" w:type="dxa"/>
            <w:gridSpan w:val="2"/>
          </w:tcPr>
          <w:p w:rsidR="006B78F5" w:rsidRDefault="006B78F5" w:rsidP="00BD04EC">
            <w:pPr>
              <w:rPr>
                <w:rFonts w:ascii="Gill Sans MT" w:hAnsi="Gill Sans MT"/>
                <w:sz w:val="18"/>
              </w:rPr>
            </w:pPr>
            <w:r>
              <w:rPr>
                <w:rFonts w:ascii="Gill Sans MT" w:hAnsi="Gill Sans MT"/>
                <w:sz w:val="18"/>
              </w:rPr>
              <w:t>1962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42431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Section Through Wheel-Part Copy of                        Dg SC/DN/22104</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section of wheel</w:t>
            </w:r>
          </w:p>
        </w:tc>
        <w:tc>
          <w:tcPr>
            <w:tcW w:w="896" w:type="dxa"/>
            <w:gridSpan w:val="2"/>
          </w:tcPr>
          <w:p w:rsidR="006B78F5" w:rsidRDefault="006B78F5" w:rsidP="00BD04EC">
            <w:pPr>
              <w:rPr>
                <w:rFonts w:ascii="Gill Sans MT" w:hAnsi="Gill Sans MT"/>
                <w:sz w:val="18"/>
              </w:rPr>
            </w:pPr>
            <w:r>
              <w:rPr>
                <w:rFonts w:ascii="Gill Sans MT" w:hAnsi="Gill Sans MT"/>
                <w:sz w:val="18"/>
              </w:rPr>
              <w:t>22.5.62</w:t>
            </w:r>
          </w:p>
        </w:tc>
        <w:tc>
          <w:tcPr>
            <w:tcW w:w="727" w:type="dxa"/>
            <w:gridSpan w:val="2"/>
          </w:tcPr>
          <w:p w:rsidR="006B78F5" w:rsidRDefault="006B78F5" w:rsidP="00BD04EC">
            <w:pPr>
              <w:rPr>
                <w:rFonts w:ascii="Gill Sans MT" w:hAnsi="Gill Sans MT"/>
                <w:sz w:val="18"/>
              </w:rPr>
            </w:pPr>
            <w:r>
              <w:rPr>
                <w:rFonts w:ascii="Gill Sans MT" w:hAnsi="Gill Sans MT"/>
                <w:sz w:val="18"/>
              </w:rPr>
              <w:t>1962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42433</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Shenfield A.W.S. 1949 Stock</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Unscaled list and sketches of 26 items</w:t>
            </w:r>
          </w:p>
        </w:tc>
        <w:tc>
          <w:tcPr>
            <w:tcW w:w="896" w:type="dxa"/>
            <w:gridSpan w:val="2"/>
          </w:tcPr>
          <w:p w:rsidR="006B78F5" w:rsidRDefault="006B78F5" w:rsidP="00BD04EC">
            <w:pPr>
              <w:rPr>
                <w:rFonts w:ascii="Gill Sans MT" w:hAnsi="Gill Sans MT"/>
                <w:sz w:val="18"/>
              </w:rPr>
            </w:pPr>
            <w:r>
              <w:rPr>
                <w:rFonts w:ascii="Gill Sans MT" w:hAnsi="Gill Sans MT"/>
                <w:sz w:val="18"/>
              </w:rPr>
              <w:t>- .5.62</w:t>
            </w:r>
          </w:p>
        </w:tc>
        <w:tc>
          <w:tcPr>
            <w:tcW w:w="727" w:type="dxa"/>
            <w:gridSpan w:val="2"/>
          </w:tcPr>
          <w:p w:rsidR="006B78F5" w:rsidRDefault="006B78F5" w:rsidP="00BD04EC">
            <w:pPr>
              <w:rPr>
                <w:rFonts w:ascii="Gill Sans MT" w:hAnsi="Gill Sans MT"/>
                <w:sz w:val="18"/>
              </w:rPr>
            </w:pPr>
            <w:r>
              <w:rPr>
                <w:rFonts w:ascii="Gill Sans MT" w:hAnsi="Gill Sans MT"/>
                <w:sz w:val="18"/>
              </w:rPr>
              <w:t>1962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42434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Southend A.W.S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Unscaled list and sketches of 19 items with names of shops supplying details</w:t>
            </w:r>
          </w:p>
        </w:tc>
        <w:tc>
          <w:tcPr>
            <w:tcW w:w="896" w:type="dxa"/>
            <w:gridSpan w:val="2"/>
          </w:tcPr>
          <w:p w:rsidR="006B78F5" w:rsidRDefault="006B78F5" w:rsidP="00BD04EC">
            <w:pPr>
              <w:rPr>
                <w:rFonts w:ascii="Gill Sans MT" w:hAnsi="Gill Sans MT"/>
                <w:sz w:val="18"/>
              </w:rPr>
            </w:pPr>
            <w:r>
              <w:rPr>
                <w:rFonts w:ascii="Gill Sans MT" w:hAnsi="Gill Sans MT"/>
                <w:sz w:val="18"/>
              </w:rPr>
              <w:t>- .5.62</w:t>
            </w:r>
          </w:p>
        </w:tc>
        <w:tc>
          <w:tcPr>
            <w:tcW w:w="727" w:type="dxa"/>
            <w:gridSpan w:val="2"/>
          </w:tcPr>
          <w:p w:rsidR="006B78F5" w:rsidRDefault="006B78F5" w:rsidP="00BD04EC">
            <w:pPr>
              <w:rPr>
                <w:rFonts w:ascii="Gill Sans MT" w:hAnsi="Gill Sans MT"/>
                <w:sz w:val="18"/>
              </w:rPr>
            </w:pPr>
            <w:r>
              <w:rPr>
                <w:rFonts w:ascii="Gill Sans MT" w:hAnsi="Gill Sans MT"/>
                <w:sz w:val="18"/>
              </w:rPr>
              <w:t>1962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lastRenderedPageBreak/>
              <w:t>42436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Bethnal Green Mishap-Bogie Turning Test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Unscaled details of bogie of  coach No 61084, unit 225 being turned on 65ft turntable</w:t>
            </w:r>
          </w:p>
        </w:tc>
        <w:tc>
          <w:tcPr>
            <w:tcW w:w="896" w:type="dxa"/>
            <w:gridSpan w:val="2"/>
          </w:tcPr>
          <w:p w:rsidR="006B78F5" w:rsidRDefault="006B78F5" w:rsidP="00BD04EC">
            <w:pPr>
              <w:rPr>
                <w:rFonts w:ascii="Gill Sans MT" w:hAnsi="Gill Sans MT"/>
                <w:sz w:val="18"/>
              </w:rPr>
            </w:pPr>
            <w:r>
              <w:rPr>
                <w:rFonts w:ascii="Gill Sans MT" w:hAnsi="Gill Sans MT"/>
                <w:sz w:val="18"/>
              </w:rPr>
              <w:t>3.7.62</w:t>
            </w:r>
          </w:p>
        </w:tc>
        <w:tc>
          <w:tcPr>
            <w:tcW w:w="727" w:type="dxa"/>
            <w:gridSpan w:val="2"/>
          </w:tcPr>
          <w:p w:rsidR="006B78F5" w:rsidRDefault="006B78F5" w:rsidP="00BD04EC">
            <w:pPr>
              <w:rPr>
                <w:rFonts w:ascii="Gill Sans MT" w:hAnsi="Gill Sans MT"/>
                <w:sz w:val="18"/>
              </w:rPr>
            </w:pPr>
            <w:r>
              <w:rPr>
                <w:rFonts w:ascii="Gill Sans MT" w:hAnsi="Gill Sans MT"/>
                <w:sz w:val="18"/>
              </w:rPr>
              <w:t>1962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123</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42439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Glass Details for Stores Ordering on Diesel Railcars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and 3” to 1’ details of glass A-G.</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reference to Metro Cammell Dg No 905 / 256 and             D. Wickham  Dg No T.2170 </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tracing paper torn</w:t>
            </w:r>
          </w:p>
        </w:tc>
        <w:tc>
          <w:tcPr>
            <w:tcW w:w="896" w:type="dxa"/>
            <w:gridSpan w:val="2"/>
          </w:tcPr>
          <w:p w:rsidR="006B78F5" w:rsidRDefault="006B78F5" w:rsidP="00BD04EC">
            <w:pPr>
              <w:rPr>
                <w:rFonts w:ascii="Gill Sans MT" w:hAnsi="Gill Sans MT"/>
                <w:sz w:val="18"/>
              </w:rPr>
            </w:pPr>
            <w:r>
              <w:rPr>
                <w:rFonts w:ascii="Gill Sans MT" w:hAnsi="Gill Sans MT"/>
                <w:sz w:val="18"/>
              </w:rPr>
              <w:t>- .8.62</w:t>
            </w:r>
          </w:p>
        </w:tc>
        <w:tc>
          <w:tcPr>
            <w:tcW w:w="727" w:type="dxa"/>
            <w:gridSpan w:val="2"/>
          </w:tcPr>
          <w:p w:rsidR="006B78F5" w:rsidRDefault="006B78F5" w:rsidP="00BD04EC">
            <w:pPr>
              <w:rPr>
                <w:rFonts w:ascii="Gill Sans MT" w:hAnsi="Gill Sans MT"/>
                <w:sz w:val="18"/>
              </w:rPr>
            </w:pPr>
            <w:r>
              <w:rPr>
                <w:rFonts w:ascii="Gill Sans MT" w:hAnsi="Gill Sans MT"/>
                <w:sz w:val="18"/>
              </w:rPr>
              <w:t>1962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42451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Sketch of Proposed Modified </w:t>
            </w:r>
            <w:smartTag w:uri="urn:schemas-microsoft-com:office:smarttags" w:element="place">
              <w:r>
                <w:rPr>
                  <w:rFonts w:ascii="Gill Sans MT" w:hAnsi="Gill Sans MT"/>
                  <w:sz w:val="18"/>
                </w:rPr>
                <w:t>Battery</w:t>
              </w:r>
            </w:smartTag>
            <w:r>
              <w:rPr>
                <w:rFonts w:ascii="Gill Sans MT" w:hAnsi="Gill Sans MT"/>
                <w:sz w:val="18"/>
              </w:rPr>
              <w:t xml:space="preserve"> Box on Trailer Car of Wickham Railcars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1½” to 1’ details of modification</w:t>
            </w:r>
          </w:p>
        </w:tc>
        <w:tc>
          <w:tcPr>
            <w:tcW w:w="896" w:type="dxa"/>
            <w:gridSpan w:val="2"/>
          </w:tcPr>
          <w:p w:rsidR="006B78F5" w:rsidRDefault="006B78F5" w:rsidP="00BD04EC">
            <w:pPr>
              <w:rPr>
                <w:rFonts w:ascii="Gill Sans MT" w:hAnsi="Gill Sans MT"/>
                <w:sz w:val="18"/>
              </w:rPr>
            </w:pPr>
            <w:r>
              <w:rPr>
                <w:rFonts w:ascii="Gill Sans MT" w:hAnsi="Gill Sans MT"/>
                <w:sz w:val="18"/>
              </w:rPr>
              <w:t>- .10.62</w:t>
            </w:r>
          </w:p>
        </w:tc>
        <w:tc>
          <w:tcPr>
            <w:tcW w:w="727" w:type="dxa"/>
            <w:gridSpan w:val="2"/>
          </w:tcPr>
          <w:p w:rsidR="006B78F5" w:rsidRDefault="006B78F5" w:rsidP="00BD04EC">
            <w:pPr>
              <w:rPr>
                <w:rFonts w:ascii="Gill Sans MT" w:hAnsi="Gill Sans MT"/>
                <w:sz w:val="18"/>
              </w:rPr>
            </w:pPr>
            <w:r>
              <w:rPr>
                <w:rFonts w:ascii="Gill Sans MT" w:hAnsi="Gill Sans MT"/>
                <w:sz w:val="18"/>
              </w:rPr>
              <w:t>1962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42454</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Details of Exhaust Ducting on Proposed Arrangement of ‘Dragon Air’ Heater for </w:t>
            </w:r>
            <w:smartTag w:uri="urn:schemas-microsoft-com:office:smarttags" w:element="City">
              <w:smartTag w:uri="urn:schemas-microsoft-com:office:smarttags" w:element="place">
                <w:r>
                  <w:rPr>
                    <w:rFonts w:ascii="Gill Sans MT" w:hAnsi="Gill Sans MT"/>
                    <w:sz w:val="18"/>
                  </w:rPr>
                  <w:t>Derby</w:t>
                </w:r>
              </w:smartTag>
            </w:smartTag>
            <w:r>
              <w:rPr>
                <w:rFonts w:ascii="Gill Sans MT" w:hAnsi="Gill Sans MT"/>
                <w:sz w:val="18"/>
              </w:rPr>
              <w:t xml:space="preserve"> Lightweight Railcars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6” to 1’ details of ducting </w:t>
            </w:r>
          </w:p>
        </w:tc>
        <w:tc>
          <w:tcPr>
            <w:tcW w:w="896" w:type="dxa"/>
            <w:gridSpan w:val="2"/>
          </w:tcPr>
          <w:p w:rsidR="006B78F5" w:rsidRDefault="006B78F5" w:rsidP="00BD04EC">
            <w:pPr>
              <w:rPr>
                <w:rFonts w:ascii="Gill Sans MT" w:hAnsi="Gill Sans MT"/>
                <w:sz w:val="18"/>
              </w:rPr>
            </w:pPr>
            <w:r>
              <w:rPr>
                <w:rFonts w:ascii="Gill Sans MT" w:hAnsi="Gill Sans MT"/>
                <w:sz w:val="18"/>
              </w:rPr>
              <w:t>- .11.62</w:t>
            </w:r>
          </w:p>
        </w:tc>
        <w:tc>
          <w:tcPr>
            <w:tcW w:w="727" w:type="dxa"/>
            <w:gridSpan w:val="2"/>
          </w:tcPr>
          <w:p w:rsidR="006B78F5" w:rsidRDefault="006B78F5" w:rsidP="00BD04EC">
            <w:pPr>
              <w:rPr>
                <w:rFonts w:ascii="Gill Sans MT" w:hAnsi="Gill Sans MT"/>
                <w:sz w:val="18"/>
              </w:rPr>
            </w:pPr>
            <w:r>
              <w:rPr>
                <w:rFonts w:ascii="Gill Sans MT" w:hAnsi="Gill Sans MT"/>
                <w:sz w:val="18"/>
              </w:rPr>
              <w:t>1962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42455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Details of Suspension Brackets on Proposed Arrangement of ‘Dragon Air’ Heater for </w:t>
            </w:r>
            <w:smartTag w:uri="urn:schemas-microsoft-com:office:smarttags" w:element="City">
              <w:smartTag w:uri="urn:schemas-microsoft-com:office:smarttags" w:element="place">
                <w:r>
                  <w:rPr>
                    <w:rFonts w:ascii="Gill Sans MT" w:hAnsi="Gill Sans MT"/>
                    <w:sz w:val="18"/>
                  </w:rPr>
                  <w:t>Derby</w:t>
                </w:r>
              </w:smartTag>
            </w:smartTag>
            <w:r>
              <w:rPr>
                <w:rFonts w:ascii="Gill Sans MT" w:hAnsi="Gill Sans MT"/>
                <w:sz w:val="18"/>
              </w:rPr>
              <w:t xml:space="preserve"> Lightweight Railcars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details of suspension brackets</w:t>
            </w:r>
          </w:p>
        </w:tc>
        <w:tc>
          <w:tcPr>
            <w:tcW w:w="896" w:type="dxa"/>
            <w:gridSpan w:val="2"/>
          </w:tcPr>
          <w:p w:rsidR="006B78F5" w:rsidRDefault="006B78F5" w:rsidP="00BD04EC">
            <w:pPr>
              <w:rPr>
                <w:rFonts w:ascii="Gill Sans MT" w:hAnsi="Gill Sans MT"/>
                <w:sz w:val="18"/>
              </w:rPr>
            </w:pPr>
            <w:r>
              <w:rPr>
                <w:rFonts w:ascii="Gill Sans MT" w:hAnsi="Gill Sans MT"/>
                <w:sz w:val="18"/>
              </w:rPr>
              <w:t>- .11.62</w:t>
            </w:r>
          </w:p>
        </w:tc>
        <w:tc>
          <w:tcPr>
            <w:tcW w:w="727" w:type="dxa"/>
            <w:gridSpan w:val="2"/>
          </w:tcPr>
          <w:p w:rsidR="006B78F5" w:rsidRDefault="006B78F5" w:rsidP="00BD04EC">
            <w:pPr>
              <w:rPr>
                <w:rFonts w:ascii="Gill Sans MT" w:hAnsi="Gill Sans MT"/>
                <w:sz w:val="18"/>
              </w:rPr>
            </w:pPr>
            <w:r>
              <w:rPr>
                <w:rFonts w:ascii="Gill Sans MT" w:hAnsi="Gill Sans MT"/>
                <w:sz w:val="18"/>
              </w:rPr>
              <w:t>1962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42456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Details of Inlet Ducting on Proposed Arrangement of ‘Dragon Air’ Heater for </w:t>
            </w:r>
            <w:smartTag w:uri="urn:schemas-microsoft-com:office:smarttags" w:element="City">
              <w:smartTag w:uri="urn:schemas-microsoft-com:office:smarttags" w:element="place">
                <w:r>
                  <w:rPr>
                    <w:rFonts w:ascii="Gill Sans MT" w:hAnsi="Gill Sans MT"/>
                    <w:sz w:val="18"/>
                  </w:rPr>
                  <w:t>Derby</w:t>
                </w:r>
              </w:smartTag>
            </w:smartTag>
            <w:r>
              <w:rPr>
                <w:rFonts w:ascii="Gill Sans MT" w:hAnsi="Gill Sans MT"/>
                <w:sz w:val="18"/>
              </w:rPr>
              <w:t xml:space="preserve"> Lightweight Railcars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details of ducts</w:t>
            </w:r>
          </w:p>
        </w:tc>
        <w:tc>
          <w:tcPr>
            <w:tcW w:w="896" w:type="dxa"/>
            <w:gridSpan w:val="2"/>
          </w:tcPr>
          <w:p w:rsidR="006B78F5" w:rsidRDefault="006B78F5" w:rsidP="00BD04EC">
            <w:pPr>
              <w:rPr>
                <w:rFonts w:ascii="Gill Sans MT" w:hAnsi="Gill Sans MT"/>
                <w:sz w:val="18"/>
              </w:rPr>
            </w:pPr>
            <w:r>
              <w:rPr>
                <w:rFonts w:ascii="Gill Sans MT" w:hAnsi="Gill Sans MT"/>
                <w:sz w:val="18"/>
              </w:rPr>
              <w:t>- .11.62</w:t>
            </w:r>
          </w:p>
        </w:tc>
        <w:tc>
          <w:tcPr>
            <w:tcW w:w="727" w:type="dxa"/>
            <w:gridSpan w:val="2"/>
          </w:tcPr>
          <w:p w:rsidR="006B78F5" w:rsidRDefault="006B78F5" w:rsidP="00BD04EC">
            <w:pPr>
              <w:rPr>
                <w:rFonts w:ascii="Gill Sans MT" w:hAnsi="Gill Sans MT"/>
                <w:sz w:val="18"/>
              </w:rPr>
            </w:pPr>
            <w:r>
              <w:rPr>
                <w:rFonts w:ascii="Gill Sans MT" w:hAnsi="Gill Sans MT"/>
                <w:sz w:val="18"/>
              </w:rPr>
              <w:t>1962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42456</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Details of Inlet Ducting on Proposed Arrangement of ‘Dragon Air’ Heater for </w:t>
            </w:r>
            <w:smartTag w:uri="urn:schemas-microsoft-com:office:smarttags" w:element="City">
              <w:smartTag w:uri="urn:schemas-microsoft-com:office:smarttags" w:element="place">
                <w:r>
                  <w:rPr>
                    <w:rFonts w:ascii="Gill Sans MT" w:hAnsi="Gill Sans MT"/>
                    <w:sz w:val="18"/>
                  </w:rPr>
                  <w:t>Derby</w:t>
                </w:r>
              </w:smartTag>
            </w:smartTag>
            <w:r>
              <w:rPr>
                <w:rFonts w:ascii="Gill Sans MT" w:hAnsi="Gill Sans MT"/>
                <w:sz w:val="18"/>
              </w:rPr>
              <w:t xml:space="preserve"> Lightweight Railcars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 of ducts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Endorsed; superseded by </w:t>
            </w:r>
            <w:smartTag w:uri="urn:schemas-microsoft-com:office:smarttags" w:element="Street">
              <w:smartTag w:uri="urn:schemas-microsoft-com:office:smarttags" w:element="address">
                <w:r>
                  <w:rPr>
                    <w:rFonts w:ascii="Gill Sans MT" w:hAnsi="Gill Sans MT"/>
                    <w:sz w:val="18"/>
                  </w:rPr>
                  <w:t>Dg No ST</w:t>
                </w:r>
              </w:smartTag>
            </w:smartTag>
            <w:r>
              <w:rPr>
                <w:rFonts w:ascii="Gill Sans MT" w:hAnsi="Gill Sans MT"/>
                <w:sz w:val="18"/>
              </w:rPr>
              <w:t xml:space="preserve"> 42456A</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ink on tracing paper</w:t>
            </w:r>
          </w:p>
        </w:tc>
        <w:tc>
          <w:tcPr>
            <w:tcW w:w="896" w:type="dxa"/>
            <w:gridSpan w:val="2"/>
          </w:tcPr>
          <w:p w:rsidR="006B78F5" w:rsidRDefault="006B78F5" w:rsidP="00BD04EC">
            <w:pPr>
              <w:rPr>
                <w:rFonts w:ascii="Gill Sans MT" w:hAnsi="Gill Sans MT"/>
                <w:sz w:val="18"/>
              </w:rPr>
            </w:pPr>
            <w:r>
              <w:rPr>
                <w:rFonts w:ascii="Gill Sans MT" w:hAnsi="Gill Sans MT"/>
                <w:sz w:val="18"/>
              </w:rPr>
              <w:t>- .11.62</w:t>
            </w:r>
          </w:p>
        </w:tc>
        <w:tc>
          <w:tcPr>
            <w:tcW w:w="727" w:type="dxa"/>
            <w:gridSpan w:val="2"/>
          </w:tcPr>
          <w:p w:rsidR="006B78F5" w:rsidRDefault="006B78F5" w:rsidP="00BD04EC">
            <w:pPr>
              <w:rPr>
                <w:rFonts w:ascii="Gill Sans MT" w:hAnsi="Gill Sans MT"/>
                <w:sz w:val="18"/>
              </w:rPr>
            </w:pPr>
            <w:r>
              <w:rPr>
                <w:rFonts w:ascii="Gill Sans MT" w:hAnsi="Gill Sans MT"/>
                <w:sz w:val="18"/>
              </w:rPr>
              <w:t>1962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TI</w:t>
            </w:r>
          </w:p>
        </w:tc>
        <w:tc>
          <w:tcPr>
            <w:tcW w:w="678" w:type="dxa"/>
            <w:gridSpan w:val="2"/>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116</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42457</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Proposed Arrangement of ‘Dragon Air’ Heater on Motor Coach of </w:t>
            </w:r>
            <w:smartTag w:uri="urn:schemas-microsoft-com:office:smarttags" w:element="City">
              <w:smartTag w:uri="urn:schemas-microsoft-com:office:smarttags" w:element="place">
                <w:r>
                  <w:rPr>
                    <w:rFonts w:ascii="Gill Sans MT" w:hAnsi="Gill Sans MT"/>
                    <w:sz w:val="18"/>
                  </w:rPr>
                  <w:t>Derby</w:t>
                </w:r>
              </w:smartTag>
            </w:smartTag>
            <w:r>
              <w:rPr>
                <w:rFonts w:ascii="Gill Sans MT" w:hAnsi="Gill Sans MT"/>
                <w:sz w:val="18"/>
              </w:rPr>
              <w:t xml:space="preserve"> Lightweight Railcars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arrangement and full size details of heater suspended under floor</w:t>
            </w:r>
          </w:p>
        </w:tc>
        <w:tc>
          <w:tcPr>
            <w:tcW w:w="896" w:type="dxa"/>
            <w:gridSpan w:val="2"/>
          </w:tcPr>
          <w:p w:rsidR="006B78F5" w:rsidRDefault="006B78F5" w:rsidP="00BD04EC">
            <w:pPr>
              <w:rPr>
                <w:rFonts w:ascii="Gill Sans MT" w:hAnsi="Gill Sans MT"/>
                <w:sz w:val="18"/>
              </w:rPr>
            </w:pPr>
            <w:r>
              <w:rPr>
                <w:rFonts w:ascii="Gill Sans MT" w:hAnsi="Gill Sans MT"/>
                <w:sz w:val="18"/>
              </w:rPr>
              <w:t>- .11.62</w:t>
            </w:r>
          </w:p>
        </w:tc>
        <w:tc>
          <w:tcPr>
            <w:tcW w:w="727" w:type="dxa"/>
            <w:gridSpan w:val="2"/>
          </w:tcPr>
          <w:p w:rsidR="006B78F5" w:rsidRDefault="006B78F5" w:rsidP="00BD04EC">
            <w:pPr>
              <w:rPr>
                <w:rFonts w:ascii="Gill Sans MT" w:hAnsi="Gill Sans MT"/>
                <w:sz w:val="18"/>
              </w:rPr>
            </w:pPr>
            <w:r>
              <w:rPr>
                <w:rFonts w:ascii="Gill Sans MT" w:hAnsi="Gill Sans MT"/>
                <w:sz w:val="18"/>
              </w:rPr>
              <w:t>1962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42459</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&amp; Details of Suspension of A.W.S. Receiver Junction Box,  Diesel Units, Steel Construction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3” to 1’ elevation and plan of arrangement and detail s of components</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Endorsed; superseded by Dg No DE/46819 for lot Nos 30462 &amp; 30464</w:t>
            </w:r>
          </w:p>
          <w:p w:rsidR="006B78F5" w:rsidRDefault="006B78F5" w:rsidP="00BD04EC">
            <w:pPr>
              <w:tabs>
                <w:tab w:val="left" w:pos="1008"/>
                <w:tab w:val="right" w:pos="7200"/>
                <w:tab w:val="right" w:pos="8064"/>
                <w:tab w:val="right" w:pos="8928"/>
              </w:tabs>
              <w:rPr>
                <w:rFonts w:ascii="Gill Sans MT" w:hAnsi="Gill Sans MT"/>
                <w:sz w:val="18"/>
              </w:rPr>
            </w:pPr>
          </w:p>
        </w:tc>
        <w:tc>
          <w:tcPr>
            <w:tcW w:w="896" w:type="dxa"/>
            <w:gridSpan w:val="2"/>
          </w:tcPr>
          <w:p w:rsidR="006B78F5" w:rsidRDefault="006B78F5" w:rsidP="00BD04EC">
            <w:pPr>
              <w:rPr>
                <w:rFonts w:ascii="Gill Sans MT" w:hAnsi="Gill Sans MT"/>
                <w:sz w:val="18"/>
              </w:rPr>
            </w:pPr>
            <w:r>
              <w:rPr>
                <w:rFonts w:ascii="Gill Sans MT" w:hAnsi="Gill Sans MT"/>
                <w:sz w:val="18"/>
              </w:rPr>
              <w:t>- .12.62</w:t>
            </w:r>
          </w:p>
        </w:tc>
        <w:tc>
          <w:tcPr>
            <w:tcW w:w="727" w:type="dxa"/>
            <w:gridSpan w:val="2"/>
          </w:tcPr>
          <w:p w:rsidR="006B78F5" w:rsidRDefault="006B78F5" w:rsidP="00BD04EC">
            <w:pPr>
              <w:rPr>
                <w:rFonts w:ascii="Gill Sans MT" w:hAnsi="Gill Sans MT"/>
                <w:sz w:val="18"/>
              </w:rPr>
            </w:pPr>
            <w:r>
              <w:rPr>
                <w:rFonts w:ascii="Gill Sans MT" w:hAnsi="Gill Sans MT"/>
                <w:sz w:val="18"/>
              </w:rPr>
              <w:t>1962</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116</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42460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Bracket to House Additional Dynamo on German Railbus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elevation of bracket</w:t>
            </w:r>
          </w:p>
        </w:tc>
        <w:tc>
          <w:tcPr>
            <w:tcW w:w="896" w:type="dxa"/>
            <w:gridSpan w:val="2"/>
          </w:tcPr>
          <w:p w:rsidR="006B78F5" w:rsidRDefault="006B78F5" w:rsidP="00BD04EC">
            <w:pPr>
              <w:rPr>
                <w:rFonts w:ascii="Gill Sans MT" w:hAnsi="Gill Sans MT"/>
                <w:sz w:val="18"/>
              </w:rPr>
            </w:pPr>
            <w:r>
              <w:rPr>
                <w:rFonts w:ascii="Gill Sans MT" w:hAnsi="Gill Sans MT"/>
                <w:sz w:val="18"/>
              </w:rPr>
              <w:t>15.2.63</w:t>
            </w:r>
          </w:p>
        </w:tc>
        <w:tc>
          <w:tcPr>
            <w:tcW w:w="727" w:type="dxa"/>
            <w:gridSpan w:val="2"/>
          </w:tcPr>
          <w:p w:rsidR="006B78F5" w:rsidRDefault="006B78F5" w:rsidP="00BD04EC">
            <w:pPr>
              <w:rPr>
                <w:rFonts w:ascii="Gill Sans MT" w:hAnsi="Gill Sans MT"/>
                <w:sz w:val="18"/>
              </w:rPr>
            </w:pPr>
            <w:r>
              <w:rPr>
                <w:rFonts w:ascii="Gill Sans MT" w:hAnsi="Gill Sans MT"/>
                <w:sz w:val="18"/>
              </w:rPr>
              <w:t>1963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42461</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smartTag w:uri="urn:schemas-microsoft-com:office:smarttags" w:element="Street">
              <w:smartTag w:uri="urn:schemas-microsoft-com:office:smarttags" w:element="address">
                <w:r>
                  <w:rPr>
                    <w:rFonts w:ascii="Gill Sans MT" w:hAnsi="Gill Sans MT"/>
                    <w:sz w:val="18"/>
                  </w:rPr>
                  <w:t>Right Angle Fan Drive</w:t>
                </w:r>
              </w:smartTag>
            </w:smartTag>
            <w:r>
              <w:rPr>
                <w:rFonts w:ascii="Gill Sans MT" w:hAnsi="Gill Sans MT"/>
                <w:sz w:val="18"/>
              </w:rPr>
              <w:t xml:space="preserve"> Bracket for AEC  A220 Type Engine X &amp; 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Full size elevations of bracket</w:t>
            </w:r>
          </w:p>
        </w:tc>
        <w:tc>
          <w:tcPr>
            <w:tcW w:w="896" w:type="dxa"/>
            <w:gridSpan w:val="2"/>
          </w:tcPr>
          <w:p w:rsidR="006B78F5" w:rsidRDefault="006B78F5" w:rsidP="00BD04EC">
            <w:pPr>
              <w:rPr>
                <w:rFonts w:ascii="Gill Sans MT" w:hAnsi="Gill Sans MT"/>
                <w:sz w:val="18"/>
              </w:rPr>
            </w:pPr>
            <w:r>
              <w:rPr>
                <w:rFonts w:ascii="Gill Sans MT" w:hAnsi="Gill Sans MT"/>
                <w:sz w:val="18"/>
              </w:rPr>
              <w:t>4.1.63</w:t>
            </w:r>
          </w:p>
        </w:tc>
        <w:tc>
          <w:tcPr>
            <w:tcW w:w="727" w:type="dxa"/>
            <w:gridSpan w:val="2"/>
          </w:tcPr>
          <w:p w:rsidR="006B78F5" w:rsidRDefault="006B78F5" w:rsidP="00BD04EC">
            <w:pPr>
              <w:rPr>
                <w:rFonts w:ascii="Gill Sans MT" w:hAnsi="Gill Sans MT"/>
                <w:sz w:val="18"/>
              </w:rPr>
            </w:pPr>
            <w:r>
              <w:rPr>
                <w:rFonts w:ascii="Gill Sans MT" w:hAnsi="Gill Sans MT"/>
                <w:sz w:val="18"/>
              </w:rPr>
              <w:t>1963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42462</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&amp; Details of Cowl &amp; Ducting to be Fitted to Restaurant Car No 1700 to Prevent Condensation</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details of ‘Vent-Axia’ fan blowing between two tanks in roof</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My comment; tracing paper torn</w:t>
            </w:r>
          </w:p>
        </w:tc>
        <w:tc>
          <w:tcPr>
            <w:tcW w:w="896" w:type="dxa"/>
            <w:gridSpan w:val="2"/>
          </w:tcPr>
          <w:p w:rsidR="006B78F5" w:rsidRDefault="006B78F5" w:rsidP="00BD04EC">
            <w:pPr>
              <w:rPr>
                <w:rFonts w:ascii="Gill Sans MT" w:hAnsi="Gill Sans MT"/>
                <w:sz w:val="18"/>
              </w:rPr>
            </w:pPr>
            <w:r>
              <w:rPr>
                <w:rFonts w:ascii="Gill Sans MT" w:hAnsi="Gill Sans MT"/>
                <w:sz w:val="18"/>
              </w:rPr>
              <w:t>- .1.63</w:t>
            </w:r>
          </w:p>
        </w:tc>
        <w:tc>
          <w:tcPr>
            <w:tcW w:w="727" w:type="dxa"/>
            <w:gridSpan w:val="2"/>
          </w:tcPr>
          <w:p w:rsidR="006B78F5" w:rsidRDefault="006B78F5" w:rsidP="00BD04EC">
            <w:pPr>
              <w:rPr>
                <w:rFonts w:ascii="Gill Sans MT" w:hAnsi="Gill Sans MT"/>
                <w:sz w:val="18"/>
              </w:rPr>
            </w:pPr>
            <w:r>
              <w:rPr>
                <w:rFonts w:ascii="Gill Sans MT" w:hAnsi="Gill Sans MT"/>
                <w:sz w:val="18"/>
              </w:rPr>
              <w:t>1963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42465</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Arrangement &amp; Details of Generator Suspension &amp; Extra Pulleys on AEC Engine for German Railbus</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and full size details of 4 components</w:t>
            </w:r>
          </w:p>
        </w:tc>
        <w:tc>
          <w:tcPr>
            <w:tcW w:w="896" w:type="dxa"/>
            <w:gridSpan w:val="2"/>
          </w:tcPr>
          <w:p w:rsidR="006B78F5" w:rsidRDefault="006B78F5" w:rsidP="00BD04EC">
            <w:pPr>
              <w:rPr>
                <w:rFonts w:ascii="Gill Sans MT" w:hAnsi="Gill Sans MT"/>
                <w:sz w:val="18"/>
              </w:rPr>
            </w:pPr>
            <w:r>
              <w:rPr>
                <w:rFonts w:ascii="Gill Sans MT" w:hAnsi="Gill Sans MT"/>
                <w:sz w:val="18"/>
              </w:rPr>
              <w:t>5.2.63</w:t>
            </w:r>
          </w:p>
        </w:tc>
        <w:tc>
          <w:tcPr>
            <w:tcW w:w="727" w:type="dxa"/>
            <w:gridSpan w:val="2"/>
          </w:tcPr>
          <w:p w:rsidR="006B78F5" w:rsidRDefault="006B78F5" w:rsidP="00BD04EC">
            <w:pPr>
              <w:rPr>
                <w:rFonts w:ascii="Gill Sans MT" w:hAnsi="Gill Sans MT"/>
                <w:sz w:val="18"/>
              </w:rPr>
            </w:pPr>
            <w:r>
              <w:rPr>
                <w:rFonts w:ascii="Gill Sans MT" w:hAnsi="Gill Sans MT"/>
                <w:sz w:val="18"/>
              </w:rPr>
              <w:t>1963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PT</w:t>
            </w:r>
          </w:p>
        </w:tc>
        <w:tc>
          <w:tcPr>
            <w:tcW w:w="678" w:type="dxa"/>
            <w:gridSpan w:val="2"/>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42468</w:t>
            </w:r>
          </w:p>
          <w:p w:rsidR="006B78F5" w:rsidRDefault="006B78F5" w:rsidP="00BD04EC">
            <w:pPr>
              <w:rPr>
                <w:rFonts w:ascii="Gill Sans MT" w:hAnsi="Gill Sans MT"/>
                <w:sz w:val="18"/>
              </w:rPr>
            </w:pPr>
            <w:r>
              <w:rPr>
                <w:rFonts w:ascii="Gill Sans MT" w:hAnsi="Gill Sans MT"/>
                <w:sz w:val="18"/>
              </w:rPr>
              <w:t>Att</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Specification for Scuttle for </w:t>
            </w:r>
            <w:smartTag w:uri="urn:schemas-microsoft-com:office:smarttags" w:element="Street">
              <w:smartTag w:uri="urn:schemas-microsoft-com:office:smarttags" w:element="address">
                <w:r>
                  <w:rPr>
                    <w:rFonts w:ascii="Gill Sans MT" w:hAnsi="Gill Sans MT"/>
                    <w:sz w:val="18"/>
                  </w:rPr>
                  <w:t>Scarab Road</w:t>
                </w:r>
              </w:smartTag>
            </w:smartTag>
            <w:r>
              <w:rPr>
                <w:rFonts w:ascii="Gill Sans MT" w:hAnsi="Gill Sans MT"/>
                <w:sz w:val="18"/>
              </w:rPr>
              <w:t xml:space="preserve"> Motor</w:t>
            </w:r>
          </w:p>
          <w:p w:rsidR="006B78F5" w:rsidRDefault="006B78F5" w:rsidP="00BD04EC">
            <w:pPr>
              <w:tabs>
                <w:tab w:val="left" w:pos="1008"/>
                <w:tab w:val="right" w:pos="7200"/>
                <w:tab w:val="right" w:pos="8064"/>
                <w:tab w:val="right" w:pos="8928"/>
              </w:tabs>
              <w:rPr>
                <w:rFonts w:ascii="Gill Sans MT" w:hAnsi="Gill Sans MT"/>
                <w:sz w:val="18"/>
              </w:rPr>
            </w:pPr>
            <w:smartTag w:uri="urn:schemas-microsoft-com:office:smarttags" w:element="place">
              <w:smartTag w:uri="urn:schemas-microsoft-com:office:smarttags" w:element="PlaceName">
                <w:r>
                  <w:rPr>
                    <w:rFonts w:ascii="Gill Sans MT" w:hAnsi="Gill Sans MT"/>
                    <w:sz w:val="18"/>
                  </w:rPr>
                  <w:t>B.R.</w:t>
                </w:r>
              </w:smartTag>
              <w:r>
                <w:rPr>
                  <w:rFonts w:ascii="Gill Sans MT" w:hAnsi="Gill Sans MT"/>
                  <w:sz w:val="18"/>
                </w:rPr>
                <w:t xml:space="preserve"> </w:t>
              </w:r>
              <w:smartTag w:uri="urn:schemas-microsoft-com:office:smarttags" w:element="PlaceName">
                <w:r>
                  <w:rPr>
                    <w:rFonts w:ascii="Gill Sans MT" w:hAnsi="Gill Sans MT"/>
                    <w:sz w:val="18"/>
                  </w:rPr>
                  <w:t>Standard</w:t>
                </w:r>
              </w:smartTag>
              <w:r>
                <w:rPr>
                  <w:rFonts w:ascii="Gill Sans MT" w:hAnsi="Gill Sans MT"/>
                  <w:sz w:val="18"/>
                </w:rPr>
                <w:t xml:space="preserve"> </w:t>
              </w:r>
              <w:smartTag w:uri="urn:schemas-microsoft-com:office:smarttags" w:element="PlaceName">
                <w:r>
                  <w:rPr>
                    <w:rFonts w:ascii="Gill Sans MT" w:hAnsi="Gill Sans MT"/>
                    <w:sz w:val="18"/>
                  </w:rPr>
                  <w:t>Crimson</w:t>
                </w:r>
              </w:smartTag>
              <w:r>
                <w:rPr>
                  <w:rFonts w:ascii="Gill Sans MT" w:hAnsi="Gill Sans MT"/>
                  <w:sz w:val="18"/>
                </w:rPr>
                <w:t xml:space="preserve"> </w:t>
              </w:r>
              <w:smartTag w:uri="urn:schemas-microsoft-com:office:smarttags" w:element="PlaceType">
                <w:r>
                  <w:rPr>
                    <w:rFonts w:ascii="Gill Sans MT" w:hAnsi="Gill Sans MT"/>
                    <w:sz w:val="18"/>
                  </w:rPr>
                  <w:t>Lake</w:t>
                </w:r>
              </w:smartTag>
            </w:smartTag>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Unscaled specification for scuttle for Scarab road motor</w:t>
            </w:r>
          </w:p>
        </w:tc>
        <w:tc>
          <w:tcPr>
            <w:tcW w:w="896" w:type="dxa"/>
            <w:gridSpan w:val="2"/>
          </w:tcPr>
          <w:p w:rsidR="006B78F5" w:rsidRDefault="006B78F5" w:rsidP="00BD04EC">
            <w:pPr>
              <w:rPr>
                <w:rFonts w:ascii="Gill Sans MT" w:hAnsi="Gill Sans MT"/>
                <w:sz w:val="18"/>
              </w:rPr>
            </w:pPr>
            <w:r>
              <w:rPr>
                <w:rFonts w:ascii="Gill Sans MT" w:hAnsi="Gill Sans MT"/>
                <w:sz w:val="18"/>
              </w:rPr>
              <w:t>25.2.63</w:t>
            </w:r>
          </w:p>
        </w:tc>
        <w:tc>
          <w:tcPr>
            <w:tcW w:w="727" w:type="dxa"/>
            <w:gridSpan w:val="2"/>
          </w:tcPr>
          <w:p w:rsidR="006B78F5" w:rsidRDefault="006B78F5" w:rsidP="00BD04EC">
            <w:pPr>
              <w:rPr>
                <w:rFonts w:ascii="Gill Sans MT" w:hAnsi="Gill Sans MT"/>
                <w:sz w:val="18"/>
              </w:rPr>
            </w:pPr>
            <w:r>
              <w:rPr>
                <w:rFonts w:ascii="Gill Sans MT" w:hAnsi="Gill Sans MT"/>
                <w:sz w:val="18"/>
              </w:rPr>
              <w:t>1963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129</w:t>
            </w:r>
          </w:p>
        </w:tc>
        <w:tc>
          <w:tcPr>
            <w:tcW w:w="476" w:type="dxa"/>
          </w:tcPr>
          <w:p w:rsidR="006B78F5" w:rsidRDefault="006B78F5" w:rsidP="00BD04EC">
            <w:pPr>
              <w:rPr>
                <w:rFonts w:ascii="Gill Sans MT" w:hAnsi="Gill Sans MT"/>
                <w:sz w:val="18"/>
              </w:rPr>
            </w:pPr>
            <w:r>
              <w:rPr>
                <w:rFonts w:ascii="Gill Sans MT" w:hAnsi="Gill Sans MT"/>
                <w:sz w:val="18"/>
              </w:rPr>
              <w:t>-</w:t>
            </w:r>
          </w:p>
        </w:tc>
      </w:tr>
      <w:tr w:rsidR="006B78F5" w:rsidTr="00BD04EC">
        <w:tc>
          <w:tcPr>
            <w:tcW w:w="894" w:type="dxa"/>
          </w:tcPr>
          <w:p w:rsidR="006B78F5" w:rsidRDefault="006B78F5" w:rsidP="00BD04EC">
            <w:pPr>
              <w:rPr>
                <w:rFonts w:ascii="Gill Sans MT" w:hAnsi="Gill Sans MT"/>
                <w:sz w:val="18"/>
              </w:rPr>
            </w:pPr>
            <w:r>
              <w:rPr>
                <w:rFonts w:ascii="Gill Sans MT" w:hAnsi="Gill Sans MT"/>
                <w:sz w:val="18"/>
              </w:rPr>
              <w:t>42470</w:t>
            </w:r>
          </w:p>
        </w:tc>
        <w:tc>
          <w:tcPr>
            <w:tcW w:w="4074"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Liverpool St/Southend Electric Stock-Details of A.P.C Suspension Bracket</w:t>
            </w:r>
          </w:p>
        </w:tc>
        <w:tc>
          <w:tcPr>
            <w:tcW w:w="5207" w:type="dxa"/>
            <w:gridSpan w:val="2"/>
          </w:tcPr>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6” to 1’ details of bracket</w:t>
            </w:r>
          </w:p>
          <w:p w:rsidR="006B78F5" w:rsidRDefault="006B78F5" w:rsidP="00BD04EC">
            <w:pPr>
              <w:tabs>
                <w:tab w:val="left" w:pos="1008"/>
                <w:tab w:val="right" w:pos="7200"/>
                <w:tab w:val="right" w:pos="8064"/>
                <w:tab w:val="right" w:pos="8928"/>
              </w:tabs>
              <w:rPr>
                <w:rFonts w:ascii="Gill Sans MT" w:hAnsi="Gill Sans MT"/>
                <w:sz w:val="18"/>
              </w:rPr>
            </w:pPr>
            <w:r>
              <w:rPr>
                <w:rFonts w:ascii="Gill Sans MT" w:hAnsi="Gill Sans MT"/>
                <w:sz w:val="18"/>
              </w:rPr>
              <w:t xml:space="preserve">My comment: the last drawing produced at </w:t>
            </w:r>
            <w:smartTag w:uri="urn:schemas-microsoft-com:office:smarttags" w:element="City">
              <w:smartTag w:uri="urn:schemas-microsoft-com:office:smarttags" w:element="place">
                <w:r>
                  <w:rPr>
                    <w:rFonts w:ascii="Gill Sans MT" w:hAnsi="Gill Sans MT"/>
                    <w:sz w:val="18"/>
                  </w:rPr>
                  <w:t>Stratford</w:t>
                </w:r>
              </w:smartTag>
            </w:smartTag>
          </w:p>
        </w:tc>
        <w:tc>
          <w:tcPr>
            <w:tcW w:w="896" w:type="dxa"/>
            <w:gridSpan w:val="2"/>
          </w:tcPr>
          <w:p w:rsidR="006B78F5" w:rsidRDefault="006B78F5" w:rsidP="00BD04EC">
            <w:pPr>
              <w:rPr>
                <w:rFonts w:ascii="Gill Sans MT" w:hAnsi="Gill Sans MT"/>
                <w:sz w:val="18"/>
              </w:rPr>
            </w:pPr>
            <w:r>
              <w:rPr>
                <w:rFonts w:ascii="Gill Sans MT" w:hAnsi="Gill Sans MT"/>
                <w:sz w:val="18"/>
              </w:rPr>
              <w:t>- .2.63</w:t>
            </w:r>
          </w:p>
        </w:tc>
        <w:tc>
          <w:tcPr>
            <w:tcW w:w="727" w:type="dxa"/>
            <w:gridSpan w:val="2"/>
          </w:tcPr>
          <w:p w:rsidR="006B78F5" w:rsidRDefault="006B78F5" w:rsidP="00BD04EC">
            <w:pPr>
              <w:rPr>
                <w:rFonts w:ascii="Gill Sans MT" w:hAnsi="Gill Sans MT"/>
                <w:sz w:val="18"/>
              </w:rPr>
            </w:pPr>
            <w:r>
              <w:rPr>
                <w:rFonts w:ascii="Gill Sans MT" w:hAnsi="Gill Sans MT"/>
                <w:sz w:val="18"/>
              </w:rPr>
              <w:t>1963</w:t>
            </w:r>
          </w:p>
        </w:tc>
        <w:tc>
          <w:tcPr>
            <w:tcW w:w="896" w:type="dxa"/>
            <w:gridSpan w:val="2"/>
          </w:tcPr>
          <w:p w:rsidR="006B78F5" w:rsidRDefault="006B78F5" w:rsidP="00BD04EC">
            <w:pPr>
              <w:rPr>
                <w:rFonts w:ascii="Gill Sans MT" w:hAnsi="Gill Sans MT"/>
                <w:sz w:val="18"/>
              </w:rPr>
            </w:pPr>
            <w:r>
              <w:rPr>
                <w:rFonts w:ascii="Gill Sans MT" w:hAnsi="Gill Sans MT"/>
                <w:sz w:val="18"/>
              </w:rPr>
              <w:t>-</w:t>
            </w:r>
          </w:p>
        </w:tc>
        <w:tc>
          <w:tcPr>
            <w:tcW w:w="896" w:type="dxa"/>
          </w:tcPr>
          <w:p w:rsidR="006B78F5" w:rsidRDefault="006B78F5" w:rsidP="00BD04EC">
            <w:pPr>
              <w:rPr>
                <w:rFonts w:ascii="Gill Sans MT" w:hAnsi="Gill Sans MT"/>
                <w:sz w:val="18"/>
              </w:rPr>
            </w:pPr>
            <w:r>
              <w:rPr>
                <w:rFonts w:ascii="Gill Sans MT" w:hAnsi="Gill Sans MT"/>
                <w:sz w:val="18"/>
              </w:rPr>
              <w:t>-</w:t>
            </w:r>
          </w:p>
        </w:tc>
        <w:tc>
          <w:tcPr>
            <w:tcW w:w="624" w:type="dxa"/>
          </w:tcPr>
          <w:p w:rsidR="006B78F5" w:rsidRDefault="006B78F5" w:rsidP="00BD04EC">
            <w:pPr>
              <w:rPr>
                <w:rFonts w:ascii="Gill Sans MT" w:hAnsi="Gill Sans MT"/>
                <w:sz w:val="18"/>
              </w:rPr>
            </w:pPr>
            <w:r>
              <w:rPr>
                <w:rFonts w:ascii="Gill Sans MT" w:hAnsi="Gill Sans MT"/>
                <w:sz w:val="18"/>
              </w:rPr>
              <w:t>TP</w:t>
            </w:r>
          </w:p>
        </w:tc>
        <w:tc>
          <w:tcPr>
            <w:tcW w:w="678" w:type="dxa"/>
            <w:gridSpan w:val="2"/>
          </w:tcPr>
          <w:p w:rsidR="006B78F5" w:rsidRDefault="006B78F5" w:rsidP="00BD04EC">
            <w:pPr>
              <w:rPr>
                <w:rFonts w:ascii="Gill Sans MT" w:hAnsi="Gill Sans MT"/>
                <w:sz w:val="16"/>
              </w:rPr>
            </w:pPr>
            <w:r>
              <w:rPr>
                <w:rFonts w:ascii="Gill Sans MT" w:hAnsi="Gill Sans MT"/>
                <w:sz w:val="16"/>
              </w:rPr>
              <w:t>D</w:t>
            </w:r>
          </w:p>
          <w:p w:rsidR="006B78F5" w:rsidRDefault="006B78F5" w:rsidP="00BD04EC">
            <w:pPr>
              <w:rPr>
                <w:rFonts w:ascii="Gill Sans MT" w:hAnsi="Gill Sans MT"/>
                <w:sz w:val="16"/>
              </w:rPr>
            </w:pPr>
            <w:r>
              <w:rPr>
                <w:rFonts w:ascii="Gill Sans MT" w:hAnsi="Gill Sans MT"/>
                <w:sz w:val="16"/>
              </w:rPr>
              <w:t>129</w:t>
            </w:r>
          </w:p>
        </w:tc>
        <w:tc>
          <w:tcPr>
            <w:tcW w:w="476" w:type="dxa"/>
          </w:tcPr>
          <w:p w:rsidR="006B78F5" w:rsidRDefault="006B78F5" w:rsidP="00BD04EC">
            <w:pPr>
              <w:rPr>
                <w:rFonts w:ascii="Gill Sans MT" w:hAnsi="Gill Sans MT"/>
                <w:sz w:val="18"/>
              </w:rPr>
            </w:pPr>
            <w:r>
              <w:rPr>
                <w:rFonts w:ascii="Gill Sans MT" w:hAnsi="Gill Sans MT"/>
                <w:sz w:val="18"/>
              </w:rPr>
              <w:t>-</w:t>
            </w:r>
          </w:p>
        </w:tc>
      </w:tr>
    </w:tbl>
    <w:p w:rsidR="006B78F5" w:rsidRDefault="006B78F5" w:rsidP="006B78F5">
      <w:pPr>
        <w:pStyle w:val="Heading4"/>
      </w:pPr>
    </w:p>
    <w:p w:rsidR="006B78F5" w:rsidRPr="00D238E8" w:rsidRDefault="006B78F5" w:rsidP="006B78F5">
      <w:pPr>
        <w:rPr>
          <w:rFonts w:ascii="Gill Sans MT" w:hAnsi="Gill Sans MT"/>
          <w:sz w:val="18"/>
        </w:rPr>
      </w:pPr>
      <w:r w:rsidRPr="00D238E8">
        <w:rPr>
          <w:rFonts w:ascii="Gill Sans MT" w:hAnsi="Gill Sans MT"/>
        </w:rPr>
        <w:tab/>
      </w:r>
      <w:r w:rsidRPr="00D238E8">
        <w:rPr>
          <w:rFonts w:ascii="Gill Sans MT" w:hAnsi="Gill Sans MT"/>
        </w:rPr>
        <w:tab/>
      </w:r>
    </w:p>
    <w:p w:rsidR="00B950A3" w:rsidRPr="00BF4218" w:rsidRDefault="00B950A3" w:rsidP="00B950A3">
      <w:pPr>
        <w:rPr>
          <w:rFonts w:ascii="Gill Sans MT" w:hAnsi="Gill Sans MT"/>
        </w:rPr>
      </w:pPr>
      <w:r w:rsidRPr="00BF4218">
        <w:rPr>
          <w:rFonts w:ascii="Gill Sans MT" w:hAnsi="Gill Sans MT"/>
        </w:rPr>
        <w:t>Edited by John Watling October 2018</w:t>
      </w:r>
    </w:p>
    <w:p w:rsidR="00B950A3" w:rsidRPr="00BF4218" w:rsidRDefault="00B950A3" w:rsidP="00B950A3"/>
    <w:p w:rsidR="006B78F5" w:rsidRPr="00D101A1" w:rsidRDefault="007D51C0" w:rsidP="00932615">
      <w:pPr>
        <w:pStyle w:val="Heading4"/>
      </w:pPr>
      <w:r>
        <w:rPr>
          <w:b w:val="0"/>
        </w:rPr>
        <w:t xml:space="preserve">Folder 58, document </w:t>
      </w:r>
      <w:r w:rsidR="006B5669">
        <w:rPr>
          <w:b w:val="0"/>
        </w:rPr>
        <w:t>4</w:t>
      </w:r>
      <w:bookmarkStart w:id="8" w:name="_GoBack"/>
      <w:bookmarkEnd w:id="8"/>
      <w:r>
        <w:rPr>
          <w:b w:val="0"/>
        </w:rPr>
        <w:t xml:space="preserve"> - Dupen C</w:t>
      </w:r>
      <w:r w:rsidR="00566FF1">
        <w:rPr>
          <w:b w:val="0"/>
        </w:rPr>
        <w:t>arriages Web 7.19</w:t>
      </w:r>
    </w:p>
    <w:p w:rsidR="0058569D" w:rsidRDefault="0058569D"/>
    <w:sectPr w:rsidR="0058569D" w:rsidSect="00F52AEC">
      <w:pgSz w:w="16834" w:h="11909" w:orient="landscape" w:code="9"/>
      <w:pgMar w:top="720" w:right="864" w:bottom="720" w:left="720" w:header="720" w:footer="720" w:gutter="0"/>
      <w:paperSrc w:first="7" w:other="7"/>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C76D02"/>
    <w:multiLevelType w:val="hybridMultilevel"/>
    <w:tmpl w:val="CAD24DF6"/>
    <w:lvl w:ilvl="0" w:tplc="4662713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E7664F8"/>
    <w:multiLevelType w:val="singleLevel"/>
    <w:tmpl w:val="77D6F2F2"/>
    <w:lvl w:ilvl="0">
      <w:start w:val="1"/>
      <w:numFmt w:val="lowerLetter"/>
      <w:lvlText w:val="%1."/>
      <w:lvlJc w:val="left"/>
      <w:pPr>
        <w:tabs>
          <w:tab w:val="num" w:pos="360"/>
        </w:tabs>
        <w:ind w:left="360" w:hanging="360"/>
      </w:pPr>
      <w:rPr>
        <w:rFonts w:hint="default"/>
      </w:rPr>
    </w:lvl>
  </w:abstractNum>
  <w:abstractNum w:abstractNumId="2" w15:restartNumberingAfterBreak="0">
    <w:nsid w:val="18D305B9"/>
    <w:multiLevelType w:val="hybridMultilevel"/>
    <w:tmpl w:val="C44C2A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0D57D74"/>
    <w:multiLevelType w:val="hybridMultilevel"/>
    <w:tmpl w:val="2D28B400"/>
    <w:lvl w:ilvl="0" w:tplc="25082DEC">
      <w:start w:val="19"/>
      <w:numFmt w:val="bullet"/>
      <w:lvlText w:val="-"/>
      <w:lvlJc w:val="left"/>
      <w:pPr>
        <w:tabs>
          <w:tab w:val="num" w:pos="405"/>
        </w:tabs>
        <w:ind w:left="405" w:hanging="360"/>
      </w:pPr>
      <w:rPr>
        <w:rFonts w:ascii="Gill Sans MT" w:eastAsia="Times New Roman" w:hAnsi="Gill Sans MT" w:cs="Times New Roman" w:hint="default"/>
      </w:rPr>
    </w:lvl>
    <w:lvl w:ilvl="1" w:tplc="08090003" w:tentative="1">
      <w:start w:val="1"/>
      <w:numFmt w:val="bullet"/>
      <w:lvlText w:val="o"/>
      <w:lvlJc w:val="left"/>
      <w:pPr>
        <w:tabs>
          <w:tab w:val="num" w:pos="1125"/>
        </w:tabs>
        <w:ind w:left="1125" w:hanging="360"/>
      </w:pPr>
      <w:rPr>
        <w:rFonts w:ascii="Courier New" w:hAnsi="Courier New" w:cs="Courier New" w:hint="default"/>
      </w:rPr>
    </w:lvl>
    <w:lvl w:ilvl="2" w:tplc="08090005" w:tentative="1">
      <w:start w:val="1"/>
      <w:numFmt w:val="bullet"/>
      <w:lvlText w:val=""/>
      <w:lvlJc w:val="left"/>
      <w:pPr>
        <w:tabs>
          <w:tab w:val="num" w:pos="1845"/>
        </w:tabs>
        <w:ind w:left="1845" w:hanging="360"/>
      </w:pPr>
      <w:rPr>
        <w:rFonts w:ascii="Wingdings" w:hAnsi="Wingdings" w:hint="default"/>
      </w:rPr>
    </w:lvl>
    <w:lvl w:ilvl="3" w:tplc="08090001" w:tentative="1">
      <w:start w:val="1"/>
      <w:numFmt w:val="bullet"/>
      <w:lvlText w:val=""/>
      <w:lvlJc w:val="left"/>
      <w:pPr>
        <w:tabs>
          <w:tab w:val="num" w:pos="2565"/>
        </w:tabs>
        <w:ind w:left="2565" w:hanging="360"/>
      </w:pPr>
      <w:rPr>
        <w:rFonts w:ascii="Symbol" w:hAnsi="Symbol" w:hint="default"/>
      </w:rPr>
    </w:lvl>
    <w:lvl w:ilvl="4" w:tplc="08090003" w:tentative="1">
      <w:start w:val="1"/>
      <w:numFmt w:val="bullet"/>
      <w:lvlText w:val="o"/>
      <w:lvlJc w:val="left"/>
      <w:pPr>
        <w:tabs>
          <w:tab w:val="num" w:pos="3285"/>
        </w:tabs>
        <w:ind w:left="3285" w:hanging="360"/>
      </w:pPr>
      <w:rPr>
        <w:rFonts w:ascii="Courier New" w:hAnsi="Courier New" w:cs="Courier New" w:hint="default"/>
      </w:rPr>
    </w:lvl>
    <w:lvl w:ilvl="5" w:tplc="08090005" w:tentative="1">
      <w:start w:val="1"/>
      <w:numFmt w:val="bullet"/>
      <w:lvlText w:val=""/>
      <w:lvlJc w:val="left"/>
      <w:pPr>
        <w:tabs>
          <w:tab w:val="num" w:pos="4005"/>
        </w:tabs>
        <w:ind w:left="4005" w:hanging="360"/>
      </w:pPr>
      <w:rPr>
        <w:rFonts w:ascii="Wingdings" w:hAnsi="Wingdings" w:hint="default"/>
      </w:rPr>
    </w:lvl>
    <w:lvl w:ilvl="6" w:tplc="08090001" w:tentative="1">
      <w:start w:val="1"/>
      <w:numFmt w:val="bullet"/>
      <w:lvlText w:val=""/>
      <w:lvlJc w:val="left"/>
      <w:pPr>
        <w:tabs>
          <w:tab w:val="num" w:pos="4725"/>
        </w:tabs>
        <w:ind w:left="4725" w:hanging="360"/>
      </w:pPr>
      <w:rPr>
        <w:rFonts w:ascii="Symbol" w:hAnsi="Symbol" w:hint="default"/>
      </w:rPr>
    </w:lvl>
    <w:lvl w:ilvl="7" w:tplc="08090003" w:tentative="1">
      <w:start w:val="1"/>
      <w:numFmt w:val="bullet"/>
      <w:lvlText w:val="o"/>
      <w:lvlJc w:val="left"/>
      <w:pPr>
        <w:tabs>
          <w:tab w:val="num" w:pos="5445"/>
        </w:tabs>
        <w:ind w:left="5445" w:hanging="360"/>
      </w:pPr>
      <w:rPr>
        <w:rFonts w:ascii="Courier New" w:hAnsi="Courier New" w:cs="Courier New" w:hint="default"/>
      </w:rPr>
    </w:lvl>
    <w:lvl w:ilvl="8" w:tplc="08090005" w:tentative="1">
      <w:start w:val="1"/>
      <w:numFmt w:val="bullet"/>
      <w:lvlText w:val=""/>
      <w:lvlJc w:val="left"/>
      <w:pPr>
        <w:tabs>
          <w:tab w:val="num" w:pos="6165"/>
        </w:tabs>
        <w:ind w:left="6165" w:hanging="360"/>
      </w:pPr>
      <w:rPr>
        <w:rFonts w:ascii="Wingdings" w:hAnsi="Wingdings" w:hint="default"/>
      </w:rPr>
    </w:lvl>
  </w:abstractNum>
  <w:abstractNum w:abstractNumId="4" w15:restartNumberingAfterBreak="0">
    <w:nsid w:val="4F13503D"/>
    <w:multiLevelType w:val="hybridMultilevel"/>
    <w:tmpl w:val="3AA67FBE"/>
    <w:lvl w:ilvl="0" w:tplc="4662713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00E3C88"/>
    <w:multiLevelType w:val="hybridMultilevel"/>
    <w:tmpl w:val="70EA430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1887CF9"/>
    <w:multiLevelType w:val="hybridMultilevel"/>
    <w:tmpl w:val="F18AE304"/>
    <w:lvl w:ilvl="0" w:tplc="792871B6">
      <w:start w:val="9661"/>
      <w:numFmt w:val="decimal"/>
      <w:lvlText w:val="%1"/>
      <w:lvlJc w:val="left"/>
      <w:pPr>
        <w:tabs>
          <w:tab w:val="num" w:pos="1365"/>
        </w:tabs>
        <w:ind w:left="1365" w:hanging="100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64F96FE6"/>
    <w:multiLevelType w:val="hybridMultilevel"/>
    <w:tmpl w:val="C4080842"/>
    <w:lvl w:ilvl="0" w:tplc="1E620EA8">
      <w:start w:val="9923"/>
      <w:numFmt w:val="decimal"/>
      <w:lvlText w:val="%1"/>
      <w:lvlJc w:val="left"/>
      <w:pPr>
        <w:tabs>
          <w:tab w:val="num" w:pos="1005"/>
        </w:tabs>
        <w:ind w:left="1005" w:hanging="64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A6E395E"/>
    <w:multiLevelType w:val="hybridMultilevel"/>
    <w:tmpl w:val="4FC0074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DC97C51"/>
    <w:multiLevelType w:val="hybridMultilevel"/>
    <w:tmpl w:val="2216F7EC"/>
    <w:lvl w:ilvl="0" w:tplc="2642F582">
      <w:start w:val="28"/>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1E23BF"/>
    <w:multiLevelType w:val="hybridMultilevel"/>
    <w:tmpl w:val="15B87558"/>
    <w:lvl w:ilvl="0" w:tplc="4662713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7C632BFE"/>
    <w:multiLevelType w:val="hybridMultilevel"/>
    <w:tmpl w:val="6B46CC0A"/>
    <w:lvl w:ilvl="0" w:tplc="538CA63A">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num w:numId="1">
    <w:abstractNumId w:val="2"/>
  </w:num>
  <w:num w:numId="2">
    <w:abstractNumId w:val="8"/>
  </w:num>
  <w:num w:numId="3">
    <w:abstractNumId w:val="5"/>
  </w:num>
  <w:num w:numId="4">
    <w:abstractNumId w:val="3"/>
  </w:num>
  <w:num w:numId="5">
    <w:abstractNumId w:val="1"/>
  </w:num>
  <w:num w:numId="6">
    <w:abstractNumId w:val="11"/>
  </w:num>
  <w:num w:numId="7">
    <w:abstractNumId w:val="9"/>
  </w:num>
  <w:num w:numId="8">
    <w:abstractNumId w:val="0"/>
  </w:num>
  <w:num w:numId="9">
    <w:abstractNumId w:val="10"/>
  </w:num>
  <w:num w:numId="10">
    <w:abstractNumId w:val="6"/>
  </w:num>
  <w:num w:numId="11">
    <w:abstractNumId w:val="7"/>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10"/>
  <w:displayHorizontalDrawingGridEvery w:val="2"/>
  <w:characterSpacingControl w:val="doNotCompress"/>
  <w:compat>
    <w:compatSetting w:name="compatibilityMode" w:uri="http://schemas.microsoft.com/office/word" w:val="12"/>
  </w:compat>
  <w:rsids>
    <w:rsidRoot w:val="006B78F5"/>
    <w:rsid w:val="00037877"/>
    <w:rsid w:val="001902A4"/>
    <w:rsid w:val="002E4578"/>
    <w:rsid w:val="00332271"/>
    <w:rsid w:val="00521671"/>
    <w:rsid w:val="005222EE"/>
    <w:rsid w:val="00566FF1"/>
    <w:rsid w:val="00570C75"/>
    <w:rsid w:val="00573549"/>
    <w:rsid w:val="0058569D"/>
    <w:rsid w:val="005D60DF"/>
    <w:rsid w:val="006A7241"/>
    <w:rsid w:val="006B5669"/>
    <w:rsid w:val="006B78F5"/>
    <w:rsid w:val="006D2431"/>
    <w:rsid w:val="007D51C0"/>
    <w:rsid w:val="00932615"/>
    <w:rsid w:val="00AF3533"/>
    <w:rsid w:val="00B64815"/>
    <w:rsid w:val="00B950A3"/>
    <w:rsid w:val="00DB5C08"/>
    <w:rsid w:val="00DF1D33"/>
    <w:rsid w:val="00FD69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martTagType w:namespaceuri="urn:schemas-microsoft-com:office:smarttags" w:name="State"/>
  <w:smartTagType w:namespaceuri="urn:schemas-microsoft-com:office:smarttags" w:name="country-region"/>
  <w:smartTagType w:namespaceuri="urn:schemas-microsoft-com:office:smarttags" w:name="date"/>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5:docId w15:val="{E2105E3E-BCAB-489E-B99A-8499CA7F7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78F5"/>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6B78F5"/>
    <w:pPr>
      <w:keepNext/>
      <w:outlineLvl w:val="0"/>
    </w:pPr>
    <w:rPr>
      <w:rFonts w:ascii="Gill Sans MT" w:hAnsi="Gill Sans MT"/>
      <w:b/>
      <w:bCs/>
      <w:sz w:val="20"/>
    </w:rPr>
  </w:style>
  <w:style w:type="paragraph" w:styleId="Heading2">
    <w:name w:val="heading 2"/>
    <w:basedOn w:val="Normal"/>
    <w:next w:val="Normal"/>
    <w:link w:val="Heading2Char"/>
    <w:qFormat/>
    <w:rsid w:val="006B78F5"/>
    <w:pPr>
      <w:keepNext/>
      <w:outlineLvl w:val="1"/>
    </w:pPr>
    <w:rPr>
      <w:rFonts w:ascii="Gill Sans MT" w:hAnsi="Gill Sans MT"/>
      <w:b/>
      <w:bCs/>
      <w:sz w:val="18"/>
    </w:rPr>
  </w:style>
  <w:style w:type="paragraph" w:styleId="Heading3">
    <w:name w:val="heading 3"/>
    <w:basedOn w:val="Normal"/>
    <w:next w:val="Normal"/>
    <w:link w:val="Heading3Char"/>
    <w:qFormat/>
    <w:rsid w:val="006B78F5"/>
    <w:pPr>
      <w:keepNext/>
      <w:outlineLvl w:val="2"/>
    </w:pPr>
    <w:rPr>
      <w:rFonts w:ascii="Gill Sans MT" w:hAnsi="Gill Sans MT"/>
      <w:b/>
      <w:bCs/>
    </w:rPr>
  </w:style>
  <w:style w:type="paragraph" w:styleId="Heading4">
    <w:name w:val="heading 4"/>
    <w:basedOn w:val="Normal"/>
    <w:next w:val="Normal"/>
    <w:link w:val="Heading4Char"/>
    <w:qFormat/>
    <w:rsid w:val="006B78F5"/>
    <w:pPr>
      <w:keepNext/>
      <w:outlineLvl w:val="3"/>
    </w:pPr>
    <w:rPr>
      <w:rFonts w:ascii="Gill Sans MT" w:hAnsi="Gill Sans MT"/>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B78F5"/>
    <w:rPr>
      <w:rFonts w:ascii="Gill Sans MT" w:eastAsia="Times New Roman" w:hAnsi="Gill Sans MT" w:cs="Times New Roman"/>
      <w:b/>
      <w:bCs/>
      <w:sz w:val="20"/>
      <w:szCs w:val="24"/>
      <w:lang w:val="en-GB"/>
    </w:rPr>
  </w:style>
  <w:style w:type="character" w:customStyle="1" w:styleId="Heading2Char">
    <w:name w:val="Heading 2 Char"/>
    <w:basedOn w:val="DefaultParagraphFont"/>
    <w:link w:val="Heading2"/>
    <w:rsid w:val="006B78F5"/>
    <w:rPr>
      <w:rFonts w:ascii="Gill Sans MT" w:eastAsia="Times New Roman" w:hAnsi="Gill Sans MT" w:cs="Times New Roman"/>
      <w:b/>
      <w:bCs/>
      <w:sz w:val="18"/>
      <w:szCs w:val="24"/>
      <w:lang w:val="en-GB"/>
    </w:rPr>
  </w:style>
  <w:style w:type="character" w:customStyle="1" w:styleId="Heading3Char">
    <w:name w:val="Heading 3 Char"/>
    <w:basedOn w:val="DefaultParagraphFont"/>
    <w:link w:val="Heading3"/>
    <w:rsid w:val="006B78F5"/>
    <w:rPr>
      <w:rFonts w:ascii="Gill Sans MT" w:eastAsia="Times New Roman" w:hAnsi="Gill Sans MT" w:cs="Times New Roman"/>
      <w:b/>
      <w:bCs/>
      <w:sz w:val="24"/>
      <w:szCs w:val="24"/>
      <w:lang w:val="en-GB"/>
    </w:rPr>
  </w:style>
  <w:style w:type="character" w:customStyle="1" w:styleId="Heading4Char">
    <w:name w:val="Heading 4 Char"/>
    <w:basedOn w:val="DefaultParagraphFont"/>
    <w:link w:val="Heading4"/>
    <w:rsid w:val="006B78F5"/>
    <w:rPr>
      <w:rFonts w:ascii="Gill Sans MT" w:eastAsia="Times New Roman" w:hAnsi="Gill Sans MT" w:cs="Times New Roman"/>
      <w:b/>
      <w:bCs/>
      <w:sz w:val="24"/>
      <w:szCs w:val="24"/>
      <w:lang w:val="en-GB"/>
    </w:rPr>
  </w:style>
  <w:style w:type="paragraph" w:styleId="Footer">
    <w:name w:val="footer"/>
    <w:basedOn w:val="Normal"/>
    <w:link w:val="FooterChar"/>
    <w:rsid w:val="006B78F5"/>
    <w:pPr>
      <w:tabs>
        <w:tab w:val="center" w:pos="4320"/>
        <w:tab w:val="right" w:pos="8640"/>
      </w:tabs>
    </w:pPr>
  </w:style>
  <w:style w:type="character" w:customStyle="1" w:styleId="FooterChar">
    <w:name w:val="Footer Char"/>
    <w:basedOn w:val="DefaultParagraphFont"/>
    <w:link w:val="Footer"/>
    <w:rsid w:val="006B78F5"/>
    <w:rPr>
      <w:rFonts w:ascii="Times New Roman" w:eastAsia="Times New Roman" w:hAnsi="Times New Roman" w:cs="Times New Roman"/>
      <w:sz w:val="24"/>
      <w:szCs w:val="24"/>
      <w:lang w:val="en-GB"/>
    </w:rPr>
  </w:style>
  <w:style w:type="paragraph" w:styleId="BodyText">
    <w:name w:val="Body Text"/>
    <w:basedOn w:val="Normal"/>
    <w:link w:val="BodyTextChar"/>
    <w:rsid w:val="006B78F5"/>
    <w:rPr>
      <w:rFonts w:ascii="Gill Sans MT" w:hAnsi="Gill Sans MT"/>
      <w:sz w:val="20"/>
    </w:rPr>
  </w:style>
  <w:style w:type="character" w:customStyle="1" w:styleId="BodyTextChar">
    <w:name w:val="Body Text Char"/>
    <w:basedOn w:val="DefaultParagraphFont"/>
    <w:link w:val="BodyText"/>
    <w:rsid w:val="006B78F5"/>
    <w:rPr>
      <w:rFonts w:ascii="Gill Sans MT" w:eastAsia="Times New Roman" w:hAnsi="Gill Sans MT" w:cs="Times New Roman"/>
      <w:sz w:val="20"/>
      <w:szCs w:val="24"/>
      <w:lang w:val="en-GB"/>
    </w:rPr>
  </w:style>
  <w:style w:type="paragraph" w:styleId="BodyText2">
    <w:name w:val="Body Text 2"/>
    <w:basedOn w:val="Normal"/>
    <w:link w:val="BodyText2Char"/>
    <w:rsid w:val="006B78F5"/>
    <w:rPr>
      <w:rFonts w:ascii="Gill Sans MT" w:hAnsi="Gill Sans MT"/>
      <w:sz w:val="18"/>
    </w:rPr>
  </w:style>
  <w:style w:type="character" w:customStyle="1" w:styleId="BodyText2Char">
    <w:name w:val="Body Text 2 Char"/>
    <w:basedOn w:val="DefaultParagraphFont"/>
    <w:link w:val="BodyText2"/>
    <w:rsid w:val="006B78F5"/>
    <w:rPr>
      <w:rFonts w:ascii="Gill Sans MT" w:eastAsia="Times New Roman" w:hAnsi="Gill Sans MT" w:cs="Times New Roman"/>
      <w:sz w:val="18"/>
      <w:szCs w:val="24"/>
      <w:lang w:val="en-GB"/>
    </w:rPr>
  </w:style>
  <w:style w:type="paragraph" w:styleId="Header">
    <w:name w:val="header"/>
    <w:basedOn w:val="Normal"/>
    <w:link w:val="HeaderChar"/>
    <w:rsid w:val="006B78F5"/>
    <w:pPr>
      <w:tabs>
        <w:tab w:val="center" w:pos="4153"/>
        <w:tab w:val="right" w:pos="8306"/>
      </w:tabs>
    </w:pPr>
  </w:style>
  <w:style w:type="character" w:customStyle="1" w:styleId="HeaderChar">
    <w:name w:val="Header Char"/>
    <w:basedOn w:val="DefaultParagraphFont"/>
    <w:link w:val="Header"/>
    <w:rsid w:val="006B78F5"/>
    <w:rPr>
      <w:rFonts w:ascii="Times New Roman" w:eastAsia="Times New Roman" w:hAnsi="Times New Roman" w:cs="Times New Roman"/>
      <w:sz w:val="24"/>
      <w:szCs w:val="24"/>
      <w:lang w:val="en-GB"/>
    </w:rPr>
  </w:style>
  <w:style w:type="character" w:styleId="PageNumber">
    <w:name w:val="page number"/>
    <w:basedOn w:val="DefaultParagraphFont"/>
    <w:rsid w:val="006B78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2178331">
      <w:bodyDiv w:val="1"/>
      <w:marLeft w:val="0"/>
      <w:marRight w:val="0"/>
      <w:marTop w:val="0"/>
      <w:marBottom w:val="0"/>
      <w:divBdr>
        <w:top w:val="none" w:sz="0" w:space="0" w:color="auto"/>
        <w:left w:val="none" w:sz="0" w:space="0" w:color="auto"/>
        <w:bottom w:val="none" w:sz="0" w:space="0" w:color="auto"/>
        <w:right w:val="none" w:sz="0" w:space="0" w:color="auto"/>
      </w:divBdr>
    </w:div>
    <w:div w:id="2127775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63810</Words>
  <Characters>363718</Characters>
  <Application>Microsoft Office Word</Application>
  <DocSecurity>0</DocSecurity>
  <Lines>3030</Lines>
  <Paragraphs>853</Paragraphs>
  <ScaleCrop>false</ScaleCrop>
  <Company/>
  <LinksUpToDate>false</LinksUpToDate>
  <CharactersWithSpaces>426675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John</cp:lastModifiedBy>
  <cp:revision>11</cp:revision>
  <dcterms:created xsi:type="dcterms:W3CDTF">2018-10-30T14:34:00Z</dcterms:created>
  <dcterms:modified xsi:type="dcterms:W3CDTF">2019-07-21T14:01:00Z</dcterms:modified>
</cp:coreProperties>
</file>