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78F5" w:rsidRDefault="006B78F5" w:rsidP="006B78F5">
      <w:pPr>
        <w:pStyle w:val="Heading4"/>
      </w:pPr>
      <w:r>
        <w:t>THE GERS DUPEN COLLECTION OF STRATFORD WORKS DRAWINGS</w:t>
      </w:r>
    </w:p>
    <w:p w:rsidR="006B78F5" w:rsidRDefault="006B78F5" w:rsidP="006B78F5"/>
    <w:p w:rsidR="006B78F5" w:rsidRPr="00D174A7" w:rsidRDefault="006B78F5" w:rsidP="006B78F5">
      <w:pPr>
        <w:rPr>
          <w:rFonts w:ascii="Gill Sans MT" w:hAnsi="Gill Sans MT"/>
          <w:b/>
        </w:rPr>
      </w:pPr>
      <w:r>
        <w:rPr>
          <w:rFonts w:ascii="Gill Sans MT" w:hAnsi="Gill Sans MT"/>
          <w:b/>
        </w:rPr>
        <w:t xml:space="preserve">CARRIAGES </w:t>
      </w:r>
    </w:p>
    <w:p w:rsidR="006B78F5" w:rsidRDefault="006B78F5" w:rsidP="006B78F5"/>
    <w:tbl>
      <w:tblPr>
        <w:tblW w:w="1536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4"/>
        <w:gridCol w:w="6"/>
        <w:gridCol w:w="4068"/>
        <w:gridCol w:w="14"/>
        <w:gridCol w:w="5193"/>
        <w:gridCol w:w="14"/>
        <w:gridCol w:w="882"/>
        <w:gridCol w:w="14"/>
        <w:gridCol w:w="713"/>
        <w:gridCol w:w="14"/>
        <w:gridCol w:w="882"/>
        <w:gridCol w:w="896"/>
        <w:gridCol w:w="624"/>
        <w:gridCol w:w="664"/>
        <w:gridCol w:w="14"/>
        <w:gridCol w:w="476"/>
      </w:tblGrid>
      <w:tr w:rsidR="006B78F5" w:rsidTr="00BD04EC">
        <w:tc>
          <w:tcPr>
            <w:tcW w:w="894" w:type="dxa"/>
          </w:tcPr>
          <w:p w:rsidR="006B78F5" w:rsidRDefault="006B78F5" w:rsidP="00BD04EC">
            <w:pPr>
              <w:rPr>
                <w:rFonts w:ascii="Gill Sans MT" w:hAnsi="Gill Sans MT"/>
                <w:sz w:val="18"/>
              </w:rPr>
            </w:pPr>
            <w:r>
              <w:rPr>
                <w:rFonts w:ascii="Gill Sans MT" w:hAnsi="Gill Sans MT"/>
                <w:sz w:val="18"/>
              </w:rPr>
              <w:t>Dg  No</w:t>
            </w:r>
          </w:p>
          <w:p w:rsidR="006B78F5" w:rsidRDefault="006B78F5" w:rsidP="00BD04EC">
            <w:pPr>
              <w:rPr>
                <w:rFonts w:ascii="Gill Sans MT" w:hAnsi="Gill Sans MT"/>
                <w:sz w:val="18"/>
              </w:rPr>
            </w:pPr>
          </w:p>
        </w:tc>
        <w:tc>
          <w:tcPr>
            <w:tcW w:w="4074" w:type="dxa"/>
            <w:gridSpan w:val="2"/>
            <w:tcBorders>
              <w:bottom w:val="nil"/>
            </w:tcBorders>
          </w:tcPr>
          <w:p w:rsidR="006B78F5" w:rsidRPr="006B78F5" w:rsidRDefault="006B78F5" w:rsidP="00BD04EC">
            <w:pPr>
              <w:pStyle w:val="Heading2"/>
              <w:rPr>
                <w:b w:val="0"/>
              </w:rPr>
            </w:pPr>
            <w:r w:rsidRPr="006B78F5">
              <w:rPr>
                <w:b w:val="0"/>
              </w:rPr>
              <w:t>Title of Drawing</w:t>
            </w:r>
          </w:p>
        </w:tc>
        <w:tc>
          <w:tcPr>
            <w:tcW w:w="5207" w:type="dxa"/>
            <w:gridSpan w:val="2"/>
          </w:tcPr>
          <w:p w:rsidR="006B78F5" w:rsidRDefault="006B78F5" w:rsidP="00BD04EC">
            <w:pPr>
              <w:rPr>
                <w:rFonts w:ascii="Gill Sans MT" w:hAnsi="Gill Sans MT"/>
                <w:sz w:val="18"/>
              </w:rPr>
            </w:pPr>
            <w:r>
              <w:rPr>
                <w:rFonts w:ascii="Gill Sans MT" w:hAnsi="Gill Sans MT"/>
                <w:sz w:val="18"/>
              </w:rPr>
              <w:t>Description</w:t>
            </w:r>
          </w:p>
        </w:tc>
        <w:tc>
          <w:tcPr>
            <w:tcW w:w="896" w:type="dxa"/>
            <w:gridSpan w:val="2"/>
          </w:tcPr>
          <w:p w:rsidR="006B78F5" w:rsidRDefault="006B78F5" w:rsidP="00BD04EC">
            <w:pPr>
              <w:rPr>
                <w:rFonts w:ascii="Gill Sans MT" w:hAnsi="Gill Sans MT"/>
                <w:sz w:val="18"/>
              </w:rPr>
            </w:pPr>
            <w:r>
              <w:rPr>
                <w:rFonts w:ascii="Gill Sans MT" w:hAnsi="Gill Sans MT"/>
                <w:sz w:val="18"/>
              </w:rPr>
              <w:t>Date</w:t>
            </w:r>
          </w:p>
        </w:tc>
        <w:tc>
          <w:tcPr>
            <w:tcW w:w="727" w:type="dxa"/>
            <w:gridSpan w:val="2"/>
          </w:tcPr>
          <w:p w:rsidR="006B78F5" w:rsidRDefault="006B78F5" w:rsidP="00BD04EC">
            <w:pPr>
              <w:rPr>
                <w:rFonts w:ascii="Gill Sans MT" w:hAnsi="Gill Sans MT"/>
                <w:sz w:val="18"/>
              </w:rPr>
            </w:pPr>
            <w:r>
              <w:rPr>
                <w:rFonts w:ascii="Gill Sans MT" w:hAnsi="Gill Sans MT"/>
                <w:sz w:val="18"/>
              </w:rPr>
              <w:t>Year</w:t>
            </w:r>
          </w:p>
        </w:tc>
        <w:tc>
          <w:tcPr>
            <w:tcW w:w="896" w:type="dxa"/>
            <w:gridSpan w:val="2"/>
          </w:tcPr>
          <w:p w:rsidR="006B78F5" w:rsidRDefault="006B78F5" w:rsidP="00BD04EC">
            <w:pPr>
              <w:rPr>
                <w:rFonts w:ascii="Gill Sans MT" w:hAnsi="Gill Sans MT"/>
                <w:sz w:val="18"/>
              </w:rPr>
            </w:pPr>
            <w:r>
              <w:rPr>
                <w:rFonts w:ascii="Gill Sans MT" w:hAnsi="Gill Sans MT"/>
                <w:sz w:val="18"/>
              </w:rPr>
              <w:t>Order</w:t>
            </w:r>
          </w:p>
          <w:p w:rsidR="006B78F5" w:rsidRDefault="006B78F5" w:rsidP="00BD04EC">
            <w:pPr>
              <w:rPr>
                <w:rFonts w:ascii="Gill Sans MT" w:hAnsi="Gill Sans MT"/>
                <w:sz w:val="18"/>
              </w:rPr>
            </w:pPr>
            <w:r>
              <w:rPr>
                <w:rFonts w:ascii="Gill Sans MT" w:hAnsi="Gill Sans MT"/>
                <w:sz w:val="18"/>
              </w:rPr>
              <w:t>No</w:t>
            </w:r>
          </w:p>
        </w:tc>
        <w:tc>
          <w:tcPr>
            <w:tcW w:w="896" w:type="dxa"/>
          </w:tcPr>
          <w:p w:rsidR="006B78F5" w:rsidRDefault="006B78F5" w:rsidP="00BD04EC">
            <w:pPr>
              <w:rPr>
                <w:rFonts w:ascii="Gill Sans MT" w:hAnsi="Gill Sans MT"/>
                <w:sz w:val="18"/>
              </w:rPr>
            </w:pPr>
            <w:r>
              <w:rPr>
                <w:rFonts w:ascii="Gill Sans MT" w:hAnsi="Gill Sans MT"/>
                <w:sz w:val="18"/>
              </w:rPr>
              <w:t>Class/</w:t>
            </w:r>
          </w:p>
          <w:p w:rsidR="006B78F5" w:rsidRDefault="006B78F5" w:rsidP="00BD04EC">
            <w:pPr>
              <w:rPr>
                <w:rFonts w:ascii="Gill Sans MT" w:hAnsi="Gill Sans MT"/>
                <w:sz w:val="18"/>
              </w:rPr>
            </w:pPr>
            <w:r>
              <w:rPr>
                <w:rFonts w:ascii="Gill Sans MT" w:hAnsi="Gill Sans MT"/>
                <w:sz w:val="18"/>
              </w:rPr>
              <w:t>Diagram</w:t>
            </w:r>
          </w:p>
        </w:tc>
        <w:tc>
          <w:tcPr>
            <w:tcW w:w="624" w:type="dxa"/>
          </w:tcPr>
          <w:p w:rsidR="006B78F5" w:rsidRDefault="006B78F5" w:rsidP="00BD04EC">
            <w:pPr>
              <w:rPr>
                <w:rFonts w:ascii="Gill Sans MT" w:hAnsi="Gill Sans MT"/>
                <w:sz w:val="18"/>
              </w:rPr>
            </w:pPr>
            <w:r>
              <w:rPr>
                <w:rFonts w:ascii="Gill Sans MT" w:hAnsi="Gill Sans MT"/>
                <w:sz w:val="18"/>
              </w:rPr>
              <w:t>Dg</w:t>
            </w:r>
          </w:p>
          <w:p w:rsidR="006B78F5" w:rsidRDefault="006B78F5" w:rsidP="00BD04EC">
            <w:pPr>
              <w:rPr>
                <w:rFonts w:ascii="Gill Sans MT" w:hAnsi="Gill Sans MT"/>
                <w:sz w:val="18"/>
              </w:rPr>
            </w:pPr>
            <w:r>
              <w:rPr>
                <w:rFonts w:ascii="Gill Sans MT" w:hAnsi="Gill Sans MT"/>
                <w:sz w:val="18"/>
              </w:rPr>
              <w:t>Type</w:t>
            </w:r>
          </w:p>
        </w:tc>
        <w:tc>
          <w:tcPr>
            <w:tcW w:w="664" w:type="dxa"/>
          </w:tcPr>
          <w:p w:rsidR="006B78F5" w:rsidRDefault="006B78F5" w:rsidP="00BD04EC">
            <w:pPr>
              <w:rPr>
                <w:rFonts w:ascii="Gill Sans MT" w:hAnsi="Gill Sans MT"/>
                <w:sz w:val="18"/>
              </w:rPr>
            </w:pPr>
            <w:r>
              <w:rPr>
                <w:rFonts w:ascii="Gill Sans MT" w:hAnsi="Gill Sans MT"/>
                <w:sz w:val="18"/>
              </w:rPr>
              <w:t>Roll</w:t>
            </w:r>
          </w:p>
          <w:p w:rsidR="006B78F5" w:rsidRDefault="006B78F5" w:rsidP="00BD04EC">
            <w:pPr>
              <w:rPr>
                <w:rFonts w:ascii="Gill Sans MT" w:hAnsi="Gill Sans MT"/>
                <w:sz w:val="18"/>
              </w:rPr>
            </w:pPr>
            <w:r>
              <w:rPr>
                <w:rFonts w:ascii="Gill Sans MT" w:hAnsi="Gill Sans MT"/>
                <w:sz w:val="18"/>
              </w:rPr>
              <w:t>No</w:t>
            </w:r>
          </w:p>
        </w:tc>
        <w:tc>
          <w:tcPr>
            <w:tcW w:w="490" w:type="dxa"/>
            <w:gridSpan w:val="2"/>
          </w:tcPr>
          <w:p w:rsidR="006B78F5" w:rsidRDefault="006B78F5" w:rsidP="00BD04EC">
            <w:pPr>
              <w:rPr>
                <w:rFonts w:ascii="Gill Sans MT" w:hAnsi="Gill Sans MT"/>
                <w:sz w:val="18"/>
              </w:rPr>
            </w:pPr>
            <w:r>
              <w:rPr>
                <w:rFonts w:ascii="Gill Sans MT" w:hAnsi="Gill Sans MT"/>
                <w:sz w:val="18"/>
              </w:rPr>
              <w:t>Cd</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2130</w:t>
            </w:r>
          </w:p>
        </w:tc>
        <w:tc>
          <w:tcPr>
            <w:tcW w:w="4074" w:type="dxa"/>
            <w:gridSpan w:val="2"/>
            <w:tcBorders>
              <w:top w:val="nil"/>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Screw and Pillar for Passenger Brake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two types, short for suburban brake vans and long for mainline brake vans (birdcage type?).</w:t>
            </w:r>
          </w:p>
        </w:tc>
        <w:tc>
          <w:tcPr>
            <w:tcW w:w="896" w:type="dxa"/>
            <w:gridSpan w:val="2"/>
          </w:tcPr>
          <w:p w:rsidR="006B78F5" w:rsidRDefault="006B78F5" w:rsidP="00BD04EC">
            <w:pPr>
              <w:rPr>
                <w:rFonts w:ascii="Gill Sans MT" w:hAnsi="Gill Sans MT"/>
                <w:sz w:val="18"/>
              </w:rPr>
            </w:pPr>
            <w:r>
              <w:rPr>
                <w:rFonts w:ascii="Gill Sans MT" w:hAnsi="Gill Sans MT"/>
                <w:sz w:val="18"/>
              </w:rPr>
              <w:t>- .10.82</w:t>
            </w:r>
          </w:p>
        </w:tc>
        <w:tc>
          <w:tcPr>
            <w:tcW w:w="727" w:type="dxa"/>
            <w:gridSpan w:val="2"/>
          </w:tcPr>
          <w:p w:rsidR="006B78F5" w:rsidRDefault="006B78F5" w:rsidP="00BD04EC">
            <w:pPr>
              <w:rPr>
                <w:rFonts w:ascii="Gill Sans MT" w:hAnsi="Gill Sans MT"/>
                <w:sz w:val="18"/>
              </w:rPr>
            </w:pPr>
            <w:r>
              <w:rPr>
                <w:rFonts w:ascii="Gill Sans MT" w:hAnsi="Gill Sans MT"/>
                <w:sz w:val="18"/>
              </w:rPr>
              <w:t>1882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4107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for Horse Boxes and Carriage Trucks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section of 10 plate spring 3’1 ¾” centres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1883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4113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27’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section of 10 plate spring 3½”x1/2” 7’0” centres when straight</w:t>
            </w:r>
          </w:p>
        </w:tc>
        <w:tc>
          <w:tcPr>
            <w:tcW w:w="896" w:type="dxa"/>
            <w:gridSpan w:val="2"/>
          </w:tcPr>
          <w:p w:rsidR="006B78F5" w:rsidRDefault="006B78F5" w:rsidP="00BD04EC">
            <w:pPr>
              <w:rPr>
                <w:rFonts w:ascii="Gill Sans MT" w:hAnsi="Gill Sans MT"/>
                <w:sz w:val="18"/>
              </w:rPr>
            </w:pPr>
            <w:r>
              <w:rPr>
                <w:rFonts w:ascii="Gill Sans MT" w:hAnsi="Gill Sans MT"/>
                <w:sz w:val="18"/>
              </w:rPr>
              <w:t>- .2.82</w:t>
            </w:r>
          </w:p>
        </w:tc>
        <w:tc>
          <w:tcPr>
            <w:tcW w:w="727" w:type="dxa"/>
            <w:gridSpan w:val="2"/>
          </w:tcPr>
          <w:p w:rsidR="006B78F5" w:rsidRDefault="006B78F5" w:rsidP="00BD04EC">
            <w:pPr>
              <w:rPr>
                <w:rFonts w:ascii="Gill Sans MT" w:hAnsi="Gill Sans MT"/>
                <w:sz w:val="18"/>
              </w:rPr>
            </w:pPr>
            <w:r>
              <w:rPr>
                <w:rFonts w:ascii="Gill Sans MT" w:hAnsi="Gill Sans MT"/>
                <w:sz w:val="18"/>
              </w:rPr>
              <w:t>1882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502C</w:t>
            </w:r>
          </w:p>
          <w:p w:rsidR="006B78F5" w:rsidRDefault="006B78F5" w:rsidP="00BD04EC">
            <w:pPr>
              <w:rPr>
                <w:rFonts w:ascii="Gill Sans MT" w:hAnsi="Gill Sans MT"/>
                <w:sz w:val="18"/>
              </w:rPr>
            </w:pPr>
            <w:r>
              <w:rPr>
                <w:rFonts w:ascii="Gill Sans MT" w:hAnsi="Gill Sans MT"/>
                <w:sz w:val="18"/>
              </w:rPr>
              <w:t>504C</w:t>
            </w:r>
          </w:p>
          <w:p w:rsidR="006B78F5" w:rsidRDefault="006B78F5" w:rsidP="00BD04EC">
            <w:pPr>
              <w:rPr>
                <w:rFonts w:ascii="Gill Sans MT" w:hAnsi="Gill Sans MT"/>
                <w:sz w:val="18"/>
              </w:rPr>
            </w:pPr>
            <w:r>
              <w:rPr>
                <w:rFonts w:ascii="Gill Sans MT" w:hAnsi="Gill Sans MT"/>
                <w:sz w:val="18"/>
              </w:rPr>
              <w:t>402C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4951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Brake Blocks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block marked 10-B LNE-E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 original drawing appears to be ‘W.H.Bk.Co’</w:t>
            </w:r>
          </w:p>
        </w:tc>
        <w:tc>
          <w:tcPr>
            <w:tcW w:w="896" w:type="dxa"/>
            <w:gridSpan w:val="2"/>
          </w:tcPr>
          <w:p w:rsidR="006B78F5" w:rsidRDefault="006B78F5" w:rsidP="00BD04EC">
            <w:pPr>
              <w:rPr>
                <w:rFonts w:ascii="Gill Sans MT" w:hAnsi="Gill Sans MT"/>
                <w:sz w:val="18"/>
              </w:rPr>
            </w:pPr>
            <w:r>
              <w:rPr>
                <w:rFonts w:ascii="Gill Sans MT" w:hAnsi="Gill Sans MT"/>
                <w:sz w:val="18"/>
              </w:rPr>
              <w:t>- .8.19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4951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Carriage Brake Block-10B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cast iron block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Stores Ordering drawing; original drawing appears to be ‘W.H.Bk.Co’ </w:t>
            </w:r>
          </w:p>
        </w:tc>
        <w:tc>
          <w:tcPr>
            <w:tcW w:w="896" w:type="dxa"/>
            <w:gridSpan w:val="2"/>
          </w:tcPr>
          <w:p w:rsidR="006B78F5" w:rsidRDefault="006B78F5" w:rsidP="00BD04EC">
            <w:pPr>
              <w:rPr>
                <w:rFonts w:ascii="Gill Sans MT" w:hAnsi="Gill Sans MT"/>
                <w:sz w:val="18"/>
              </w:rPr>
            </w:pPr>
            <w:r>
              <w:rPr>
                <w:rFonts w:ascii="Gill Sans MT" w:hAnsi="Gill Sans MT"/>
                <w:sz w:val="18"/>
              </w:rPr>
              <w:t>- .11.25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4965</w:t>
            </w:r>
          </w:p>
          <w:p w:rsidR="006B78F5" w:rsidRDefault="006B78F5" w:rsidP="00BD04EC">
            <w:pPr>
              <w:rPr>
                <w:rFonts w:ascii="Gill Sans MT" w:hAnsi="Gill Sans MT"/>
                <w:sz w:val="18"/>
              </w:rPr>
            </w:pPr>
            <w:r>
              <w:rPr>
                <w:rFonts w:ascii="Gill Sans MT" w:hAnsi="Gill Sans MT"/>
                <w:sz w:val="18"/>
              </w:rPr>
              <w:t xml:space="preserve"> Att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Brake Work for Westinghouse Brake on 3</w:t>
            </w:r>
            <w:r w:rsidRPr="00FA7376">
              <w:rPr>
                <w:rFonts w:ascii="Gill Sans MT" w:hAnsi="Gill Sans MT"/>
                <w:sz w:val="18"/>
                <w:vertAlign w:val="superscript"/>
              </w:rPr>
              <w:t>rd</w:t>
            </w:r>
            <w:r>
              <w:rPr>
                <w:rFonts w:ascii="Gill Sans MT" w:hAnsi="Gill Sans MT"/>
                <w:sz w:val="18"/>
              </w:rPr>
              <w:t xml:space="preserve"> Class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7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12.5.82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5466</w:t>
            </w:r>
          </w:p>
          <w:p w:rsidR="006B78F5" w:rsidRDefault="006B78F5" w:rsidP="00BD04EC">
            <w:pPr>
              <w:rPr>
                <w:rFonts w:ascii="Gill Sans MT" w:hAnsi="Gill Sans MT"/>
                <w:sz w:val="18"/>
              </w:rPr>
            </w:pPr>
            <w:r>
              <w:rPr>
                <w:rFonts w:ascii="Gill Sans MT" w:hAnsi="Gill Sans MT"/>
                <w:sz w:val="18"/>
              </w:rPr>
              <w:t xml:space="preserve"> -A5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Mansell 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side elevation only of ring.</w:t>
            </w:r>
          </w:p>
        </w:tc>
        <w:tc>
          <w:tcPr>
            <w:tcW w:w="896" w:type="dxa"/>
            <w:gridSpan w:val="2"/>
          </w:tcPr>
          <w:p w:rsidR="006B78F5" w:rsidRDefault="006B78F5" w:rsidP="00BD04EC">
            <w:pPr>
              <w:rPr>
                <w:rFonts w:ascii="Gill Sans MT" w:hAnsi="Gill Sans MT"/>
                <w:sz w:val="18"/>
              </w:rPr>
            </w:pPr>
            <w:r>
              <w:rPr>
                <w:rFonts w:ascii="Gill Sans MT" w:hAnsi="Gill Sans MT"/>
                <w:sz w:val="18"/>
              </w:rPr>
              <w:t>8.1.15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5466</w:t>
            </w:r>
          </w:p>
          <w:p w:rsidR="006B78F5" w:rsidRDefault="006B78F5" w:rsidP="00BD04EC">
            <w:pPr>
              <w:rPr>
                <w:rFonts w:ascii="Gill Sans MT" w:hAnsi="Gill Sans MT"/>
                <w:sz w:val="18"/>
              </w:rPr>
            </w:pPr>
            <w:r>
              <w:rPr>
                <w:rFonts w:ascii="Gill Sans MT" w:hAnsi="Gill Sans MT"/>
                <w:sz w:val="18"/>
              </w:rPr>
              <w:t xml:space="preserve"> -A13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Mansell 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only</w:t>
            </w:r>
          </w:p>
        </w:tc>
        <w:tc>
          <w:tcPr>
            <w:tcW w:w="896" w:type="dxa"/>
            <w:gridSpan w:val="2"/>
          </w:tcPr>
          <w:p w:rsidR="006B78F5" w:rsidRDefault="006B78F5" w:rsidP="00BD04EC">
            <w:pPr>
              <w:rPr>
                <w:rFonts w:ascii="Gill Sans MT" w:hAnsi="Gill Sans MT"/>
                <w:sz w:val="18"/>
              </w:rPr>
            </w:pPr>
            <w:r>
              <w:rPr>
                <w:rFonts w:ascii="Gill Sans MT" w:hAnsi="Gill Sans MT"/>
                <w:sz w:val="18"/>
              </w:rPr>
              <w:t>4.9.07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5471</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(Communication Gear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gear including communication cord, wheel, pulleys, gong, side lamp and tin door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5491</w:t>
            </w:r>
          </w:p>
          <w:p w:rsidR="006B78F5" w:rsidRDefault="006B78F5" w:rsidP="00BD04EC">
            <w:pPr>
              <w:rPr>
                <w:rFonts w:ascii="Gill Sans MT" w:hAnsi="Gill Sans MT"/>
                <w:sz w:val="18"/>
              </w:rPr>
            </w:pPr>
            <w:r>
              <w:rPr>
                <w:rFonts w:ascii="Gill Sans MT" w:hAnsi="Gill Sans MT"/>
                <w:sz w:val="18"/>
              </w:rPr>
              <w:t xml:space="preserve"> Ren</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GE Oil Axlebox “B” for 8” x 3¾” Journals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sections and plan of carriage axlebox</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25.6.43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5626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Brake Blocks for Engines and Tenders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brake block Nos 1, 3, 15, 16, 17, 18, 20 and 21 for carriages and wagons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cancelled see new drawing same number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No 21 is for locomotives</w:t>
            </w:r>
          </w:p>
        </w:tc>
        <w:tc>
          <w:tcPr>
            <w:tcW w:w="896" w:type="dxa"/>
            <w:gridSpan w:val="2"/>
          </w:tcPr>
          <w:p w:rsidR="006B78F5" w:rsidRDefault="006B78F5" w:rsidP="00BD04EC">
            <w:pPr>
              <w:rPr>
                <w:rFonts w:ascii="Gill Sans MT" w:hAnsi="Gill Sans MT"/>
                <w:sz w:val="18"/>
              </w:rPr>
            </w:pPr>
            <w:r>
              <w:rPr>
                <w:rFonts w:ascii="Gill Sans MT" w:hAnsi="Gill Sans MT"/>
                <w:sz w:val="18"/>
              </w:rPr>
              <w:t>- . 4.81</w:t>
            </w:r>
          </w:p>
        </w:tc>
        <w:tc>
          <w:tcPr>
            <w:tcW w:w="727" w:type="dxa"/>
            <w:gridSpan w:val="2"/>
          </w:tcPr>
          <w:p w:rsidR="006B78F5" w:rsidRDefault="006B78F5" w:rsidP="00BD04EC">
            <w:pPr>
              <w:rPr>
                <w:rFonts w:ascii="Gill Sans MT" w:hAnsi="Gill Sans MT"/>
                <w:sz w:val="18"/>
              </w:rPr>
            </w:pPr>
            <w:r>
              <w:rPr>
                <w:rFonts w:ascii="Gill Sans MT" w:hAnsi="Gill Sans MT"/>
                <w:sz w:val="18"/>
              </w:rPr>
              <w:t>1881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5975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for Carriage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numerous components</w:t>
            </w:r>
          </w:p>
          <w:p w:rsidR="006B78F5" w:rsidRDefault="006B78F5" w:rsidP="00BD04EC">
            <w:pPr>
              <w:rPr>
                <w:rFonts w:ascii="Gill Sans MT" w:hAnsi="Gill Sans MT"/>
                <w:sz w:val="18"/>
              </w:rPr>
            </w:pPr>
            <w:r>
              <w:rPr>
                <w:rFonts w:ascii="Gill Sans MT" w:hAnsi="Gill Sans MT"/>
                <w:sz w:val="18"/>
              </w:rPr>
              <w:t>Endorsed: cancelled, no date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21.4.82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5986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Third Class </w:t>
            </w:r>
            <w:smartTag w:uri="urn:schemas-microsoft-com:office:smarttags" w:element="place">
              <w:r>
                <w:rPr>
                  <w:rFonts w:ascii="Gill Sans MT" w:hAnsi="Gill Sans MT"/>
                  <w:sz w:val="18"/>
                </w:rPr>
                <w:t>Main Line</w:t>
              </w:r>
            </w:smartTag>
            <w:r>
              <w:rPr>
                <w:rFonts w:ascii="Gill Sans MT" w:hAnsi="Gill Sans MT"/>
                <w:sz w:val="18"/>
              </w:rPr>
              <w:t xml:space="preserve"> Carriage-Details of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numerous components</w:t>
            </w:r>
          </w:p>
          <w:p w:rsidR="006B78F5" w:rsidRDefault="006B78F5" w:rsidP="00BD04EC">
            <w:pPr>
              <w:rPr>
                <w:rFonts w:ascii="Gill Sans MT" w:hAnsi="Gill Sans MT"/>
                <w:sz w:val="18"/>
              </w:rPr>
            </w:pPr>
            <w:r>
              <w:rPr>
                <w:rFonts w:ascii="Gill Sans MT" w:hAnsi="Gill Sans MT"/>
                <w:sz w:val="18"/>
              </w:rPr>
              <w:t>Endorsed: cancelled, no date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20.4.82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5992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 Ironwork for 3</w:t>
            </w:r>
            <w:r w:rsidRPr="00FA7376">
              <w:rPr>
                <w:rFonts w:ascii="Gill Sans MT" w:hAnsi="Gill Sans MT"/>
                <w:sz w:val="18"/>
                <w:vertAlign w:val="superscript"/>
              </w:rPr>
              <w:t>rd</w:t>
            </w:r>
            <w:r>
              <w:rPr>
                <w:rFonts w:ascii="Gill Sans MT" w:hAnsi="Gill Sans MT"/>
                <w:sz w:val="18"/>
              </w:rPr>
              <w:t xml:space="preserve"> Class Composite Break Van 3 Compartment</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numerous components</w:t>
            </w:r>
          </w:p>
          <w:p w:rsidR="006B78F5" w:rsidRDefault="006B78F5" w:rsidP="00BD04EC">
            <w:pPr>
              <w:rPr>
                <w:rFonts w:ascii="Gill Sans MT" w:hAnsi="Gill Sans MT"/>
                <w:sz w:val="18"/>
              </w:rPr>
            </w:pPr>
            <w:r>
              <w:rPr>
                <w:rFonts w:ascii="Gill Sans MT" w:hAnsi="Gill Sans MT"/>
                <w:sz w:val="18"/>
              </w:rPr>
              <w:t>Endorsed: for general arrangement see Dg No 5982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21.4.82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503C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6110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Hand and Westinghouse Brake Details for Suburban and </w:t>
            </w:r>
            <w:smartTag w:uri="urn:schemas-microsoft-com:office:smarttags" w:element="place">
              <w:r>
                <w:rPr>
                  <w:rFonts w:ascii="Gill Sans MT" w:hAnsi="Gill Sans MT"/>
                  <w:sz w:val="18"/>
                </w:rPr>
                <w:t>Main Line</w:t>
              </w:r>
            </w:smartTag>
            <w:r>
              <w:rPr>
                <w:rFonts w:ascii="Gill Sans MT" w:hAnsi="Gill Sans MT"/>
                <w:sz w:val="18"/>
              </w:rPr>
              <w:t xml:space="preserve"> Brake Vans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and 6” to 1’ details of components for 15’ 3” wheelbase 1882 stock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.5.82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508C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6110</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Screw &amp; Pillar for Passenger Brake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two types, short for suburban brake vans and long for main line </w:t>
            </w:r>
          </w:p>
        </w:tc>
        <w:tc>
          <w:tcPr>
            <w:tcW w:w="896" w:type="dxa"/>
            <w:gridSpan w:val="2"/>
          </w:tcPr>
          <w:p w:rsidR="006B78F5" w:rsidRDefault="006B78F5" w:rsidP="00BD04EC">
            <w:pPr>
              <w:rPr>
                <w:rFonts w:ascii="Gill Sans MT" w:hAnsi="Gill Sans MT"/>
                <w:sz w:val="18"/>
              </w:rPr>
            </w:pPr>
            <w:r>
              <w:rPr>
                <w:rFonts w:ascii="Gill Sans MT" w:hAnsi="Gill Sans MT"/>
                <w:sz w:val="18"/>
              </w:rPr>
              <w:t>- .10.82</w:t>
            </w:r>
          </w:p>
        </w:tc>
        <w:tc>
          <w:tcPr>
            <w:tcW w:w="727" w:type="dxa"/>
            <w:gridSpan w:val="2"/>
          </w:tcPr>
          <w:p w:rsidR="006B78F5" w:rsidRDefault="006B78F5" w:rsidP="00BD04EC">
            <w:pPr>
              <w:rPr>
                <w:rFonts w:ascii="Gill Sans MT" w:hAnsi="Gill Sans MT"/>
                <w:sz w:val="18"/>
              </w:rPr>
            </w:pPr>
            <w:r>
              <w:rPr>
                <w:rFonts w:ascii="Gill Sans MT" w:hAnsi="Gill Sans MT"/>
                <w:sz w:val="18"/>
              </w:rPr>
              <w:t>1882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6131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Details of Ironwork for </w:t>
            </w:r>
            <w:smartTag w:uri="urn:schemas-microsoft-com:office:smarttags" w:element="place">
              <w:r>
                <w:rPr>
                  <w:rFonts w:ascii="Gill Sans MT" w:hAnsi="Gill Sans MT"/>
                  <w:sz w:val="18"/>
                </w:rPr>
                <w:t>Main Line</w:t>
              </w:r>
            </w:smartTag>
            <w:r>
              <w:rPr>
                <w:rFonts w:ascii="Gill Sans MT" w:hAnsi="Gill Sans MT"/>
                <w:sz w:val="18"/>
              </w:rPr>
              <w:t xml:space="preserve"> Brake Van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body and underframe ironwork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.7.82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508C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6253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Details of Ironwork for </w:t>
            </w:r>
            <w:smartTag w:uri="urn:schemas-microsoft-com:office:smarttags" w:element="place">
              <w:r>
                <w:rPr>
                  <w:rFonts w:ascii="Gill Sans MT" w:hAnsi="Gill Sans MT"/>
                  <w:sz w:val="18"/>
                </w:rPr>
                <w:t>Main Line</w:t>
              </w:r>
            </w:smartTag>
            <w:r>
              <w:rPr>
                <w:rFonts w:ascii="Gill Sans MT" w:hAnsi="Gill Sans MT"/>
                <w:sz w:val="18"/>
              </w:rPr>
              <w:t xml:space="preserve"> Composite Brake Vans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body and underframe ironwork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3.10.82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507C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 xml:space="preserve"> 6278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Third Class </w:t>
            </w:r>
            <w:smartTag w:uri="urn:schemas-microsoft-com:office:smarttags" w:element="place">
              <w:r>
                <w:rPr>
                  <w:rFonts w:ascii="Gill Sans MT" w:hAnsi="Gill Sans MT"/>
                  <w:sz w:val="18"/>
                </w:rPr>
                <w:t>Main Line</w:t>
              </w:r>
            </w:smartTag>
            <w:r>
              <w:rPr>
                <w:rFonts w:ascii="Gill Sans MT" w:hAnsi="Gill Sans MT"/>
                <w:sz w:val="18"/>
              </w:rPr>
              <w:t xml:space="preserve"> Carriage 27 Feet Body 15 Feet 3 Inches Wheel Base-General Arrangement Drawing</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general arrangement of body and underframe, with interior views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11.1.83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6294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Horsebox-Ironwork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ironwork for body and underframe</w:t>
            </w:r>
          </w:p>
          <w:p w:rsidR="006B78F5" w:rsidRDefault="006B78F5" w:rsidP="00BD04EC">
            <w:pPr>
              <w:rPr>
                <w:rFonts w:ascii="Gill Sans MT" w:hAnsi="Gill Sans MT"/>
                <w:sz w:val="18"/>
              </w:rPr>
            </w:pPr>
            <w:r>
              <w:rPr>
                <w:rFonts w:ascii="Gill Sans MT" w:hAnsi="Gill Sans MT"/>
                <w:sz w:val="18"/>
              </w:rPr>
              <w:t>My comment: for general arrangement see Dg No 6279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6.3.83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6632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 Draw Hook &amp; Coupling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20.11.83</w:t>
            </w:r>
          </w:p>
        </w:tc>
        <w:tc>
          <w:tcPr>
            <w:tcW w:w="727" w:type="dxa"/>
            <w:gridSpan w:val="2"/>
          </w:tcPr>
          <w:p w:rsidR="006B78F5" w:rsidRDefault="006B78F5" w:rsidP="00BD04EC">
            <w:pPr>
              <w:rPr>
                <w:rFonts w:ascii="Gill Sans MT" w:hAnsi="Gill Sans MT"/>
                <w:sz w:val="18"/>
              </w:rPr>
            </w:pPr>
            <w:r>
              <w:rPr>
                <w:rFonts w:ascii="Gill Sans MT" w:hAnsi="Gill Sans MT"/>
                <w:sz w:val="18"/>
              </w:rPr>
              <w:t>1883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6836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Atherton’s Patent Tyre Fastening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sction showing method of fastening.</w:t>
            </w:r>
          </w:p>
        </w:tc>
        <w:tc>
          <w:tcPr>
            <w:tcW w:w="896" w:type="dxa"/>
            <w:gridSpan w:val="2"/>
          </w:tcPr>
          <w:p w:rsidR="006B78F5" w:rsidRDefault="006B78F5" w:rsidP="00BD04EC">
            <w:pPr>
              <w:rPr>
                <w:rFonts w:ascii="Gill Sans MT" w:hAnsi="Gill Sans MT"/>
                <w:sz w:val="18"/>
              </w:rPr>
            </w:pPr>
            <w:r>
              <w:rPr>
                <w:rFonts w:ascii="Gill Sans MT" w:hAnsi="Gill Sans MT"/>
                <w:sz w:val="18"/>
              </w:rPr>
              <w:t>15.4.84</w:t>
            </w:r>
          </w:p>
        </w:tc>
        <w:tc>
          <w:tcPr>
            <w:tcW w:w="727" w:type="dxa"/>
            <w:gridSpan w:val="2"/>
          </w:tcPr>
          <w:p w:rsidR="006B78F5" w:rsidRDefault="006B78F5" w:rsidP="00BD04EC">
            <w:pPr>
              <w:rPr>
                <w:rFonts w:ascii="Gill Sans MT" w:hAnsi="Gill Sans MT"/>
                <w:sz w:val="18"/>
              </w:rPr>
            </w:pPr>
            <w:r>
              <w:rPr>
                <w:rFonts w:ascii="Gill Sans MT" w:hAnsi="Gill Sans MT"/>
                <w:sz w:val="18"/>
              </w:rPr>
              <w:t>1884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6856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Wheel for Tramcars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part elevation of 6 spoke wheel 2’6” diameter, section of</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Axlebox and 8” x 3” journals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8.3.06 wheel 2’ 8¾” on tread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wheel has webs on inside, standard axlebox with special top</w:t>
            </w:r>
          </w:p>
        </w:tc>
        <w:tc>
          <w:tcPr>
            <w:tcW w:w="896" w:type="dxa"/>
            <w:gridSpan w:val="2"/>
          </w:tcPr>
          <w:p w:rsidR="006B78F5" w:rsidRDefault="006B78F5" w:rsidP="00BD04EC">
            <w:pPr>
              <w:rPr>
                <w:rFonts w:ascii="Gill Sans MT" w:hAnsi="Gill Sans MT"/>
                <w:sz w:val="18"/>
              </w:rPr>
            </w:pPr>
            <w:r>
              <w:rPr>
                <w:rFonts w:ascii="Gill Sans MT" w:hAnsi="Gill Sans MT"/>
                <w:sz w:val="18"/>
              </w:rPr>
              <w:t>27.6.84</w:t>
            </w:r>
          </w:p>
        </w:tc>
        <w:tc>
          <w:tcPr>
            <w:tcW w:w="727" w:type="dxa"/>
            <w:gridSpan w:val="2"/>
          </w:tcPr>
          <w:p w:rsidR="006B78F5" w:rsidRDefault="006B78F5" w:rsidP="00BD04EC">
            <w:pPr>
              <w:rPr>
                <w:rFonts w:ascii="Gill Sans MT" w:hAnsi="Gill Sans MT"/>
                <w:sz w:val="18"/>
              </w:rPr>
            </w:pPr>
            <w:r>
              <w:rPr>
                <w:rFonts w:ascii="Gill Sans MT" w:hAnsi="Gill Sans MT"/>
                <w:sz w:val="18"/>
              </w:rPr>
              <w:t>1884</w:t>
            </w:r>
          </w:p>
        </w:tc>
        <w:tc>
          <w:tcPr>
            <w:tcW w:w="896" w:type="dxa"/>
            <w:gridSpan w:val="2"/>
          </w:tcPr>
          <w:p w:rsidR="006B78F5" w:rsidRDefault="006B78F5" w:rsidP="00BD04EC">
            <w:pPr>
              <w:rPr>
                <w:rFonts w:ascii="Gill Sans MT" w:hAnsi="Gill Sans MT"/>
                <w:sz w:val="18"/>
              </w:rPr>
            </w:pPr>
            <w:r>
              <w:rPr>
                <w:rFonts w:ascii="Gill Sans MT" w:hAnsi="Gill Sans MT"/>
                <w:sz w:val="18"/>
              </w:rPr>
              <w:t>Z16</w:t>
            </w: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A17</w:t>
            </w:r>
          </w:p>
        </w:tc>
        <w:tc>
          <w:tcPr>
            <w:tcW w:w="896" w:type="dxa"/>
          </w:tcPr>
          <w:p w:rsidR="006B78F5" w:rsidRDefault="006B78F5" w:rsidP="00BD04EC">
            <w:pPr>
              <w:rPr>
                <w:rFonts w:ascii="Gill Sans MT" w:hAnsi="Gill Sans MT"/>
                <w:sz w:val="18"/>
              </w:rPr>
            </w:pPr>
            <w:r>
              <w:rPr>
                <w:rFonts w:ascii="Gill Sans MT" w:hAnsi="Gill Sans MT"/>
                <w:sz w:val="18"/>
              </w:rPr>
              <w:t>600C</w:t>
            </w:r>
          </w:p>
          <w:p w:rsidR="006B78F5" w:rsidRDefault="006B78F5" w:rsidP="00BD04EC">
            <w:pPr>
              <w:rPr>
                <w:rFonts w:ascii="Gill Sans MT" w:hAnsi="Gill Sans MT"/>
                <w:sz w:val="18"/>
              </w:rPr>
            </w:pPr>
            <w:r>
              <w:rPr>
                <w:rFonts w:ascii="Gill Sans MT" w:hAnsi="Gill Sans MT"/>
                <w:sz w:val="18"/>
              </w:rPr>
              <w:t>601C</w:t>
            </w:r>
          </w:p>
          <w:p w:rsidR="006B78F5" w:rsidRDefault="006B78F5" w:rsidP="00BD04EC">
            <w:pPr>
              <w:rPr>
                <w:rFonts w:ascii="Gill Sans MT" w:hAnsi="Gill Sans MT"/>
                <w:sz w:val="18"/>
              </w:rPr>
            </w:pPr>
            <w:r>
              <w:rPr>
                <w:rFonts w:ascii="Gill Sans MT" w:hAnsi="Gill Sans MT"/>
                <w:sz w:val="18"/>
              </w:rPr>
              <w:t>602C</w:t>
            </w:r>
          </w:p>
          <w:p w:rsidR="006B78F5" w:rsidRDefault="006B78F5" w:rsidP="00BD04EC">
            <w:pPr>
              <w:rPr>
                <w:rFonts w:ascii="Gill Sans MT" w:hAnsi="Gill Sans MT"/>
                <w:sz w:val="18"/>
              </w:rPr>
            </w:pPr>
            <w:r>
              <w:rPr>
                <w:rFonts w:ascii="Gill Sans MT" w:hAnsi="Gill Sans MT"/>
                <w:sz w:val="18"/>
              </w:rPr>
              <w:t>603C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6856</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Steel Axles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finished axle with journal 8” x 3” for Wisbech &amp; Upwell trams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11.6.84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600C</w:t>
            </w:r>
          </w:p>
          <w:p w:rsidR="006B78F5" w:rsidRDefault="006B78F5" w:rsidP="00BD04EC">
            <w:pPr>
              <w:rPr>
                <w:rFonts w:ascii="Gill Sans MT" w:hAnsi="Gill Sans MT"/>
                <w:sz w:val="18"/>
              </w:rPr>
            </w:pPr>
            <w:r>
              <w:rPr>
                <w:rFonts w:ascii="Gill Sans MT" w:hAnsi="Gill Sans MT"/>
                <w:sz w:val="18"/>
              </w:rPr>
              <w:t>601C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6917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Centre and End Springs for 31’6” &amp; 34’ Carriage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section of 9 and 10 plate springs 7’0” centres</w:t>
            </w:r>
          </w:p>
        </w:tc>
        <w:tc>
          <w:tcPr>
            <w:tcW w:w="896" w:type="dxa"/>
            <w:gridSpan w:val="2"/>
          </w:tcPr>
          <w:p w:rsidR="006B78F5" w:rsidRDefault="006B78F5" w:rsidP="00BD04EC">
            <w:pPr>
              <w:rPr>
                <w:rFonts w:ascii="Gill Sans MT" w:hAnsi="Gill Sans MT"/>
                <w:sz w:val="18"/>
              </w:rPr>
            </w:pPr>
            <w:r>
              <w:rPr>
                <w:rFonts w:ascii="Gill Sans MT" w:hAnsi="Gill Sans MT"/>
                <w:sz w:val="18"/>
              </w:rPr>
              <w:t>11.11.84</w:t>
            </w:r>
          </w:p>
        </w:tc>
        <w:tc>
          <w:tcPr>
            <w:tcW w:w="727" w:type="dxa"/>
            <w:gridSpan w:val="2"/>
          </w:tcPr>
          <w:p w:rsidR="006B78F5" w:rsidRDefault="006B78F5" w:rsidP="00BD04EC">
            <w:pPr>
              <w:rPr>
                <w:rFonts w:ascii="Gill Sans MT" w:hAnsi="Gill Sans MT"/>
                <w:sz w:val="18"/>
              </w:rPr>
            </w:pPr>
            <w:r>
              <w:rPr>
                <w:rFonts w:ascii="Gill Sans MT" w:hAnsi="Gill Sans MT"/>
                <w:sz w:val="18"/>
              </w:rPr>
              <w:t>1884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7086</w:t>
            </w:r>
          </w:p>
          <w:p w:rsidR="006B78F5" w:rsidRDefault="006B78F5" w:rsidP="00BD04EC">
            <w:pPr>
              <w:rPr>
                <w:rFonts w:ascii="Gill Sans MT" w:hAnsi="Gill Sans MT"/>
                <w:sz w:val="18"/>
              </w:rPr>
            </w:pPr>
            <w:r>
              <w:rPr>
                <w:rFonts w:ascii="Gill Sans MT" w:hAnsi="Gill Sans MT"/>
                <w:sz w:val="18"/>
              </w:rPr>
              <w:t xml:space="preserve"> -1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Iron Carriage Buffer Guides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 and plan of type A, with 3 fixing holes, and B with 4 holes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11.10.98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7086</w:t>
            </w:r>
          </w:p>
          <w:p w:rsidR="006B78F5" w:rsidRDefault="006B78F5" w:rsidP="00BD04EC">
            <w:pPr>
              <w:rPr>
                <w:rFonts w:ascii="Gill Sans MT" w:hAnsi="Gill Sans MT"/>
                <w:sz w:val="18"/>
              </w:rPr>
            </w:pPr>
            <w:r>
              <w:rPr>
                <w:rFonts w:ascii="Gill Sans MT" w:hAnsi="Gill Sans MT"/>
                <w:sz w:val="18"/>
              </w:rPr>
              <w:t xml:space="preserve"> -1 Part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Buffer Guide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 and plan of type A guide for wood frames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4.4.11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7384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Wrought Ironwork for 32Ft 0Ins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numerous components</w:t>
            </w:r>
          </w:p>
          <w:p w:rsidR="006B78F5" w:rsidRDefault="006B78F5" w:rsidP="00BD04EC">
            <w:pPr>
              <w:rPr>
                <w:rFonts w:ascii="Gill Sans MT" w:hAnsi="Gill Sans MT"/>
                <w:sz w:val="18"/>
              </w:rPr>
            </w:pPr>
            <w:r>
              <w:rPr>
                <w:rFonts w:ascii="Gill Sans MT" w:hAnsi="Gill Sans MT"/>
                <w:sz w:val="18"/>
              </w:rPr>
              <w:t>Endorsed: altered 31.7.90 and 26.6.06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7.2.87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204C</w:t>
            </w:r>
          </w:p>
          <w:p w:rsidR="006B78F5" w:rsidRDefault="006B78F5" w:rsidP="00BD04EC">
            <w:pPr>
              <w:rPr>
                <w:rFonts w:ascii="Gill Sans MT" w:hAnsi="Gill Sans MT"/>
                <w:sz w:val="18"/>
              </w:rPr>
            </w:pPr>
            <w:r>
              <w:rPr>
                <w:rFonts w:ascii="Gill Sans MT" w:hAnsi="Gill Sans MT"/>
                <w:sz w:val="18"/>
              </w:rPr>
              <w:t>219C</w:t>
            </w:r>
          </w:p>
          <w:p w:rsidR="006B78F5" w:rsidRDefault="006B78F5" w:rsidP="00BD04EC">
            <w:pPr>
              <w:rPr>
                <w:rFonts w:ascii="Gill Sans MT" w:hAnsi="Gill Sans MT"/>
                <w:sz w:val="18"/>
              </w:rPr>
            </w:pPr>
            <w:r>
              <w:rPr>
                <w:rFonts w:ascii="Gill Sans MT" w:hAnsi="Gill Sans MT"/>
                <w:sz w:val="18"/>
              </w:rPr>
              <w:t>229C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7384</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Buffers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elevations and plan of 12” diameter buffers</w:t>
            </w:r>
          </w:p>
          <w:p w:rsidR="006B78F5" w:rsidRDefault="006B78F5" w:rsidP="00BD04EC">
            <w:pPr>
              <w:rPr>
                <w:rFonts w:ascii="Gill Sans MT" w:hAnsi="Gill Sans MT"/>
                <w:sz w:val="18"/>
              </w:rPr>
            </w:pPr>
            <w:r>
              <w:rPr>
                <w:rFonts w:ascii="Gill Sans MT" w:hAnsi="Gill Sans MT"/>
                <w:sz w:val="18"/>
              </w:rPr>
              <w:t>My note: Stores oredering drawing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7.8.90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7478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Body Ironwork for Horsebox C44</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106 components for horsebox body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for class M54 8.02 and 20.4.07</w:t>
            </w:r>
          </w:p>
        </w:tc>
        <w:tc>
          <w:tcPr>
            <w:tcW w:w="896" w:type="dxa"/>
            <w:gridSpan w:val="2"/>
          </w:tcPr>
          <w:p w:rsidR="006B78F5" w:rsidRDefault="006B78F5" w:rsidP="00BD04EC">
            <w:pPr>
              <w:rPr>
                <w:rFonts w:ascii="Gill Sans MT" w:hAnsi="Gill Sans MT"/>
                <w:sz w:val="18"/>
              </w:rPr>
            </w:pPr>
            <w:r>
              <w:rPr>
                <w:rFonts w:ascii="Gill Sans MT" w:hAnsi="Gill Sans MT"/>
                <w:sz w:val="18"/>
              </w:rPr>
              <w:t>6.4.98</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C44</w:t>
            </w:r>
          </w:p>
        </w:tc>
        <w:tc>
          <w:tcPr>
            <w:tcW w:w="896" w:type="dxa"/>
          </w:tcPr>
          <w:p w:rsidR="006B78F5" w:rsidRDefault="006B78F5" w:rsidP="00BD04EC">
            <w:pPr>
              <w:rPr>
                <w:rFonts w:ascii="Gill Sans MT" w:hAnsi="Gill Sans MT"/>
                <w:sz w:val="18"/>
              </w:rPr>
            </w:pPr>
            <w:r>
              <w:rPr>
                <w:rFonts w:ascii="Gill Sans MT" w:hAnsi="Gill Sans MT"/>
                <w:sz w:val="18"/>
              </w:rPr>
              <w:t>16M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7478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Body Ironwork Horsebox X20, G33</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96 components</w:t>
            </w:r>
          </w:p>
          <w:p w:rsidR="006B78F5" w:rsidRDefault="006B78F5" w:rsidP="00BD04EC">
            <w:pPr>
              <w:rPr>
                <w:rFonts w:ascii="Gill Sans MT" w:hAnsi="Gill Sans MT"/>
                <w:sz w:val="18"/>
              </w:rPr>
            </w:pPr>
            <w:r>
              <w:rPr>
                <w:rFonts w:ascii="Gill Sans MT" w:hAnsi="Gill Sans MT"/>
                <w:sz w:val="18"/>
              </w:rPr>
              <w:t>Endorsed: altered 20.2.96; cancelled 3.12.96, see Dg No 7478 dated 6.4.98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30.6.90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X20</w:t>
            </w:r>
          </w:p>
          <w:p w:rsidR="006B78F5" w:rsidRDefault="006B78F5" w:rsidP="00BD04EC">
            <w:pPr>
              <w:rPr>
                <w:rFonts w:ascii="Gill Sans MT" w:hAnsi="Gill Sans MT"/>
                <w:sz w:val="18"/>
              </w:rPr>
            </w:pPr>
            <w:r>
              <w:rPr>
                <w:rFonts w:ascii="Gill Sans MT" w:hAnsi="Gill Sans MT"/>
                <w:sz w:val="18"/>
              </w:rPr>
              <w:t>G33</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7478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Ironwork for 16Ft Steel Underframe G33</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29 components for underframe but not frame members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.6.93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G33</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7478</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Horse Box Stall Pole Hinge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hinge made of wrought iron</w:t>
            </w:r>
          </w:p>
        </w:tc>
        <w:tc>
          <w:tcPr>
            <w:tcW w:w="896" w:type="dxa"/>
            <w:gridSpan w:val="2"/>
          </w:tcPr>
          <w:p w:rsidR="006B78F5" w:rsidRDefault="006B78F5" w:rsidP="00BD04EC">
            <w:pPr>
              <w:rPr>
                <w:rFonts w:ascii="Gill Sans MT" w:hAnsi="Gill Sans MT"/>
                <w:sz w:val="18"/>
              </w:rPr>
            </w:pPr>
            <w:r>
              <w:rPr>
                <w:rFonts w:ascii="Gill Sans MT" w:hAnsi="Gill Sans MT"/>
                <w:sz w:val="18"/>
              </w:rPr>
              <w:t>11.9.05</w:t>
            </w:r>
          </w:p>
        </w:tc>
        <w:tc>
          <w:tcPr>
            <w:tcW w:w="727" w:type="dxa"/>
            <w:gridSpan w:val="2"/>
          </w:tcPr>
          <w:p w:rsidR="006B78F5" w:rsidRDefault="006B78F5" w:rsidP="00BD04EC">
            <w:pPr>
              <w:rPr>
                <w:rFonts w:ascii="Gill Sans MT" w:hAnsi="Gill Sans MT"/>
                <w:sz w:val="18"/>
              </w:rPr>
            </w:pPr>
            <w:r>
              <w:rPr>
                <w:rFonts w:ascii="Gill Sans MT" w:hAnsi="Gill Sans MT"/>
                <w:sz w:val="18"/>
              </w:rPr>
              <w:t>1905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16M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7500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Roof Lamp Holders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cast iron holder 8¼” dia. inside. (lamp holder only-no cap)</w:t>
            </w:r>
          </w:p>
        </w:tc>
        <w:tc>
          <w:tcPr>
            <w:tcW w:w="896" w:type="dxa"/>
            <w:gridSpan w:val="2"/>
          </w:tcPr>
          <w:p w:rsidR="006B78F5" w:rsidRDefault="006B78F5" w:rsidP="00BD04EC">
            <w:pPr>
              <w:rPr>
                <w:rFonts w:ascii="Gill Sans MT" w:hAnsi="Gill Sans MT"/>
                <w:sz w:val="18"/>
              </w:rPr>
            </w:pPr>
            <w:r>
              <w:rPr>
                <w:rFonts w:ascii="Gill Sans MT" w:hAnsi="Gill Sans MT"/>
                <w:sz w:val="18"/>
              </w:rPr>
              <w:t>- .8.91</w:t>
            </w:r>
          </w:p>
        </w:tc>
        <w:tc>
          <w:tcPr>
            <w:tcW w:w="727" w:type="dxa"/>
            <w:gridSpan w:val="2"/>
          </w:tcPr>
          <w:p w:rsidR="006B78F5" w:rsidRDefault="006B78F5" w:rsidP="00BD04EC">
            <w:pPr>
              <w:rPr>
                <w:rFonts w:ascii="Gill Sans MT" w:hAnsi="Gill Sans MT"/>
                <w:sz w:val="18"/>
              </w:rPr>
            </w:pPr>
            <w:r>
              <w:rPr>
                <w:rFonts w:ascii="Gill Sans MT" w:hAnsi="Gill Sans MT"/>
                <w:sz w:val="18"/>
              </w:rPr>
              <w:t>1891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7520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Cast Iron Work and Door Spring for Horse Box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7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23.1.89</w:t>
            </w:r>
          </w:p>
        </w:tc>
        <w:tc>
          <w:tcPr>
            <w:tcW w:w="727" w:type="dxa"/>
            <w:gridSpan w:val="2"/>
          </w:tcPr>
          <w:p w:rsidR="006B78F5" w:rsidRDefault="006B78F5" w:rsidP="00BD04EC">
            <w:pPr>
              <w:rPr>
                <w:rFonts w:ascii="Gill Sans MT" w:hAnsi="Gill Sans MT"/>
                <w:sz w:val="18"/>
              </w:rPr>
            </w:pPr>
            <w:r>
              <w:rPr>
                <w:rFonts w:ascii="Gill Sans MT" w:hAnsi="Gill Sans MT"/>
                <w:sz w:val="18"/>
              </w:rPr>
              <w:t>1889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7520</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Door Springs for Horsebox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.9.87</w:t>
            </w:r>
          </w:p>
        </w:tc>
        <w:tc>
          <w:tcPr>
            <w:tcW w:w="727" w:type="dxa"/>
            <w:gridSpan w:val="2"/>
          </w:tcPr>
          <w:p w:rsidR="006B78F5" w:rsidRDefault="006B78F5" w:rsidP="00BD04EC">
            <w:pPr>
              <w:rPr>
                <w:rFonts w:ascii="Gill Sans MT" w:hAnsi="Gill Sans MT"/>
                <w:sz w:val="18"/>
              </w:rPr>
            </w:pPr>
            <w:r>
              <w:rPr>
                <w:rFonts w:ascii="Gill Sans MT" w:hAnsi="Gill Sans MT"/>
                <w:sz w:val="18"/>
              </w:rPr>
              <w:t>1887</w:t>
            </w:r>
          </w:p>
        </w:tc>
        <w:tc>
          <w:tcPr>
            <w:tcW w:w="896" w:type="dxa"/>
            <w:gridSpan w:val="2"/>
          </w:tcPr>
          <w:p w:rsidR="006B78F5" w:rsidRDefault="006B78F5" w:rsidP="00BD04EC">
            <w:pPr>
              <w:rPr>
                <w:rFonts w:ascii="Gill Sans MT" w:hAnsi="Gill Sans MT"/>
                <w:sz w:val="18"/>
              </w:rPr>
            </w:pPr>
            <w:r>
              <w:rPr>
                <w:rFonts w:ascii="Gill Sans MT" w:hAnsi="Gill Sans MT"/>
                <w:sz w:val="18"/>
              </w:rPr>
              <w:t>X20</w:t>
            </w:r>
          </w:p>
        </w:tc>
        <w:tc>
          <w:tcPr>
            <w:tcW w:w="896" w:type="dxa"/>
          </w:tcPr>
          <w:p w:rsidR="006B78F5" w:rsidRDefault="006B78F5" w:rsidP="00BD04EC">
            <w:pPr>
              <w:rPr>
                <w:rFonts w:ascii="Gill Sans MT" w:hAnsi="Gill Sans MT"/>
                <w:sz w:val="18"/>
              </w:rPr>
            </w:pPr>
            <w:r>
              <w:rPr>
                <w:rFonts w:ascii="Gill Sans MT" w:hAnsi="Gill Sans MT"/>
                <w:sz w:val="18"/>
              </w:rPr>
              <w:t>16M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7547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Horsebox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4 plate spring 4’0¼” centres unloaded</w:t>
            </w:r>
          </w:p>
        </w:tc>
        <w:tc>
          <w:tcPr>
            <w:tcW w:w="896" w:type="dxa"/>
            <w:gridSpan w:val="2"/>
          </w:tcPr>
          <w:p w:rsidR="006B78F5" w:rsidRDefault="006B78F5" w:rsidP="00BD04EC">
            <w:pPr>
              <w:rPr>
                <w:rFonts w:ascii="Gill Sans MT" w:hAnsi="Gill Sans MT"/>
                <w:sz w:val="18"/>
              </w:rPr>
            </w:pPr>
            <w:r>
              <w:rPr>
                <w:rFonts w:ascii="Gill Sans MT" w:hAnsi="Gill Sans MT"/>
                <w:sz w:val="18"/>
              </w:rPr>
              <w:t>10.10.87</w:t>
            </w:r>
          </w:p>
        </w:tc>
        <w:tc>
          <w:tcPr>
            <w:tcW w:w="727" w:type="dxa"/>
            <w:gridSpan w:val="2"/>
          </w:tcPr>
          <w:p w:rsidR="006B78F5" w:rsidRDefault="006B78F5" w:rsidP="00BD04EC">
            <w:pPr>
              <w:rPr>
                <w:rFonts w:ascii="Gill Sans MT" w:hAnsi="Gill Sans MT"/>
                <w:sz w:val="18"/>
              </w:rPr>
            </w:pPr>
            <w:r>
              <w:rPr>
                <w:rFonts w:ascii="Gill Sans MT" w:hAnsi="Gill Sans MT"/>
                <w:sz w:val="18"/>
              </w:rPr>
              <w:t>1887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16M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7547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4 plate spring 4’0¼” centres unloaded for horseboxes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.8.88</w:t>
            </w:r>
          </w:p>
        </w:tc>
        <w:tc>
          <w:tcPr>
            <w:tcW w:w="727" w:type="dxa"/>
            <w:gridSpan w:val="2"/>
          </w:tcPr>
          <w:p w:rsidR="006B78F5" w:rsidRDefault="006B78F5" w:rsidP="00BD04EC">
            <w:pPr>
              <w:rPr>
                <w:rFonts w:ascii="Gill Sans MT" w:hAnsi="Gill Sans MT"/>
                <w:sz w:val="18"/>
              </w:rPr>
            </w:pPr>
            <w:r>
              <w:rPr>
                <w:rFonts w:ascii="Gill Sans MT" w:hAnsi="Gill Sans MT"/>
                <w:sz w:val="18"/>
              </w:rPr>
              <w:t>1888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16M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7553</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for Horsebox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plan of spring 5’ centres, 6 plates, 3” wide with plain ends for shoes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.8.88</w:t>
            </w:r>
          </w:p>
        </w:tc>
        <w:tc>
          <w:tcPr>
            <w:tcW w:w="727" w:type="dxa"/>
            <w:gridSpan w:val="2"/>
          </w:tcPr>
          <w:p w:rsidR="006B78F5" w:rsidRDefault="006B78F5" w:rsidP="00BD04EC">
            <w:pPr>
              <w:rPr>
                <w:rFonts w:ascii="Gill Sans MT" w:hAnsi="Gill Sans MT"/>
                <w:sz w:val="18"/>
              </w:rPr>
            </w:pPr>
            <w:r>
              <w:rPr>
                <w:rFonts w:ascii="Gill Sans MT" w:hAnsi="Gill Sans MT"/>
                <w:sz w:val="18"/>
              </w:rPr>
              <w:t>1888</w:t>
            </w:r>
          </w:p>
        </w:tc>
        <w:tc>
          <w:tcPr>
            <w:tcW w:w="896" w:type="dxa"/>
            <w:gridSpan w:val="2"/>
          </w:tcPr>
          <w:p w:rsidR="006B78F5" w:rsidRDefault="006B78F5" w:rsidP="00BD04EC">
            <w:pPr>
              <w:rPr>
                <w:rFonts w:ascii="Gill Sans MT" w:hAnsi="Gill Sans MT"/>
                <w:sz w:val="18"/>
              </w:rPr>
            </w:pPr>
            <w:r>
              <w:rPr>
                <w:rFonts w:ascii="Gill Sans MT" w:hAnsi="Gill Sans MT"/>
                <w:sz w:val="18"/>
              </w:rPr>
              <w:t>X20</w:t>
            </w:r>
          </w:p>
        </w:tc>
        <w:tc>
          <w:tcPr>
            <w:tcW w:w="896" w:type="dxa"/>
          </w:tcPr>
          <w:p w:rsidR="006B78F5" w:rsidRDefault="006B78F5" w:rsidP="00BD04EC">
            <w:pPr>
              <w:rPr>
                <w:rFonts w:ascii="Gill Sans MT" w:hAnsi="Gill Sans MT"/>
                <w:sz w:val="18"/>
              </w:rPr>
            </w:pPr>
            <w:r>
              <w:rPr>
                <w:rFonts w:ascii="Gill Sans MT" w:hAnsi="Gill Sans MT"/>
                <w:sz w:val="18"/>
              </w:rPr>
              <w:t>16M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7571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Steel Underframe for Horsebox</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details of components for underframe with bulb-L section solebars</w:t>
            </w:r>
          </w:p>
          <w:p w:rsidR="006B78F5" w:rsidRDefault="006B78F5" w:rsidP="00BD04EC">
            <w:pPr>
              <w:rPr>
                <w:rFonts w:ascii="Gill Sans MT" w:hAnsi="Gill Sans MT"/>
                <w:sz w:val="18"/>
              </w:rPr>
            </w:pPr>
            <w:r>
              <w:rPr>
                <w:rFonts w:ascii="Gill Sans MT" w:hAnsi="Gill Sans MT"/>
                <w:sz w:val="18"/>
              </w:rPr>
              <w:t>Endorsed: superseded by Dg No 9870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23.1.89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7635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Ironwork for Passenger Train Cattle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117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the word box replaces the word truck</w:t>
            </w:r>
          </w:p>
        </w:tc>
        <w:tc>
          <w:tcPr>
            <w:tcW w:w="896" w:type="dxa"/>
            <w:gridSpan w:val="2"/>
          </w:tcPr>
          <w:p w:rsidR="006B78F5" w:rsidRDefault="006B78F5" w:rsidP="00BD04EC">
            <w:pPr>
              <w:rPr>
                <w:rFonts w:ascii="Gill Sans MT" w:hAnsi="Gill Sans MT"/>
                <w:sz w:val="18"/>
              </w:rPr>
            </w:pPr>
            <w:r>
              <w:rPr>
                <w:rFonts w:ascii="Gill Sans MT" w:hAnsi="Gill Sans MT"/>
                <w:sz w:val="18"/>
              </w:rPr>
              <w:t>5.3.88</w:t>
            </w:r>
          </w:p>
        </w:tc>
        <w:tc>
          <w:tcPr>
            <w:tcW w:w="727" w:type="dxa"/>
            <w:gridSpan w:val="2"/>
          </w:tcPr>
          <w:p w:rsidR="006B78F5" w:rsidRDefault="006B78F5" w:rsidP="00BD04EC">
            <w:pPr>
              <w:rPr>
                <w:rFonts w:ascii="Gill Sans MT" w:hAnsi="Gill Sans MT"/>
                <w:sz w:val="18"/>
              </w:rPr>
            </w:pPr>
            <w:r>
              <w:rPr>
                <w:rFonts w:ascii="Gill Sans MT" w:hAnsi="Gill Sans MT"/>
                <w:sz w:val="18"/>
              </w:rPr>
              <w:t>1888</w:t>
            </w:r>
          </w:p>
        </w:tc>
        <w:tc>
          <w:tcPr>
            <w:tcW w:w="896" w:type="dxa"/>
            <w:gridSpan w:val="2"/>
          </w:tcPr>
          <w:p w:rsidR="006B78F5" w:rsidRDefault="006B78F5" w:rsidP="00BD04EC">
            <w:pPr>
              <w:rPr>
                <w:rFonts w:ascii="Gill Sans MT" w:hAnsi="Gill Sans MT"/>
                <w:sz w:val="18"/>
              </w:rPr>
            </w:pPr>
            <w:r>
              <w:rPr>
                <w:rFonts w:ascii="Gill Sans MT" w:hAnsi="Gill Sans MT"/>
                <w:sz w:val="18"/>
              </w:rPr>
              <w:t>B22</w:t>
            </w:r>
          </w:p>
        </w:tc>
        <w:tc>
          <w:tcPr>
            <w:tcW w:w="896" w:type="dxa"/>
          </w:tcPr>
          <w:p w:rsidR="006B78F5" w:rsidRDefault="006B78F5" w:rsidP="00BD04EC">
            <w:pPr>
              <w:rPr>
                <w:rFonts w:ascii="Gill Sans MT" w:hAnsi="Gill Sans MT"/>
                <w:sz w:val="18"/>
              </w:rPr>
            </w:pPr>
            <w:r>
              <w:rPr>
                <w:rFonts w:ascii="Gill Sans MT" w:hAnsi="Gill Sans MT"/>
                <w:sz w:val="18"/>
              </w:rPr>
              <w:t>18M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7674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Underframe Pass. Train Van D22 &amp; Meat &amp; Fruit Van F22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30.7.88</w:t>
            </w:r>
          </w:p>
        </w:tc>
        <w:tc>
          <w:tcPr>
            <w:tcW w:w="727" w:type="dxa"/>
            <w:gridSpan w:val="2"/>
          </w:tcPr>
          <w:p w:rsidR="006B78F5" w:rsidRDefault="006B78F5" w:rsidP="00BD04EC">
            <w:pPr>
              <w:rPr>
                <w:rFonts w:ascii="Gill Sans MT" w:hAnsi="Gill Sans MT"/>
                <w:sz w:val="18"/>
              </w:rPr>
            </w:pPr>
            <w:r>
              <w:rPr>
                <w:rFonts w:ascii="Gill Sans MT" w:hAnsi="Gill Sans MT"/>
                <w:sz w:val="18"/>
              </w:rPr>
              <w:t>1888</w:t>
            </w:r>
          </w:p>
        </w:tc>
        <w:tc>
          <w:tcPr>
            <w:tcW w:w="896" w:type="dxa"/>
            <w:gridSpan w:val="2"/>
          </w:tcPr>
          <w:p w:rsidR="006B78F5" w:rsidRDefault="006B78F5" w:rsidP="00BD04EC">
            <w:pPr>
              <w:rPr>
                <w:rFonts w:ascii="Gill Sans MT" w:hAnsi="Gill Sans MT"/>
                <w:sz w:val="18"/>
              </w:rPr>
            </w:pPr>
            <w:r>
              <w:rPr>
                <w:rFonts w:ascii="Gill Sans MT" w:hAnsi="Gill Sans MT"/>
                <w:sz w:val="18"/>
              </w:rPr>
              <w:t>D22</w:t>
            </w:r>
          </w:p>
          <w:p w:rsidR="006B78F5" w:rsidRDefault="006B78F5" w:rsidP="00BD04EC">
            <w:pPr>
              <w:rPr>
                <w:rFonts w:ascii="Gill Sans MT" w:hAnsi="Gill Sans MT"/>
                <w:sz w:val="18"/>
              </w:rPr>
            </w:pPr>
            <w:r>
              <w:rPr>
                <w:rFonts w:ascii="Gill Sans MT" w:hAnsi="Gill Sans MT"/>
                <w:sz w:val="18"/>
              </w:rPr>
              <w:t>F22</w:t>
            </w:r>
          </w:p>
        </w:tc>
        <w:tc>
          <w:tcPr>
            <w:tcW w:w="896" w:type="dxa"/>
          </w:tcPr>
          <w:p w:rsidR="006B78F5" w:rsidRDefault="006B78F5" w:rsidP="00BD04EC">
            <w:pPr>
              <w:rPr>
                <w:rFonts w:ascii="Gill Sans MT" w:hAnsi="Gill Sans MT"/>
                <w:sz w:val="18"/>
              </w:rPr>
            </w:pPr>
            <w:r>
              <w:rPr>
                <w:rFonts w:ascii="Gill Sans MT" w:hAnsi="Gill Sans MT"/>
                <w:sz w:val="18"/>
              </w:rPr>
              <w:t>32M</w:t>
            </w:r>
          </w:p>
          <w:p w:rsidR="006B78F5" w:rsidRDefault="006B78F5" w:rsidP="00BD04EC">
            <w:pPr>
              <w:rPr>
                <w:rFonts w:ascii="Gill Sans MT" w:hAnsi="Gill Sans MT"/>
                <w:sz w:val="18"/>
              </w:rPr>
            </w:pPr>
            <w:r>
              <w:rPr>
                <w:rFonts w:ascii="Gill Sans MT" w:hAnsi="Gill Sans MT"/>
                <w:sz w:val="18"/>
              </w:rPr>
              <w:t>33M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7675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Ironwork Passenger Train Van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48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.5.88</w:t>
            </w:r>
          </w:p>
        </w:tc>
        <w:tc>
          <w:tcPr>
            <w:tcW w:w="727" w:type="dxa"/>
            <w:gridSpan w:val="2"/>
          </w:tcPr>
          <w:p w:rsidR="006B78F5" w:rsidRDefault="006B78F5" w:rsidP="00BD04EC">
            <w:pPr>
              <w:rPr>
                <w:rFonts w:ascii="Gill Sans MT" w:hAnsi="Gill Sans MT"/>
                <w:sz w:val="18"/>
              </w:rPr>
            </w:pPr>
            <w:r>
              <w:rPr>
                <w:rFonts w:ascii="Gill Sans MT" w:hAnsi="Gill Sans MT"/>
                <w:sz w:val="18"/>
              </w:rPr>
              <w:t>1888</w:t>
            </w:r>
          </w:p>
        </w:tc>
        <w:tc>
          <w:tcPr>
            <w:tcW w:w="896" w:type="dxa"/>
            <w:gridSpan w:val="2"/>
          </w:tcPr>
          <w:p w:rsidR="006B78F5" w:rsidRDefault="006B78F5" w:rsidP="00BD04EC">
            <w:pPr>
              <w:rPr>
                <w:rFonts w:ascii="Gill Sans MT" w:hAnsi="Gill Sans MT"/>
                <w:sz w:val="18"/>
              </w:rPr>
            </w:pPr>
            <w:r>
              <w:rPr>
                <w:rFonts w:ascii="Gill Sans MT" w:hAnsi="Gill Sans MT"/>
                <w:sz w:val="18"/>
              </w:rPr>
              <w:t>D22</w:t>
            </w:r>
          </w:p>
          <w:p w:rsidR="006B78F5" w:rsidRDefault="006B78F5" w:rsidP="00BD04EC">
            <w:pPr>
              <w:rPr>
                <w:rFonts w:ascii="Gill Sans MT" w:hAnsi="Gill Sans MT"/>
                <w:sz w:val="18"/>
              </w:rPr>
            </w:pPr>
          </w:p>
        </w:tc>
        <w:tc>
          <w:tcPr>
            <w:tcW w:w="896" w:type="dxa"/>
          </w:tcPr>
          <w:p w:rsidR="006B78F5" w:rsidRDefault="006B78F5" w:rsidP="00BD04EC">
            <w:pPr>
              <w:rPr>
                <w:rFonts w:ascii="Gill Sans MT" w:hAnsi="Gill Sans MT"/>
                <w:sz w:val="18"/>
              </w:rPr>
            </w:pPr>
            <w:r>
              <w:rPr>
                <w:rFonts w:ascii="Gill Sans MT" w:hAnsi="Gill Sans MT"/>
                <w:sz w:val="18"/>
              </w:rPr>
              <w:t>32M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7691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Door No 10 on Directors’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1’.Interior detail, probably to alter hinged door to sliding.</w:t>
            </w:r>
          </w:p>
        </w:tc>
        <w:tc>
          <w:tcPr>
            <w:tcW w:w="896" w:type="dxa"/>
            <w:gridSpan w:val="2"/>
          </w:tcPr>
          <w:p w:rsidR="006B78F5" w:rsidRDefault="006B78F5" w:rsidP="00BD04EC">
            <w:pPr>
              <w:rPr>
                <w:rFonts w:ascii="Gill Sans MT" w:hAnsi="Gill Sans MT"/>
                <w:sz w:val="18"/>
              </w:rPr>
            </w:pPr>
            <w:r>
              <w:rPr>
                <w:rFonts w:ascii="Gill Sans MT" w:hAnsi="Gill Sans MT"/>
                <w:sz w:val="18"/>
              </w:rPr>
              <w:t>19.6.88</w:t>
            </w:r>
          </w:p>
        </w:tc>
        <w:tc>
          <w:tcPr>
            <w:tcW w:w="727" w:type="dxa"/>
            <w:gridSpan w:val="2"/>
          </w:tcPr>
          <w:p w:rsidR="006B78F5" w:rsidRDefault="006B78F5" w:rsidP="00BD04EC">
            <w:pPr>
              <w:rPr>
                <w:rFonts w:ascii="Gill Sans MT" w:hAnsi="Gill Sans MT"/>
                <w:sz w:val="18"/>
              </w:rPr>
            </w:pPr>
            <w:r>
              <w:rPr>
                <w:rFonts w:ascii="Gill Sans MT" w:hAnsi="Gill Sans MT"/>
                <w:sz w:val="18"/>
              </w:rPr>
              <w:t>1888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7692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Ironwork Meat &amp; Fruit Van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ironwork and fittings</w:t>
            </w:r>
          </w:p>
        </w:tc>
        <w:tc>
          <w:tcPr>
            <w:tcW w:w="896" w:type="dxa"/>
            <w:gridSpan w:val="2"/>
          </w:tcPr>
          <w:p w:rsidR="006B78F5" w:rsidRDefault="006B78F5" w:rsidP="00BD04EC">
            <w:pPr>
              <w:rPr>
                <w:rFonts w:ascii="Gill Sans MT" w:hAnsi="Gill Sans MT"/>
                <w:sz w:val="18"/>
              </w:rPr>
            </w:pPr>
            <w:r>
              <w:rPr>
                <w:rFonts w:ascii="Gill Sans MT" w:hAnsi="Gill Sans MT"/>
                <w:sz w:val="18"/>
              </w:rPr>
              <w:t>- .6.88</w:t>
            </w:r>
          </w:p>
        </w:tc>
        <w:tc>
          <w:tcPr>
            <w:tcW w:w="727" w:type="dxa"/>
            <w:gridSpan w:val="2"/>
          </w:tcPr>
          <w:p w:rsidR="006B78F5" w:rsidRDefault="006B78F5" w:rsidP="00BD04EC">
            <w:pPr>
              <w:rPr>
                <w:rFonts w:ascii="Gill Sans MT" w:hAnsi="Gill Sans MT"/>
                <w:sz w:val="18"/>
              </w:rPr>
            </w:pPr>
            <w:r>
              <w:rPr>
                <w:rFonts w:ascii="Gill Sans MT" w:hAnsi="Gill Sans MT"/>
                <w:sz w:val="18"/>
              </w:rPr>
              <w:t>1888</w:t>
            </w:r>
          </w:p>
        </w:tc>
        <w:tc>
          <w:tcPr>
            <w:tcW w:w="896" w:type="dxa"/>
            <w:gridSpan w:val="2"/>
          </w:tcPr>
          <w:p w:rsidR="006B78F5" w:rsidRDefault="006B78F5" w:rsidP="00BD04EC">
            <w:pPr>
              <w:rPr>
                <w:rFonts w:ascii="Gill Sans MT" w:hAnsi="Gill Sans MT"/>
                <w:sz w:val="18"/>
              </w:rPr>
            </w:pPr>
            <w:r>
              <w:rPr>
                <w:rFonts w:ascii="Gill Sans MT" w:hAnsi="Gill Sans MT"/>
                <w:sz w:val="18"/>
              </w:rPr>
              <w:t>F22</w:t>
            </w:r>
          </w:p>
        </w:tc>
        <w:tc>
          <w:tcPr>
            <w:tcW w:w="896" w:type="dxa"/>
          </w:tcPr>
          <w:p w:rsidR="006B78F5" w:rsidRDefault="006B78F5" w:rsidP="00BD04EC">
            <w:pPr>
              <w:rPr>
                <w:rFonts w:ascii="Gill Sans MT" w:hAnsi="Gill Sans MT"/>
                <w:sz w:val="18"/>
              </w:rPr>
            </w:pPr>
            <w:r>
              <w:rPr>
                <w:rFonts w:ascii="Gill Sans MT" w:hAnsi="Gill Sans MT"/>
                <w:sz w:val="18"/>
              </w:rPr>
              <w:t>33M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7754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Gas Fittings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and full size details of components including regulator valve, exterior fittings, globe and gas jet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24.7.88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7754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Gas Fittings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25 components including regulator valve, exterior fittings, globe and gas jet</w:t>
            </w:r>
          </w:p>
          <w:p w:rsidR="006B78F5" w:rsidRDefault="006B78F5" w:rsidP="00BD04EC">
            <w:pPr>
              <w:rPr>
                <w:rFonts w:ascii="Gill Sans MT" w:hAnsi="Gill Sans MT"/>
                <w:sz w:val="18"/>
              </w:rPr>
            </w:pPr>
            <w:r>
              <w:rPr>
                <w:rFonts w:ascii="Gill Sans MT" w:hAnsi="Gill Sans MT"/>
                <w:sz w:val="18"/>
              </w:rPr>
              <w:t>Endorsed: for Pintsch system</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28.7.88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7785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Sets of High Pressure Gas Fittings for Carriages Fitted with 2 Cylinders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6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14.9.88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7787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High Pressure Gas Fittings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fittings including bye-pass and stop cocks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17.9.88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7896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Axleguards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end and centre guards</w:t>
            </w:r>
          </w:p>
        </w:tc>
        <w:tc>
          <w:tcPr>
            <w:tcW w:w="896" w:type="dxa"/>
            <w:gridSpan w:val="2"/>
          </w:tcPr>
          <w:p w:rsidR="006B78F5" w:rsidRDefault="006B78F5" w:rsidP="00BD04EC">
            <w:pPr>
              <w:rPr>
                <w:rFonts w:ascii="Gill Sans MT" w:hAnsi="Gill Sans MT"/>
                <w:sz w:val="18"/>
              </w:rPr>
            </w:pPr>
            <w:r>
              <w:rPr>
                <w:rFonts w:ascii="Gill Sans MT" w:hAnsi="Gill Sans MT"/>
                <w:sz w:val="18"/>
              </w:rPr>
              <w:t>16.4.89</w:t>
            </w:r>
          </w:p>
        </w:tc>
        <w:tc>
          <w:tcPr>
            <w:tcW w:w="727" w:type="dxa"/>
            <w:gridSpan w:val="2"/>
          </w:tcPr>
          <w:p w:rsidR="006B78F5" w:rsidRDefault="006B78F5" w:rsidP="00BD04EC">
            <w:pPr>
              <w:rPr>
                <w:rFonts w:ascii="Gill Sans MT" w:hAnsi="Gill Sans MT"/>
                <w:sz w:val="18"/>
              </w:rPr>
            </w:pPr>
            <w:r>
              <w:rPr>
                <w:rFonts w:ascii="Gill Sans MT" w:hAnsi="Gill Sans MT"/>
                <w:sz w:val="18"/>
              </w:rPr>
              <w:t>1889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7935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Popowski’s Patent Metallic Pipe Coupling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articulated Westinghouse hose coupling and 3” to 1’ drawing of hoses coupled between two carriages</w:t>
            </w:r>
          </w:p>
        </w:tc>
        <w:tc>
          <w:tcPr>
            <w:tcW w:w="896" w:type="dxa"/>
            <w:gridSpan w:val="2"/>
          </w:tcPr>
          <w:p w:rsidR="006B78F5" w:rsidRDefault="006B78F5" w:rsidP="00BD04EC">
            <w:pPr>
              <w:rPr>
                <w:rFonts w:ascii="Gill Sans MT" w:hAnsi="Gill Sans MT"/>
                <w:sz w:val="18"/>
              </w:rPr>
            </w:pPr>
            <w:r>
              <w:rPr>
                <w:rFonts w:ascii="Gill Sans MT" w:hAnsi="Gill Sans MT"/>
                <w:sz w:val="18"/>
              </w:rPr>
              <w:t>20.11.89</w:t>
            </w:r>
          </w:p>
        </w:tc>
        <w:tc>
          <w:tcPr>
            <w:tcW w:w="727" w:type="dxa"/>
            <w:gridSpan w:val="2"/>
          </w:tcPr>
          <w:p w:rsidR="006B78F5" w:rsidRDefault="006B78F5" w:rsidP="00BD04EC">
            <w:pPr>
              <w:rPr>
                <w:rFonts w:ascii="Gill Sans MT" w:hAnsi="Gill Sans MT"/>
                <w:sz w:val="18"/>
              </w:rPr>
            </w:pPr>
            <w:r>
              <w:rPr>
                <w:rFonts w:ascii="Gill Sans MT" w:hAnsi="Gill Sans MT"/>
                <w:sz w:val="18"/>
              </w:rPr>
              <w:t>1889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7993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for 34’6” 3</w:t>
            </w:r>
            <w:r w:rsidRPr="00F06E83">
              <w:rPr>
                <w:rFonts w:ascii="Gill Sans MT" w:hAnsi="Gill Sans MT"/>
                <w:sz w:val="18"/>
                <w:vertAlign w:val="superscript"/>
              </w:rPr>
              <w:t>rd</w:t>
            </w:r>
            <w:r>
              <w:rPr>
                <w:rFonts w:ascii="Gill Sans MT" w:hAnsi="Gill Sans MT"/>
                <w:sz w:val="18"/>
              </w:rPr>
              <w:t xml:space="preserve"> Class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86 body components and bolts for body and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11.10.89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8018</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Buffer Rod Sockets for Wagons and Passenger Train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elevation, section and plan of sockets for horse boxes, cattle boxes, parcel vans, carriage trucks etc. </w:t>
            </w:r>
          </w:p>
        </w:tc>
        <w:tc>
          <w:tcPr>
            <w:tcW w:w="896" w:type="dxa"/>
            <w:gridSpan w:val="2"/>
          </w:tcPr>
          <w:p w:rsidR="006B78F5" w:rsidRDefault="006B78F5" w:rsidP="00BD04EC">
            <w:pPr>
              <w:rPr>
                <w:rFonts w:ascii="Gill Sans MT" w:hAnsi="Gill Sans MT"/>
                <w:sz w:val="18"/>
              </w:rPr>
            </w:pPr>
            <w:r>
              <w:rPr>
                <w:rFonts w:ascii="Gill Sans MT" w:hAnsi="Gill Sans MT"/>
                <w:sz w:val="18"/>
              </w:rPr>
              <w:t>28.8.03</w:t>
            </w:r>
          </w:p>
        </w:tc>
        <w:tc>
          <w:tcPr>
            <w:tcW w:w="727" w:type="dxa"/>
            <w:gridSpan w:val="2"/>
          </w:tcPr>
          <w:p w:rsidR="006B78F5" w:rsidRDefault="006B78F5" w:rsidP="00BD04EC">
            <w:pPr>
              <w:rPr>
                <w:rFonts w:ascii="Gill Sans MT" w:hAnsi="Gill Sans MT"/>
                <w:sz w:val="18"/>
              </w:rPr>
            </w:pPr>
            <w:r>
              <w:rPr>
                <w:rFonts w:ascii="Gill Sans MT" w:hAnsi="Gill Sans MT"/>
                <w:sz w:val="18"/>
              </w:rPr>
              <w:t>1903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8030</w:t>
            </w:r>
          </w:p>
          <w:p w:rsidR="006B78F5" w:rsidRDefault="006B78F5" w:rsidP="00BD04EC">
            <w:pPr>
              <w:rPr>
                <w:rFonts w:ascii="Gill Sans MT" w:hAnsi="Gill Sans MT"/>
                <w:sz w:val="18"/>
              </w:rPr>
            </w:pPr>
            <w:r>
              <w:rPr>
                <w:rFonts w:ascii="Gill Sans MT" w:hAnsi="Gill Sans MT"/>
                <w:sz w:val="18"/>
              </w:rPr>
              <w:t xml:space="preserve"> -3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1’half elevation and section of 10 plate spring and buckle 6’9” centres.</w:t>
            </w:r>
          </w:p>
        </w:tc>
        <w:tc>
          <w:tcPr>
            <w:tcW w:w="896" w:type="dxa"/>
            <w:gridSpan w:val="2"/>
          </w:tcPr>
          <w:p w:rsidR="006B78F5" w:rsidRDefault="006B78F5" w:rsidP="00BD04EC">
            <w:pPr>
              <w:rPr>
                <w:rFonts w:ascii="Gill Sans MT" w:hAnsi="Gill Sans MT"/>
                <w:sz w:val="18"/>
              </w:rPr>
            </w:pPr>
            <w:r>
              <w:rPr>
                <w:rFonts w:ascii="Gill Sans MT" w:hAnsi="Gill Sans MT"/>
                <w:sz w:val="18"/>
              </w:rPr>
              <w:t>2.2.00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8030</w:t>
            </w:r>
          </w:p>
          <w:p w:rsidR="006B78F5" w:rsidRDefault="006B78F5" w:rsidP="00BD04EC">
            <w:pPr>
              <w:rPr>
                <w:rFonts w:ascii="Gill Sans MT" w:hAnsi="Gill Sans MT"/>
                <w:sz w:val="18"/>
              </w:rPr>
            </w:pPr>
            <w:r>
              <w:rPr>
                <w:rFonts w:ascii="Gill Sans MT" w:hAnsi="Gill Sans MT"/>
                <w:sz w:val="18"/>
              </w:rPr>
              <w:t xml:space="preserve"> -19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9 plate spring and buckle, 6’9” centres.</w:t>
            </w:r>
          </w:p>
        </w:tc>
        <w:tc>
          <w:tcPr>
            <w:tcW w:w="896" w:type="dxa"/>
            <w:gridSpan w:val="2"/>
          </w:tcPr>
          <w:p w:rsidR="006B78F5" w:rsidRDefault="006B78F5" w:rsidP="00BD04EC">
            <w:pPr>
              <w:rPr>
                <w:rFonts w:ascii="Gill Sans MT" w:hAnsi="Gill Sans MT"/>
                <w:sz w:val="18"/>
              </w:rPr>
            </w:pPr>
            <w:r>
              <w:rPr>
                <w:rFonts w:ascii="Gill Sans MT" w:hAnsi="Gill Sans MT"/>
                <w:sz w:val="18"/>
              </w:rPr>
              <w:t>30.11.91</w:t>
            </w:r>
          </w:p>
        </w:tc>
        <w:tc>
          <w:tcPr>
            <w:tcW w:w="727" w:type="dxa"/>
            <w:gridSpan w:val="2"/>
          </w:tcPr>
          <w:p w:rsidR="006B78F5" w:rsidRDefault="006B78F5" w:rsidP="00BD04EC">
            <w:pPr>
              <w:rPr>
                <w:rFonts w:ascii="Gill Sans MT" w:hAnsi="Gill Sans MT"/>
                <w:sz w:val="18"/>
              </w:rPr>
            </w:pPr>
            <w:r>
              <w:rPr>
                <w:rFonts w:ascii="Gill Sans MT" w:hAnsi="Gill Sans MT"/>
                <w:sz w:val="18"/>
              </w:rPr>
              <w:t>1891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8035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Buffer 400 Thus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12” dia. buffer with 13’2” spindle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.12.89</w:t>
            </w:r>
          </w:p>
        </w:tc>
        <w:tc>
          <w:tcPr>
            <w:tcW w:w="727" w:type="dxa"/>
            <w:gridSpan w:val="2"/>
          </w:tcPr>
          <w:p w:rsidR="006B78F5" w:rsidRDefault="006B78F5" w:rsidP="00BD04EC">
            <w:pPr>
              <w:rPr>
                <w:rFonts w:ascii="Gill Sans MT" w:hAnsi="Gill Sans MT"/>
                <w:sz w:val="18"/>
              </w:rPr>
            </w:pPr>
            <w:r>
              <w:rPr>
                <w:rFonts w:ascii="Gill Sans MT" w:hAnsi="Gill Sans MT"/>
                <w:sz w:val="18"/>
              </w:rPr>
              <w:t>1889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8035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(Untitled)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1’elevations and plan of drawhook and shank with different dimensions to suit various carriages</w:t>
            </w:r>
          </w:p>
        </w:tc>
        <w:tc>
          <w:tcPr>
            <w:tcW w:w="896" w:type="dxa"/>
            <w:gridSpan w:val="2"/>
          </w:tcPr>
          <w:p w:rsidR="006B78F5" w:rsidRDefault="006B78F5" w:rsidP="00BD04EC">
            <w:pPr>
              <w:rPr>
                <w:rFonts w:ascii="Gill Sans MT" w:hAnsi="Gill Sans MT"/>
                <w:sz w:val="18"/>
              </w:rPr>
            </w:pPr>
            <w:r>
              <w:rPr>
                <w:rFonts w:ascii="Gill Sans MT" w:hAnsi="Gill Sans MT"/>
                <w:sz w:val="18"/>
              </w:rPr>
              <w:t>- .12.89</w:t>
            </w:r>
          </w:p>
        </w:tc>
        <w:tc>
          <w:tcPr>
            <w:tcW w:w="727" w:type="dxa"/>
            <w:gridSpan w:val="2"/>
          </w:tcPr>
          <w:p w:rsidR="006B78F5" w:rsidRDefault="006B78F5" w:rsidP="00BD04EC">
            <w:pPr>
              <w:rPr>
                <w:rFonts w:ascii="Gill Sans MT" w:hAnsi="Gill Sans MT"/>
                <w:sz w:val="18"/>
              </w:rPr>
            </w:pPr>
            <w:r>
              <w:rPr>
                <w:rFonts w:ascii="Gill Sans MT" w:hAnsi="Gill Sans MT"/>
                <w:sz w:val="18"/>
              </w:rPr>
              <w:t>1889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8071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Axlebox ‘F’</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sectional elevations and plans of axlebox for 8” x 3¾” journals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drawing same number dated 15.1.90; altered 20.6.00</w:t>
            </w:r>
          </w:p>
        </w:tc>
        <w:tc>
          <w:tcPr>
            <w:tcW w:w="896" w:type="dxa"/>
            <w:gridSpan w:val="2"/>
          </w:tcPr>
          <w:p w:rsidR="006B78F5" w:rsidRDefault="006B78F5" w:rsidP="00BD04EC">
            <w:pPr>
              <w:rPr>
                <w:rFonts w:ascii="Gill Sans MT" w:hAnsi="Gill Sans MT"/>
                <w:sz w:val="18"/>
              </w:rPr>
            </w:pPr>
            <w:r>
              <w:rPr>
                <w:rFonts w:ascii="Gill Sans MT" w:hAnsi="Gill Sans MT"/>
                <w:sz w:val="18"/>
              </w:rPr>
              <w:t>30.8.92</w:t>
            </w:r>
          </w:p>
        </w:tc>
        <w:tc>
          <w:tcPr>
            <w:tcW w:w="727" w:type="dxa"/>
            <w:gridSpan w:val="2"/>
          </w:tcPr>
          <w:p w:rsidR="006B78F5" w:rsidRDefault="006B78F5" w:rsidP="00BD04EC">
            <w:pPr>
              <w:rPr>
                <w:rFonts w:ascii="Gill Sans MT" w:hAnsi="Gill Sans MT"/>
                <w:sz w:val="18"/>
              </w:rPr>
            </w:pPr>
            <w:r>
              <w:rPr>
                <w:rFonts w:ascii="Gill Sans MT" w:hAnsi="Gill Sans MT"/>
                <w:sz w:val="18"/>
              </w:rPr>
              <w:t>1892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8071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Axlebox</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sections and plan of box type F</w:t>
            </w:r>
          </w:p>
          <w:p w:rsidR="006B78F5" w:rsidRDefault="006B78F5" w:rsidP="00BD04EC">
            <w:pPr>
              <w:rPr>
                <w:rFonts w:ascii="Gill Sans MT" w:hAnsi="Gill Sans MT"/>
                <w:sz w:val="18"/>
              </w:rPr>
            </w:pPr>
            <w:r>
              <w:rPr>
                <w:rFonts w:ascii="Gill Sans MT" w:hAnsi="Gill Sans MT"/>
                <w:sz w:val="18"/>
              </w:rPr>
              <w:t>Endorsed: cancelled see drawing same number dated 8.92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15.1.90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8123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Spiral Buffing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 springs, 1’2 ½” free, possibly working inside one another</w:t>
            </w:r>
          </w:p>
        </w:tc>
        <w:tc>
          <w:tcPr>
            <w:tcW w:w="896" w:type="dxa"/>
            <w:gridSpan w:val="2"/>
          </w:tcPr>
          <w:p w:rsidR="006B78F5" w:rsidRDefault="006B78F5" w:rsidP="00BD04EC">
            <w:pPr>
              <w:rPr>
                <w:rFonts w:ascii="Gill Sans MT" w:hAnsi="Gill Sans MT"/>
                <w:sz w:val="18"/>
              </w:rPr>
            </w:pPr>
            <w:r>
              <w:rPr>
                <w:rFonts w:ascii="Gill Sans MT" w:hAnsi="Gill Sans MT"/>
                <w:sz w:val="18"/>
              </w:rPr>
              <w:t>- .3.90</w:t>
            </w:r>
          </w:p>
        </w:tc>
        <w:tc>
          <w:tcPr>
            <w:tcW w:w="727" w:type="dxa"/>
            <w:gridSpan w:val="2"/>
          </w:tcPr>
          <w:p w:rsidR="006B78F5" w:rsidRDefault="006B78F5" w:rsidP="00BD04EC">
            <w:pPr>
              <w:rPr>
                <w:rFonts w:ascii="Gill Sans MT" w:hAnsi="Gill Sans MT"/>
                <w:sz w:val="18"/>
              </w:rPr>
            </w:pPr>
            <w:r>
              <w:rPr>
                <w:rFonts w:ascii="Gill Sans MT" w:hAnsi="Gill Sans MT"/>
                <w:sz w:val="18"/>
              </w:rPr>
              <w:t>1890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8151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Saloon Arm Rest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rest </w:t>
            </w:r>
          </w:p>
        </w:tc>
        <w:tc>
          <w:tcPr>
            <w:tcW w:w="896" w:type="dxa"/>
            <w:gridSpan w:val="2"/>
          </w:tcPr>
          <w:p w:rsidR="006B78F5" w:rsidRDefault="006B78F5" w:rsidP="00BD04EC">
            <w:pPr>
              <w:rPr>
                <w:rFonts w:ascii="Gill Sans MT" w:hAnsi="Gill Sans MT"/>
                <w:sz w:val="18"/>
              </w:rPr>
            </w:pPr>
            <w:r>
              <w:rPr>
                <w:rFonts w:ascii="Gill Sans MT" w:hAnsi="Gill Sans MT"/>
                <w:sz w:val="18"/>
              </w:rPr>
              <w:t>25.4.90</w:t>
            </w:r>
          </w:p>
        </w:tc>
        <w:tc>
          <w:tcPr>
            <w:tcW w:w="727" w:type="dxa"/>
            <w:gridSpan w:val="2"/>
          </w:tcPr>
          <w:p w:rsidR="006B78F5" w:rsidRDefault="006B78F5" w:rsidP="00BD04EC">
            <w:pPr>
              <w:rPr>
                <w:rFonts w:ascii="Gill Sans MT" w:hAnsi="Gill Sans MT"/>
                <w:sz w:val="18"/>
              </w:rPr>
            </w:pPr>
            <w:r>
              <w:rPr>
                <w:rFonts w:ascii="Gill Sans MT" w:hAnsi="Gill Sans MT"/>
                <w:sz w:val="18"/>
              </w:rPr>
              <w:t>1890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110</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8162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Tramcar Bearing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plan of 7 plate spring 3’11 ½” centres, 3” camber for tramcars</w:t>
            </w:r>
          </w:p>
        </w:tc>
        <w:tc>
          <w:tcPr>
            <w:tcW w:w="896" w:type="dxa"/>
            <w:gridSpan w:val="2"/>
          </w:tcPr>
          <w:p w:rsidR="006B78F5" w:rsidRDefault="006B78F5" w:rsidP="00BD04EC">
            <w:pPr>
              <w:rPr>
                <w:rFonts w:ascii="Gill Sans MT" w:hAnsi="Gill Sans MT"/>
                <w:sz w:val="18"/>
              </w:rPr>
            </w:pPr>
            <w:r>
              <w:rPr>
                <w:rFonts w:ascii="Gill Sans MT" w:hAnsi="Gill Sans MT"/>
                <w:sz w:val="18"/>
              </w:rPr>
              <w:t>7.5.90</w:t>
            </w:r>
          </w:p>
        </w:tc>
        <w:tc>
          <w:tcPr>
            <w:tcW w:w="727" w:type="dxa"/>
            <w:gridSpan w:val="2"/>
          </w:tcPr>
          <w:p w:rsidR="006B78F5" w:rsidRDefault="006B78F5" w:rsidP="00BD04EC">
            <w:pPr>
              <w:rPr>
                <w:rFonts w:ascii="Gill Sans MT" w:hAnsi="Gill Sans MT"/>
                <w:sz w:val="18"/>
              </w:rPr>
            </w:pPr>
            <w:r>
              <w:rPr>
                <w:rFonts w:ascii="Gill Sans MT" w:hAnsi="Gill Sans MT"/>
                <w:sz w:val="18"/>
              </w:rPr>
              <w:t>1890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600C</w:t>
            </w:r>
          </w:p>
          <w:p w:rsidR="006B78F5" w:rsidRDefault="006B78F5" w:rsidP="00BD04EC">
            <w:pPr>
              <w:rPr>
                <w:rFonts w:ascii="Gill Sans MT" w:hAnsi="Gill Sans MT"/>
                <w:sz w:val="18"/>
              </w:rPr>
            </w:pPr>
            <w:r>
              <w:rPr>
                <w:rFonts w:ascii="Gill Sans MT" w:hAnsi="Gill Sans MT"/>
                <w:sz w:val="18"/>
              </w:rPr>
              <w:t>601C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8163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Tramcar and Luggage Van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section of 2 types of spring, difference in saddle</w:t>
            </w:r>
          </w:p>
        </w:tc>
        <w:tc>
          <w:tcPr>
            <w:tcW w:w="896" w:type="dxa"/>
            <w:gridSpan w:val="2"/>
          </w:tcPr>
          <w:p w:rsidR="006B78F5" w:rsidRDefault="006B78F5" w:rsidP="00BD04EC">
            <w:pPr>
              <w:rPr>
                <w:rFonts w:ascii="Gill Sans MT" w:hAnsi="Gill Sans MT"/>
                <w:sz w:val="18"/>
              </w:rPr>
            </w:pPr>
            <w:r>
              <w:rPr>
                <w:rFonts w:ascii="Gill Sans MT" w:hAnsi="Gill Sans MT"/>
                <w:sz w:val="18"/>
              </w:rPr>
              <w:t>9.5.90</w:t>
            </w:r>
          </w:p>
        </w:tc>
        <w:tc>
          <w:tcPr>
            <w:tcW w:w="727" w:type="dxa"/>
            <w:gridSpan w:val="2"/>
          </w:tcPr>
          <w:p w:rsidR="006B78F5" w:rsidRDefault="006B78F5" w:rsidP="00BD04EC">
            <w:pPr>
              <w:rPr>
                <w:rFonts w:ascii="Gill Sans MT" w:hAnsi="Gill Sans MT"/>
                <w:sz w:val="18"/>
              </w:rPr>
            </w:pPr>
            <w:r>
              <w:rPr>
                <w:rFonts w:ascii="Gill Sans MT" w:hAnsi="Gill Sans MT"/>
                <w:sz w:val="18"/>
              </w:rPr>
              <w:t>1890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600C</w:t>
            </w:r>
          </w:p>
          <w:p w:rsidR="006B78F5" w:rsidRDefault="006B78F5" w:rsidP="00BD04EC">
            <w:pPr>
              <w:rPr>
                <w:rFonts w:ascii="Gill Sans MT" w:hAnsi="Gill Sans MT"/>
                <w:sz w:val="18"/>
              </w:rPr>
            </w:pPr>
            <w:r>
              <w:rPr>
                <w:rFonts w:ascii="Gill Sans MT" w:hAnsi="Gill Sans MT"/>
                <w:sz w:val="18"/>
              </w:rPr>
              <w:t>601C</w:t>
            </w:r>
          </w:p>
          <w:p w:rsidR="006B78F5" w:rsidRDefault="006B78F5" w:rsidP="00BD04EC">
            <w:pPr>
              <w:rPr>
                <w:rFonts w:ascii="Gill Sans MT" w:hAnsi="Gill Sans MT"/>
                <w:sz w:val="18"/>
              </w:rPr>
            </w:pPr>
            <w:r>
              <w:rPr>
                <w:rFonts w:ascii="Gill Sans MT" w:hAnsi="Gill Sans MT"/>
                <w:sz w:val="18"/>
              </w:rPr>
              <w:t>602C</w:t>
            </w:r>
          </w:p>
          <w:p w:rsidR="006B78F5" w:rsidRDefault="006B78F5" w:rsidP="00BD04EC">
            <w:pPr>
              <w:rPr>
                <w:rFonts w:ascii="Gill Sans MT" w:hAnsi="Gill Sans MT"/>
                <w:sz w:val="18"/>
              </w:rPr>
            </w:pPr>
            <w:r>
              <w:rPr>
                <w:rFonts w:ascii="Gill Sans MT" w:hAnsi="Gill Sans MT"/>
                <w:sz w:val="18"/>
              </w:rPr>
              <w:t>603C</w:t>
            </w:r>
          </w:p>
          <w:p w:rsidR="006B78F5" w:rsidRDefault="006B78F5" w:rsidP="00BD04EC">
            <w:pPr>
              <w:rPr>
                <w:rFonts w:ascii="Gill Sans MT" w:hAnsi="Gill Sans MT"/>
                <w:sz w:val="18"/>
              </w:rPr>
            </w:pPr>
            <w:r>
              <w:rPr>
                <w:rFonts w:ascii="Gill Sans MT" w:hAnsi="Gill Sans MT"/>
                <w:sz w:val="18"/>
              </w:rPr>
              <w:t>604C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8255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Lamp Irons for Carriages and Wagons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 types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9786</w:t>
            </w:r>
          </w:p>
        </w:tc>
        <w:tc>
          <w:tcPr>
            <w:tcW w:w="896" w:type="dxa"/>
            <w:gridSpan w:val="2"/>
          </w:tcPr>
          <w:p w:rsidR="006B78F5" w:rsidRDefault="006B78F5" w:rsidP="00BD04EC">
            <w:pPr>
              <w:rPr>
                <w:rFonts w:ascii="Gill Sans MT" w:hAnsi="Gill Sans MT"/>
                <w:sz w:val="18"/>
              </w:rPr>
            </w:pPr>
            <w:r>
              <w:rPr>
                <w:rFonts w:ascii="Gill Sans MT" w:hAnsi="Gill Sans MT"/>
                <w:sz w:val="18"/>
              </w:rPr>
              <w:t>19.9.95</w:t>
            </w:r>
          </w:p>
        </w:tc>
        <w:tc>
          <w:tcPr>
            <w:tcW w:w="727" w:type="dxa"/>
            <w:gridSpan w:val="2"/>
          </w:tcPr>
          <w:p w:rsidR="006B78F5" w:rsidRDefault="006B78F5" w:rsidP="00BD04EC">
            <w:pPr>
              <w:rPr>
                <w:rFonts w:ascii="Gill Sans MT" w:hAnsi="Gill Sans MT"/>
                <w:sz w:val="18"/>
              </w:rPr>
            </w:pPr>
            <w:r>
              <w:rPr>
                <w:rFonts w:ascii="Gill Sans MT" w:hAnsi="Gill Sans MT"/>
                <w:sz w:val="18"/>
              </w:rPr>
              <w:t>1895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8269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Covered Carriage Truck-G27-Underframe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36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.10.90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8270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Covered Carriage Truck G27-Body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73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.10.90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8299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Steel Underframe for Covered Carriage Truck G27</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components for underframe of channel steel</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13.11.90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G27</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8349</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Wheel Bosses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 and section of boss 2’0 1/2” overall dia. by 7½” wide</w:t>
            </w:r>
          </w:p>
        </w:tc>
        <w:tc>
          <w:tcPr>
            <w:tcW w:w="896" w:type="dxa"/>
            <w:gridSpan w:val="2"/>
          </w:tcPr>
          <w:p w:rsidR="006B78F5" w:rsidRDefault="006B78F5" w:rsidP="00BD04EC">
            <w:pPr>
              <w:rPr>
                <w:rFonts w:ascii="Gill Sans MT" w:hAnsi="Gill Sans MT"/>
                <w:sz w:val="18"/>
              </w:rPr>
            </w:pPr>
            <w:r>
              <w:rPr>
                <w:rFonts w:ascii="Gill Sans MT" w:hAnsi="Gill Sans MT"/>
                <w:sz w:val="18"/>
              </w:rPr>
              <w:t>6.1.99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8423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w:t>
            </w:r>
            <w:r w:rsidRPr="00A15D63">
              <w:rPr>
                <w:rFonts w:ascii="Gill Sans MT" w:hAnsi="Gill Sans MT"/>
                <w:sz w:val="18"/>
                <w:vertAlign w:val="superscript"/>
              </w:rPr>
              <w:t>rd</w:t>
            </w:r>
            <w:r>
              <w:rPr>
                <w:rFonts w:ascii="Gill Sans MT" w:hAnsi="Gill Sans MT"/>
                <w:sz w:val="18"/>
              </w:rPr>
              <w:t xml:space="preserve"> Suburban Carriage-Details of WT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66 components for body and underframe for wood frame carriage</w:t>
            </w:r>
          </w:p>
          <w:p w:rsidR="006B78F5" w:rsidRDefault="006B78F5" w:rsidP="00BD04EC">
            <w:pPr>
              <w:rPr>
                <w:rFonts w:ascii="Gill Sans MT" w:hAnsi="Gill Sans MT"/>
                <w:sz w:val="18"/>
              </w:rPr>
            </w:pPr>
            <w:r>
              <w:rPr>
                <w:rFonts w:ascii="Gill Sans MT" w:hAnsi="Gill Sans MT"/>
                <w:sz w:val="18"/>
              </w:rPr>
              <w:t>My comment: WT means wrought iron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13.5.91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8423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w:t>
            </w:r>
            <w:r w:rsidRPr="00A15D63">
              <w:rPr>
                <w:rFonts w:ascii="Gill Sans MT" w:hAnsi="Gill Sans MT"/>
                <w:sz w:val="18"/>
                <w:vertAlign w:val="superscript"/>
              </w:rPr>
              <w:t>rd</w:t>
            </w:r>
            <w:r>
              <w:rPr>
                <w:rFonts w:ascii="Gill Sans MT" w:hAnsi="Gill Sans MT"/>
                <w:sz w:val="18"/>
              </w:rPr>
              <w:t xml:space="preserve"> Suburban Carriage-Details of Wrought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68 components for body and underframe for wood framed carriage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13.5.91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8439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Steel Underframe for 18Ft Covered Carriage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components for underframe with bulb L section solebars</w:t>
            </w:r>
          </w:p>
          <w:p w:rsidR="006B78F5" w:rsidRDefault="006B78F5" w:rsidP="00BD04EC">
            <w:pPr>
              <w:rPr>
                <w:rFonts w:ascii="Gill Sans MT" w:hAnsi="Gill Sans MT"/>
                <w:sz w:val="18"/>
              </w:rPr>
            </w:pPr>
            <w:r>
              <w:rPr>
                <w:rFonts w:ascii="Gill Sans MT" w:hAnsi="Gill Sans MT"/>
                <w:sz w:val="18"/>
              </w:rPr>
              <w:t>Endorsed: for order LM645, for use of Wood &amp; Sons, St Ives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10.6.91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LM645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8478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Carriage Door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elevations of door including details of buttoned leather and door strap for 1</w:t>
            </w:r>
            <w:r w:rsidRPr="00A15D63">
              <w:rPr>
                <w:rFonts w:ascii="Gill Sans MT" w:hAnsi="Gill Sans MT"/>
                <w:sz w:val="18"/>
                <w:vertAlign w:val="superscript"/>
              </w:rPr>
              <w:t>st</w:t>
            </w:r>
            <w:r>
              <w:rPr>
                <w:rFonts w:ascii="Gill Sans MT" w:hAnsi="Gill Sans MT"/>
                <w:sz w:val="18"/>
              </w:rPr>
              <w:t xml:space="preserve"> class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.6.95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8620 </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Wire Seats for Saloons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seats 7’ 4 ¾” by 11’ 10¼” long</w:t>
            </w:r>
          </w:p>
        </w:tc>
        <w:tc>
          <w:tcPr>
            <w:tcW w:w="896" w:type="dxa"/>
            <w:gridSpan w:val="2"/>
          </w:tcPr>
          <w:p w:rsidR="006B78F5" w:rsidRDefault="006B78F5" w:rsidP="00BD04EC">
            <w:pPr>
              <w:rPr>
                <w:rFonts w:ascii="Gill Sans MT" w:hAnsi="Gill Sans MT"/>
                <w:sz w:val="18"/>
              </w:rPr>
            </w:pPr>
            <w:r>
              <w:rPr>
                <w:rFonts w:ascii="Gill Sans MT" w:hAnsi="Gill Sans MT"/>
                <w:sz w:val="18"/>
              </w:rPr>
              <w:t>- .4.92</w:t>
            </w:r>
          </w:p>
        </w:tc>
        <w:tc>
          <w:tcPr>
            <w:tcW w:w="727" w:type="dxa"/>
            <w:gridSpan w:val="2"/>
          </w:tcPr>
          <w:p w:rsidR="006B78F5" w:rsidRDefault="006B78F5" w:rsidP="00BD04EC">
            <w:pPr>
              <w:rPr>
                <w:rFonts w:ascii="Gill Sans MT" w:hAnsi="Gill Sans MT"/>
                <w:sz w:val="18"/>
              </w:rPr>
            </w:pPr>
            <w:r>
              <w:rPr>
                <w:rFonts w:ascii="Gill Sans MT" w:hAnsi="Gill Sans MT"/>
                <w:sz w:val="18"/>
              </w:rPr>
              <w:t>1892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8629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of 34Ft 6Ins Third Class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.7.92</w:t>
            </w:r>
          </w:p>
        </w:tc>
        <w:tc>
          <w:tcPr>
            <w:tcW w:w="727" w:type="dxa"/>
            <w:gridSpan w:val="2"/>
          </w:tcPr>
          <w:p w:rsidR="006B78F5" w:rsidRDefault="006B78F5" w:rsidP="00BD04EC">
            <w:pPr>
              <w:rPr>
                <w:rFonts w:ascii="Gill Sans MT" w:hAnsi="Gill Sans MT"/>
                <w:sz w:val="18"/>
              </w:rPr>
            </w:pPr>
            <w:r>
              <w:rPr>
                <w:rFonts w:ascii="Gill Sans MT" w:hAnsi="Gill Sans MT"/>
                <w:sz w:val="18"/>
              </w:rPr>
              <w:t>1892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422C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8629</w:t>
            </w:r>
          </w:p>
          <w:p w:rsidR="006B78F5" w:rsidRDefault="006B78F5" w:rsidP="00BD04EC">
            <w:pPr>
              <w:rPr>
                <w:rFonts w:ascii="Gill Sans MT" w:hAnsi="Gill Sans MT"/>
                <w:sz w:val="18"/>
              </w:rPr>
            </w:pPr>
            <w:r>
              <w:rPr>
                <w:rFonts w:ascii="Gill Sans MT" w:hAnsi="Gill Sans MT"/>
                <w:sz w:val="18"/>
              </w:rPr>
              <w:t xml:space="preserve"> 9,10, 11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Drawbars Complete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drawbar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.1.94</w:t>
            </w:r>
          </w:p>
        </w:tc>
        <w:tc>
          <w:tcPr>
            <w:tcW w:w="727" w:type="dxa"/>
            <w:gridSpan w:val="2"/>
          </w:tcPr>
          <w:p w:rsidR="006B78F5" w:rsidRDefault="006B78F5" w:rsidP="00BD04EC">
            <w:pPr>
              <w:rPr>
                <w:rFonts w:ascii="Gill Sans MT" w:hAnsi="Gill Sans MT"/>
                <w:sz w:val="18"/>
              </w:rPr>
            </w:pPr>
            <w:r>
              <w:rPr>
                <w:rFonts w:ascii="Gill Sans MT" w:hAnsi="Gill Sans MT"/>
                <w:sz w:val="18"/>
              </w:rPr>
              <w:t>1894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8631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Wrot. Ironwork for Passenger Train Cattle Box</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and 3” to 1’ details of solebar plates etc for wood framed box</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.4.92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8658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Wire Seats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2” to 1’ (sic) elevations and plan of seat 7’ 3 ¼” by 1’ 8”</w:t>
            </w:r>
          </w:p>
        </w:tc>
        <w:tc>
          <w:tcPr>
            <w:tcW w:w="896" w:type="dxa"/>
            <w:gridSpan w:val="2"/>
          </w:tcPr>
          <w:p w:rsidR="006B78F5" w:rsidRDefault="006B78F5" w:rsidP="00BD04EC">
            <w:pPr>
              <w:rPr>
                <w:rFonts w:ascii="Gill Sans MT" w:hAnsi="Gill Sans MT"/>
                <w:sz w:val="18"/>
              </w:rPr>
            </w:pPr>
            <w:r>
              <w:rPr>
                <w:rFonts w:ascii="Gill Sans MT" w:hAnsi="Gill Sans MT"/>
                <w:sz w:val="18"/>
              </w:rPr>
              <w:t>- .12.92</w:t>
            </w:r>
          </w:p>
        </w:tc>
        <w:tc>
          <w:tcPr>
            <w:tcW w:w="727" w:type="dxa"/>
            <w:gridSpan w:val="2"/>
          </w:tcPr>
          <w:p w:rsidR="006B78F5" w:rsidRDefault="006B78F5" w:rsidP="00BD04EC">
            <w:pPr>
              <w:rPr>
                <w:rFonts w:ascii="Gill Sans MT" w:hAnsi="Gill Sans MT"/>
                <w:sz w:val="18"/>
              </w:rPr>
            </w:pPr>
            <w:r>
              <w:rPr>
                <w:rFonts w:ascii="Gill Sans MT" w:hAnsi="Gill Sans MT"/>
                <w:sz w:val="18"/>
              </w:rPr>
              <w:t>1892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8679</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Wagon Buffing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plan of 8 plate springs 5’0” centres for horse boxes and cattle wagons</w:t>
            </w:r>
          </w:p>
        </w:tc>
        <w:tc>
          <w:tcPr>
            <w:tcW w:w="896" w:type="dxa"/>
            <w:gridSpan w:val="2"/>
          </w:tcPr>
          <w:p w:rsidR="006B78F5" w:rsidRDefault="006B78F5" w:rsidP="00BD04EC">
            <w:pPr>
              <w:rPr>
                <w:rFonts w:ascii="Gill Sans MT" w:hAnsi="Gill Sans MT"/>
                <w:sz w:val="18"/>
              </w:rPr>
            </w:pPr>
            <w:r>
              <w:rPr>
                <w:rFonts w:ascii="Gill Sans MT" w:hAnsi="Gill Sans MT"/>
                <w:sz w:val="18"/>
              </w:rPr>
              <w:t>12.5.92</w:t>
            </w:r>
          </w:p>
        </w:tc>
        <w:tc>
          <w:tcPr>
            <w:tcW w:w="727" w:type="dxa"/>
            <w:gridSpan w:val="2"/>
          </w:tcPr>
          <w:p w:rsidR="006B78F5" w:rsidRDefault="006B78F5" w:rsidP="00BD04EC">
            <w:pPr>
              <w:rPr>
                <w:rFonts w:ascii="Gill Sans MT" w:hAnsi="Gill Sans MT"/>
                <w:sz w:val="18"/>
              </w:rPr>
            </w:pPr>
            <w:r>
              <w:rPr>
                <w:rFonts w:ascii="Gill Sans MT" w:hAnsi="Gill Sans MT"/>
                <w:sz w:val="18"/>
              </w:rPr>
              <w:t>1892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16M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8733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Ironwork for Passenger Train Van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components 15, 16 and 17</w:t>
            </w:r>
          </w:p>
          <w:p w:rsidR="006B78F5" w:rsidRDefault="006B78F5" w:rsidP="00BD04EC">
            <w:pPr>
              <w:rPr>
                <w:rFonts w:ascii="Gill Sans MT" w:hAnsi="Gill Sans MT"/>
                <w:sz w:val="18"/>
              </w:rPr>
            </w:pPr>
            <w:r>
              <w:rPr>
                <w:rFonts w:ascii="Gill Sans MT" w:hAnsi="Gill Sans MT"/>
                <w:sz w:val="18"/>
              </w:rPr>
              <w:t>My comment: this is possibly a Part drawing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4.10.92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8747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Combined Westinghouse and Vacuum Brakes for Carriages P27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1’outline of underframe showing alterations to accommodate vacuum cylinder</w:t>
            </w:r>
          </w:p>
          <w:p w:rsidR="006B78F5" w:rsidRDefault="006B78F5" w:rsidP="00BD04EC">
            <w:pPr>
              <w:rPr>
                <w:rFonts w:ascii="Gill Sans MT" w:hAnsi="Gill Sans MT"/>
                <w:sz w:val="18"/>
              </w:rPr>
            </w:pPr>
            <w:r>
              <w:rPr>
                <w:rFonts w:ascii="Gill Sans MT" w:hAnsi="Gill Sans MT"/>
                <w:sz w:val="18"/>
              </w:rPr>
              <w:t>Endorsed: see Dg No 8746 for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20.10.92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8860</w:t>
            </w:r>
          </w:p>
          <w:p w:rsidR="006B78F5" w:rsidRDefault="006B78F5" w:rsidP="00BD04EC">
            <w:pPr>
              <w:rPr>
                <w:rFonts w:ascii="Gill Sans MT" w:hAnsi="Gill Sans MT"/>
                <w:sz w:val="18"/>
              </w:rPr>
            </w:pPr>
            <w:r>
              <w:rPr>
                <w:rFonts w:ascii="Gill Sans MT" w:hAnsi="Gill Sans MT"/>
                <w:sz w:val="18"/>
              </w:rPr>
              <w:t xml:space="preserve"> -27</w:t>
            </w:r>
          </w:p>
          <w:p w:rsidR="006B78F5" w:rsidRDefault="006B78F5" w:rsidP="00BD04EC">
            <w:pPr>
              <w:ind w:left="45"/>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Drawbars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drawgar for class T32 fish truck</w:t>
            </w:r>
          </w:p>
        </w:tc>
        <w:tc>
          <w:tcPr>
            <w:tcW w:w="896" w:type="dxa"/>
            <w:gridSpan w:val="2"/>
          </w:tcPr>
          <w:p w:rsidR="006B78F5" w:rsidRDefault="006B78F5" w:rsidP="00BD04EC">
            <w:pPr>
              <w:rPr>
                <w:rFonts w:ascii="Gill Sans MT" w:hAnsi="Gill Sans MT"/>
                <w:sz w:val="18"/>
              </w:rPr>
            </w:pPr>
            <w:r>
              <w:rPr>
                <w:rFonts w:ascii="Gill Sans MT" w:hAnsi="Gill Sans MT"/>
                <w:sz w:val="18"/>
              </w:rPr>
              <w:t>- .4.93</w:t>
            </w:r>
          </w:p>
        </w:tc>
        <w:tc>
          <w:tcPr>
            <w:tcW w:w="727" w:type="dxa"/>
            <w:gridSpan w:val="2"/>
          </w:tcPr>
          <w:p w:rsidR="006B78F5" w:rsidRDefault="006B78F5" w:rsidP="00BD04EC">
            <w:pPr>
              <w:rPr>
                <w:rFonts w:ascii="Gill Sans MT" w:hAnsi="Gill Sans MT"/>
                <w:sz w:val="18"/>
              </w:rPr>
            </w:pPr>
            <w:r>
              <w:rPr>
                <w:rFonts w:ascii="Gill Sans MT" w:hAnsi="Gill Sans MT"/>
                <w:sz w:val="18"/>
              </w:rPr>
              <w:t>1893</w:t>
            </w:r>
          </w:p>
        </w:tc>
        <w:tc>
          <w:tcPr>
            <w:tcW w:w="896" w:type="dxa"/>
            <w:gridSpan w:val="2"/>
          </w:tcPr>
          <w:p w:rsidR="006B78F5" w:rsidRDefault="006B78F5" w:rsidP="00BD04EC">
            <w:pPr>
              <w:rPr>
                <w:rFonts w:ascii="Gill Sans MT" w:hAnsi="Gill Sans MT"/>
                <w:sz w:val="18"/>
              </w:rPr>
            </w:pPr>
            <w:r>
              <w:rPr>
                <w:rFonts w:ascii="Gill Sans MT" w:hAnsi="Gill Sans MT"/>
                <w:sz w:val="18"/>
              </w:rPr>
              <w:t>T32</w:t>
            </w:r>
          </w:p>
        </w:tc>
        <w:tc>
          <w:tcPr>
            <w:tcW w:w="896" w:type="dxa"/>
          </w:tcPr>
          <w:p w:rsidR="006B78F5" w:rsidRDefault="006B78F5" w:rsidP="00BD04EC">
            <w:pPr>
              <w:rPr>
                <w:rFonts w:ascii="Gill Sans MT" w:hAnsi="Gill Sans MT"/>
                <w:sz w:val="18"/>
              </w:rPr>
            </w:pPr>
            <w:r>
              <w:rPr>
                <w:rFonts w:ascii="Gill Sans MT" w:hAnsi="Gill Sans MT"/>
                <w:sz w:val="18"/>
              </w:rPr>
              <w:t>24M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 xml:space="preserve"> 8950</w:t>
            </w:r>
          </w:p>
          <w:p w:rsidR="006B78F5" w:rsidRDefault="006B78F5" w:rsidP="00BD04EC">
            <w:pPr>
              <w:rPr>
                <w:rFonts w:ascii="Gill Sans MT" w:hAnsi="Gill Sans MT"/>
                <w:sz w:val="18"/>
              </w:rPr>
            </w:pPr>
            <w:r>
              <w:rPr>
                <w:rFonts w:ascii="Gill Sans MT" w:hAnsi="Gill Sans MT"/>
                <w:sz w:val="18"/>
              </w:rPr>
              <w:t xml:space="preserve"> -1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Axle Guards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axle guard for miscellaneous passenger stock with 16’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16.11.86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8970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Continental Luggage Boxes and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general arrangement of boxes and carriage truck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.10.93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8983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Steel Underframe for Horse Box Class G33</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elevations and plan of underframe with bulb angle solebars</w:t>
            </w:r>
          </w:p>
          <w:p w:rsidR="006B78F5" w:rsidRDefault="006B78F5" w:rsidP="00BD04EC">
            <w:pPr>
              <w:rPr>
                <w:rFonts w:ascii="Gill Sans MT" w:hAnsi="Gill Sans MT"/>
                <w:sz w:val="18"/>
              </w:rPr>
            </w:pPr>
            <w:r>
              <w:rPr>
                <w:rFonts w:ascii="Gill Sans MT" w:hAnsi="Gill Sans MT"/>
                <w:sz w:val="18"/>
              </w:rPr>
              <w:t>Endorsed: see Dg No 7478B for details of inronwork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.6.94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9083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Ironwork for Continental Luggage Boxes and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numerous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.3.94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N34</w:t>
            </w:r>
          </w:p>
          <w:p w:rsidR="006B78F5" w:rsidRDefault="006B78F5" w:rsidP="00BD04EC">
            <w:pPr>
              <w:rPr>
                <w:rFonts w:ascii="Gill Sans MT" w:hAnsi="Gill Sans MT"/>
                <w:sz w:val="18"/>
              </w:rPr>
            </w:pPr>
            <w:r>
              <w:rPr>
                <w:rFonts w:ascii="Gill Sans MT" w:hAnsi="Gill Sans MT"/>
                <w:sz w:val="18"/>
              </w:rPr>
              <w:t>R34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9133</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Mansell Rings for No 10 Saloon &amp; Tramcars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15.10.96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8C</w:t>
            </w:r>
          </w:p>
          <w:p w:rsidR="006B78F5" w:rsidRDefault="006B78F5" w:rsidP="00BD04EC">
            <w:pPr>
              <w:rPr>
                <w:rFonts w:ascii="Gill Sans MT" w:hAnsi="Gill Sans MT"/>
                <w:sz w:val="18"/>
              </w:rPr>
            </w:pPr>
            <w:r>
              <w:rPr>
                <w:rFonts w:ascii="Gill Sans MT" w:hAnsi="Gill Sans MT"/>
                <w:sz w:val="18"/>
              </w:rPr>
              <w:t>600C</w:t>
            </w:r>
          </w:p>
          <w:p w:rsidR="006B78F5" w:rsidRDefault="006B78F5" w:rsidP="00BD04EC">
            <w:pPr>
              <w:rPr>
                <w:rFonts w:ascii="Gill Sans MT" w:hAnsi="Gill Sans MT"/>
                <w:sz w:val="18"/>
              </w:rPr>
            </w:pPr>
            <w:r>
              <w:rPr>
                <w:rFonts w:ascii="Gill Sans MT" w:hAnsi="Gill Sans MT"/>
                <w:sz w:val="18"/>
              </w:rPr>
              <w:t>601C</w:t>
            </w:r>
          </w:p>
          <w:p w:rsidR="006B78F5" w:rsidRDefault="006B78F5" w:rsidP="00BD04EC">
            <w:pPr>
              <w:rPr>
                <w:rFonts w:ascii="Gill Sans MT" w:hAnsi="Gill Sans MT"/>
                <w:sz w:val="18"/>
              </w:rPr>
            </w:pPr>
            <w:r>
              <w:rPr>
                <w:rFonts w:ascii="Gill Sans MT" w:hAnsi="Gill Sans MT"/>
                <w:sz w:val="18"/>
              </w:rPr>
              <w:t>602C</w:t>
            </w:r>
          </w:p>
          <w:p w:rsidR="006B78F5" w:rsidRDefault="006B78F5" w:rsidP="00BD04EC">
            <w:pPr>
              <w:rPr>
                <w:rFonts w:ascii="Gill Sans MT" w:hAnsi="Gill Sans MT"/>
                <w:sz w:val="18"/>
              </w:rPr>
            </w:pPr>
            <w:r>
              <w:rPr>
                <w:rFonts w:ascii="Gill Sans MT" w:hAnsi="Gill Sans MT"/>
                <w:sz w:val="18"/>
              </w:rPr>
              <w:t>603C</w:t>
            </w:r>
          </w:p>
          <w:p w:rsidR="006B78F5" w:rsidRDefault="006B78F5" w:rsidP="00BD04EC">
            <w:pPr>
              <w:rPr>
                <w:rFonts w:ascii="Gill Sans MT" w:hAnsi="Gill Sans MT"/>
                <w:sz w:val="18"/>
              </w:rPr>
            </w:pPr>
            <w:r>
              <w:rPr>
                <w:rFonts w:ascii="Gill Sans MT" w:hAnsi="Gill Sans MT"/>
                <w:sz w:val="18"/>
              </w:rPr>
              <w:t>604C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9133</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Wheel Bosses for No 10 Saloon &amp; Tramcars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boss 1’ 7” dia.</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21.3.07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8C</w:t>
            </w:r>
          </w:p>
          <w:p w:rsidR="006B78F5" w:rsidRDefault="006B78F5" w:rsidP="00BD04EC">
            <w:pPr>
              <w:rPr>
                <w:rFonts w:ascii="Gill Sans MT" w:hAnsi="Gill Sans MT"/>
                <w:sz w:val="18"/>
              </w:rPr>
            </w:pPr>
            <w:r>
              <w:rPr>
                <w:rFonts w:ascii="Gill Sans MT" w:hAnsi="Gill Sans MT"/>
                <w:sz w:val="18"/>
              </w:rPr>
              <w:t>600C</w:t>
            </w:r>
          </w:p>
          <w:p w:rsidR="006B78F5" w:rsidRDefault="006B78F5" w:rsidP="00BD04EC">
            <w:pPr>
              <w:rPr>
                <w:rFonts w:ascii="Gill Sans MT" w:hAnsi="Gill Sans MT"/>
                <w:sz w:val="18"/>
              </w:rPr>
            </w:pPr>
            <w:r>
              <w:rPr>
                <w:rFonts w:ascii="Gill Sans MT" w:hAnsi="Gill Sans MT"/>
                <w:sz w:val="18"/>
              </w:rPr>
              <w:t>601C</w:t>
            </w:r>
          </w:p>
          <w:p w:rsidR="006B78F5" w:rsidRDefault="006B78F5" w:rsidP="00BD04EC">
            <w:pPr>
              <w:rPr>
                <w:rFonts w:ascii="Gill Sans MT" w:hAnsi="Gill Sans MT"/>
                <w:sz w:val="18"/>
              </w:rPr>
            </w:pPr>
            <w:r>
              <w:rPr>
                <w:rFonts w:ascii="Gill Sans MT" w:hAnsi="Gill Sans MT"/>
                <w:sz w:val="18"/>
              </w:rPr>
              <w:t>602C</w:t>
            </w:r>
          </w:p>
          <w:p w:rsidR="006B78F5" w:rsidRDefault="006B78F5" w:rsidP="00BD04EC">
            <w:pPr>
              <w:rPr>
                <w:rFonts w:ascii="Gill Sans MT" w:hAnsi="Gill Sans MT"/>
                <w:sz w:val="18"/>
              </w:rPr>
            </w:pPr>
            <w:r>
              <w:rPr>
                <w:rFonts w:ascii="Gill Sans MT" w:hAnsi="Gill Sans MT"/>
                <w:sz w:val="18"/>
              </w:rPr>
              <w:t>603C</w:t>
            </w:r>
          </w:p>
          <w:p w:rsidR="006B78F5" w:rsidRDefault="006B78F5" w:rsidP="00BD04EC">
            <w:pPr>
              <w:rPr>
                <w:rFonts w:ascii="Gill Sans MT" w:hAnsi="Gill Sans MT"/>
                <w:sz w:val="18"/>
              </w:rPr>
            </w:pPr>
            <w:r>
              <w:rPr>
                <w:rFonts w:ascii="Gill Sans MT" w:hAnsi="Gill Sans MT"/>
                <w:sz w:val="18"/>
              </w:rPr>
              <w:t>604C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9179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Castings for Fox’s Pressed Steel Suburban Carriage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 of spring shoes and leg iron packing</w:t>
            </w:r>
          </w:p>
        </w:tc>
        <w:tc>
          <w:tcPr>
            <w:tcW w:w="896" w:type="dxa"/>
            <w:gridSpan w:val="2"/>
          </w:tcPr>
          <w:p w:rsidR="006B78F5" w:rsidRDefault="006B78F5" w:rsidP="00BD04EC">
            <w:pPr>
              <w:rPr>
                <w:rFonts w:ascii="Gill Sans MT" w:hAnsi="Gill Sans MT"/>
                <w:sz w:val="18"/>
              </w:rPr>
            </w:pPr>
            <w:r>
              <w:rPr>
                <w:rFonts w:ascii="Gill Sans MT" w:hAnsi="Gill Sans MT"/>
                <w:sz w:val="18"/>
              </w:rPr>
              <w:t>- .6.94</w:t>
            </w:r>
          </w:p>
        </w:tc>
        <w:tc>
          <w:tcPr>
            <w:tcW w:w="727" w:type="dxa"/>
            <w:gridSpan w:val="2"/>
          </w:tcPr>
          <w:p w:rsidR="006B78F5" w:rsidRDefault="006B78F5" w:rsidP="00BD04EC">
            <w:pPr>
              <w:rPr>
                <w:rFonts w:ascii="Gill Sans MT" w:hAnsi="Gill Sans MT"/>
                <w:sz w:val="18"/>
              </w:rPr>
            </w:pPr>
            <w:r>
              <w:rPr>
                <w:rFonts w:ascii="Gill Sans MT" w:hAnsi="Gill Sans MT"/>
                <w:sz w:val="18"/>
              </w:rPr>
              <w:t>1894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9179</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Cast Iron Step Iron Packing Blocks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blocks to fit 9” x 3 ½” R.S.C.</w:t>
            </w:r>
          </w:p>
        </w:tc>
        <w:tc>
          <w:tcPr>
            <w:tcW w:w="896" w:type="dxa"/>
            <w:gridSpan w:val="2"/>
          </w:tcPr>
          <w:p w:rsidR="006B78F5" w:rsidRDefault="006B78F5" w:rsidP="00BD04EC">
            <w:pPr>
              <w:rPr>
                <w:rFonts w:ascii="Gill Sans MT" w:hAnsi="Gill Sans MT"/>
                <w:sz w:val="18"/>
              </w:rPr>
            </w:pPr>
            <w:r>
              <w:rPr>
                <w:rFonts w:ascii="Gill Sans MT" w:hAnsi="Gill Sans MT"/>
                <w:sz w:val="18"/>
              </w:rPr>
              <w:t>- .12.99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9185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for 3</w:t>
            </w:r>
            <w:r w:rsidRPr="00325D20">
              <w:rPr>
                <w:rFonts w:ascii="Gill Sans MT" w:hAnsi="Gill Sans MT"/>
                <w:sz w:val="18"/>
                <w:vertAlign w:val="superscript"/>
              </w:rPr>
              <w:t>rd</w:t>
            </w:r>
            <w:r>
              <w:rPr>
                <w:rFonts w:ascii="Gill Sans MT" w:hAnsi="Gill Sans MT"/>
                <w:sz w:val="18"/>
              </w:rPr>
              <w:t xml:space="preserve"> Class Suburban Carriage with Fox’s P.S.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47 components</w:t>
            </w:r>
          </w:p>
          <w:p w:rsidR="006B78F5" w:rsidRDefault="006B78F5" w:rsidP="00BD04EC">
            <w:pPr>
              <w:rPr>
                <w:rFonts w:ascii="Gill Sans MT" w:hAnsi="Gill Sans MT"/>
                <w:sz w:val="18"/>
              </w:rPr>
            </w:pPr>
            <w:r>
              <w:rPr>
                <w:rFonts w:ascii="Gill Sans MT" w:hAnsi="Gill Sans MT"/>
                <w:sz w:val="18"/>
              </w:rPr>
              <w:t>My comment: P.S. means Patent Steel</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2.7.94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9185</w:t>
            </w:r>
          </w:p>
          <w:p w:rsidR="006B78F5" w:rsidRDefault="006B78F5" w:rsidP="00BD04EC">
            <w:pPr>
              <w:rPr>
                <w:rFonts w:ascii="Gill Sans MT" w:hAnsi="Gill Sans MT"/>
                <w:sz w:val="18"/>
              </w:rPr>
            </w:pPr>
            <w:r>
              <w:rPr>
                <w:rFonts w:ascii="Gill Sans MT" w:hAnsi="Gill Sans MT"/>
                <w:sz w:val="18"/>
              </w:rPr>
              <w:t xml:space="preserve"> -8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Side Chains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side chains for suburban stock close coupled stock</w:t>
            </w:r>
          </w:p>
        </w:tc>
        <w:tc>
          <w:tcPr>
            <w:tcW w:w="896" w:type="dxa"/>
            <w:gridSpan w:val="2"/>
          </w:tcPr>
          <w:p w:rsidR="006B78F5" w:rsidRDefault="006B78F5" w:rsidP="00BD04EC">
            <w:pPr>
              <w:rPr>
                <w:rFonts w:ascii="Gill Sans MT" w:hAnsi="Gill Sans MT"/>
                <w:sz w:val="18"/>
              </w:rPr>
            </w:pPr>
            <w:r>
              <w:rPr>
                <w:rFonts w:ascii="Gill Sans MT" w:hAnsi="Gill Sans MT"/>
                <w:sz w:val="18"/>
              </w:rPr>
              <w:t>2.9.94</w:t>
            </w:r>
          </w:p>
        </w:tc>
        <w:tc>
          <w:tcPr>
            <w:tcW w:w="727" w:type="dxa"/>
            <w:gridSpan w:val="2"/>
          </w:tcPr>
          <w:p w:rsidR="006B78F5" w:rsidRDefault="006B78F5" w:rsidP="00BD04EC">
            <w:pPr>
              <w:rPr>
                <w:rFonts w:ascii="Gill Sans MT" w:hAnsi="Gill Sans MT"/>
                <w:sz w:val="18"/>
              </w:rPr>
            </w:pPr>
            <w:r>
              <w:rPr>
                <w:rFonts w:ascii="Gill Sans MT" w:hAnsi="Gill Sans MT"/>
                <w:sz w:val="18"/>
              </w:rPr>
              <w:t>1894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9205</w:t>
            </w:r>
          </w:p>
          <w:p w:rsidR="006B78F5" w:rsidRDefault="006B78F5" w:rsidP="00BD04EC">
            <w:pPr>
              <w:rPr>
                <w:rFonts w:ascii="Gill Sans MT" w:hAnsi="Gill Sans MT"/>
                <w:sz w:val="18"/>
              </w:rPr>
            </w:pPr>
            <w:r>
              <w:rPr>
                <w:rFonts w:ascii="Gill Sans MT" w:hAnsi="Gill Sans MT"/>
                <w:sz w:val="18"/>
              </w:rPr>
              <w:t xml:space="preserve"> -C</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Westinghouse Brake Steel Reservoirs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cylinder 10” external diameter, welded construction 1’3” long</w:t>
            </w:r>
          </w:p>
        </w:tc>
        <w:tc>
          <w:tcPr>
            <w:tcW w:w="896" w:type="dxa"/>
            <w:gridSpan w:val="2"/>
          </w:tcPr>
          <w:p w:rsidR="006B78F5" w:rsidRDefault="006B78F5" w:rsidP="00BD04EC">
            <w:pPr>
              <w:rPr>
                <w:rFonts w:ascii="Gill Sans MT" w:hAnsi="Gill Sans MT"/>
                <w:sz w:val="18"/>
              </w:rPr>
            </w:pPr>
            <w:r>
              <w:rPr>
                <w:rFonts w:ascii="Gill Sans MT" w:hAnsi="Gill Sans MT"/>
                <w:sz w:val="18"/>
              </w:rPr>
              <w:t>8.10.09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9208</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Double Piston Westinghouse Brake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sections showing internal and external details</w:t>
            </w:r>
          </w:p>
        </w:tc>
        <w:tc>
          <w:tcPr>
            <w:tcW w:w="896" w:type="dxa"/>
            <w:gridSpan w:val="2"/>
          </w:tcPr>
          <w:p w:rsidR="006B78F5" w:rsidRDefault="006B78F5" w:rsidP="00BD04EC">
            <w:pPr>
              <w:rPr>
                <w:rFonts w:ascii="Gill Sans MT" w:hAnsi="Gill Sans MT"/>
                <w:sz w:val="18"/>
              </w:rPr>
            </w:pPr>
            <w:r>
              <w:rPr>
                <w:rFonts w:ascii="Gill Sans MT" w:hAnsi="Gill Sans MT"/>
                <w:sz w:val="18"/>
              </w:rPr>
              <w:t>17.2.02</w:t>
            </w:r>
          </w:p>
        </w:tc>
        <w:tc>
          <w:tcPr>
            <w:tcW w:w="727" w:type="dxa"/>
            <w:gridSpan w:val="2"/>
          </w:tcPr>
          <w:p w:rsidR="006B78F5" w:rsidRDefault="006B78F5" w:rsidP="00BD04EC">
            <w:pPr>
              <w:rPr>
                <w:rFonts w:ascii="Gill Sans MT" w:hAnsi="Gill Sans MT"/>
                <w:sz w:val="18"/>
              </w:rPr>
            </w:pPr>
            <w:r>
              <w:rPr>
                <w:rFonts w:ascii="Gill Sans MT" w:hAnsi="Gill Sans MT"/>
                <w:sz w:val="18"/>
              </w:rPr>
              <w:t>1902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9208</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8” Double Piston Westinghouse Brake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sections and plan of cylinder</w:t>
            </w:r>
          </w:p>
        </w:tc>
        <w:tc>
          <w:tcPr>
            <w:tcW w:w="896" w:type="dxa"/>
            <w:gridSpan w:val="2"/>
          </w:tcPr>
          <w:p w:rsidR="006B78F5" w:rsidRDefault="006B78F5" w:rsidP="00BD04EC">
            <w:pPr>
              <w:rPr>
                <w:rFonts w:ascii="Gill Sans MT" w:hAnsi="Gill Sans MT"/>
                <w:sz w:val="18"/>
              </w:rPr>
            </w:pPr>
            <w:r>
              <w:rPr>
                <w:rFonts w:ascii="Gill Sans MT" w:hAnsi="Gill Sans MT"/>
                <w:sz w:val="18"/>
              </w:rPr>
              <w:t>- .11.35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9216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Suburban 1</w:t>
            </w:r>
            <w:r w:rsidRPr="00325D20">
              <w:rPr>
                <w:rFonts w:ascii="Gill Sans MT" w:hAnsi="Gill Sans MT"/>
                <w:sz w:val="18"/>
                <w:vertAlign w:val="superscript"/>
              </w:rPr>
              <w:t>st</w:t>
            </w:r>
            <w:r>
              <w:rPr>
                <w:rFonts w:ascii="Gill Sans MT" w:hAnsi="Gill Sans MT"/>
                <w:sz w:val="18"/>
              </w:rPr>
              <w:t xml:space="preserve"> Class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general arrangement of body and interior detail shown on outline of Fox’s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.7.94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for 20 Ft Covered Carriage Truck K35</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badly water damaged</w:t>
            </w:r>
          </w:p>
        </w:tc>
        <w:tc>
          <w:tcPr>
            <w:tcW w:w="896" w:type="dxa"/>
            <w:gridSpan w:val="2"/>
          </w:tcPr>
          <w:p w:rsidR="006B78F5" w:rsidRDefault="006B78F5" w:rsidP="00BD04EC">
            <w:pPr>
              <w:rPr>
                <w:rFonts w:ascii="Gill Sans MT" w:hAnsi="Gill Sans MT"/>
                <w:sz w:val="18"/>
              </w:rPr>
            </w:pPr>
            <w:r>
              <w:rPr>
                <w:rFonts w:ascii="Gill Sans MT" w:hAnsi="Gill Sans MT"/>
                <w:sz w:val="18"/>
              </w:rPr>
              <w:t>26.9.94</w:t>
            </w:r>
          </w:p>
        </w:tc>
        <w:tc>
          <w:tcPr>
            <w:tcW w:w="727" w:type="dxa"/>
            <w:gridSpan w:val="2"/>
          </w:tcPr>
          <w:p w:rsidR="006B78F5" w:rsidRDefault="006B78F5" w:rsidP="00BD04EC">
            <w:pPr>
              <w:rPr>
                <w:rFonts w:ascii="Gill Sans MT" w:hAnsi="Gill Sans MT"/>
                <w:sz w:val="18"/>
              </w:rPr>
            </w:pPr>
            <w:r>
              <w:rPr>
                <w:rFonts w:ascii="Gill Sans MT" w:hAnsi="Gill Sans MT"/>
                <w:sz w:val="18"/>
              </w:rPr>
              <w:t>1894</w:t>
            </w:r>
          </w:p>
        </w:tc>
        <w:tc>
          <w:tcPr>
            <w:tcW w:w="896" w:type="dxa"/>
            <w:gridSpan w:val="2"/>
          </w:tcPr>
          <w:p w:rsidR="006B78F5" w:rsidRDefault="006B78F5" w:rsidP="00BD04EC">
            <w:pPr>
              <w:rPr>
                <w:rFonts w:ascii="Gill Sans MT" w:hAnsi="Gill Sans MT"/>
                <w:sz w:val="18"/>
              </w:rPr>
            </w:pPr>
            <w:r>
              <w:rPr>
                <w:rFonts w:ascii="Gill Sans MT" w:hAnsi="Gill Sans MT"/>
                <w:sz w:val="18"/>
              </w:rPr>
              <w:t>K35</w:t>
            </w:r>
          </w:p>
        </w:tc>
        <w:tc>
          <w:tcPr>
            <w:tcW w:w="896" w:type="dxa"/>
          </w:tcPr>
          <w:p w:rsidR="006B78F5" w:rsidRDefault="006B78F5" w:rsidP="00BD04EC">
            <w:pPr>
              <w:rPr>
                <w:rFonts w:ascii="Gill Sans MT" w:hAnsi="Gill Sans MT"/>
                <w:sz w:val="18"/>
              </w:rPr>
            </w:pPr>
            <w:r>
              <w:rPr>
                <w:rFonts w:ascii="Gill Sans MT" w:hAnsi="Gill Sans MT"/>
                <w:sz w:val="18"/>
              </w:rPr>
              <w:t>10M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Brake Van Ironwork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wood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12.6.96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518C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Draw Hook, Coupling and Side Chain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drawhook and 5 link side chain for main line and 3 link for suburban carriages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17.2.19</w:t>
            </w:r>
          </w:p>
        </w:tc>
        <w:tc>
          <w:tcPr>
            <w:tcW w:w="896" w:type="dxa"/>
            <w:gridSpan w:val="2"/>
          </w:tcPr>
          <w:p w:rsidR="006B78F5" w:rsidRDefault="006B78F5" w:rsidP="00BD04EC">
            <w:pPr>
              <w:rPr>
                <w:rFonts w:ascii="Gill Sans MT" w:hAnsi="Gill Sans MT"/>
                <w:sz w:val="18"/>
              </w:rPr>
            </w:pPr>
            <w:r>
              <w:rPr>
                <w:rFonts w:ascii="Gill Sans MT" w:hAnsi="Gill Sans MT"/>
                <w:sz w:val="18"/>
              </w:rPr>
              <w:t>- .8.96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9296</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 Drawhook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drawhook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hooks made since 1906 stamped in same die as wagon hook to Dg No 15098</w:t>
            </w:r>
          </w:p>
        </w:tc>
        <w:tc>
          <w:tcPr>
            <w:tcW w:w="896" w:type="dxa"/>
            <w:gridSpan w:val="2"/>
          </w:tcPr>
          <w:p w:rsidR="006B78F5" w:rsidRDefault="006B78F5" w:rsidP="00BD04EC">
            <w:pPr>
              <w:rPr>
                <w:rFonts w:ascii="Gill Sans MT" w:hAnsi="Gill Sans MT"/>
                <w:sz w:val="18"/>
              </w:rPr>
            </w:pPr>
            <w:r>
              <w:rPr>
                <w:rFonts w:ascii="Gill Sans MT" w:hAnsi="Gill Sans MT"/>
                <w:sz w:val="18"/>
              </w:rPr>
              <w:t>28.2.02</w:t>
            </w:r>
          </w:p>
        </w:tc>
        <w:tc>
          <w:tcPr>
            <w:tcW w:w="727" w:type="dxa"/>
            <w:gridSpan w:val="2"/>
          </w:tcPr>
          <w:p w:rsidR="006B78F5" w:rsidRDefault="006B78F5" w:rsidP="00BD04EC">
            <w:pPr>
              <w:rPr>
                <w:rFonts w:ascii="Gill Sans MT" w:hAnsi="Gill Sans MT"/>
                <w:sz w:val="18"/>
              </w:rPr>
            </w:pPr>
            <w:r>
              <w:rPr>
                <w:rFonts w:ascii="Gill Sans MT" w:hAnsi="Gill Sans MT"/>
                <w:sz w:val="18"/>
              </w:rPr>
              <w:t>1902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9296</w:t>
            </w:r>
          </w:p>
          <w:p w:rsidR="006B78F5" w:rsidRDefault="006B78F5" w:rsidP="00BD04EC">
            <w:pPr>
              <w:rPr>
                <w:rFonts w:ascii="Gill Sans MT" w:hAnsi="Gill Sans MT"/>
                <w:sz w:val="18"/>
              </w:rPr>
            </w:pPr>
            <w:r>
              <w:rPr>
                <w:rFonts w:ascii="Gill Sans MT" w:hAnsi="Gill Sans MT"/>
                <w:sz w:val="18"/>
              </w:rPr>
              <w:t xml:space="preserve"> -4</w:t>
            </w:r>
          </w:p>
          <w:p w:rsidR="006B78F5" w:rsidRDefault="006B78F5" w:rsidP="00BD04EC">
            <w:pPr>
              <w:rPr>
                <w:rFonts w:ascii="Gill Sans MT" w:hAnsi="Gill Sans MT"/>
                <w:sz w:val="18"/>
              </w:rPr>
            </w:pPr>
            <w:r>
              <w:rPr>
                <w:rFonts w:ascii="Gill Sans MT" w:hAnsi="Gill Sans MT"/>
                <w:sz w:val="18"/>
              </w:rPr>
              <w:lastRenderedPageBreak/>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Carriage Side Chains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5 link chains for wood underframes with 1’ 10 ½” buffers</w:t>
            </w:r>
          </w:p>
        </w:tc>
        <w:tc>
          <w:tcPr>
            <w:tcW w:w="896" w:type="dxa"/>
            <w:gridSpan w:val="2"/>
          </w:tcPr>
          <w:p w:rsidR="006B78F5" w:rsidRDefault="006B78F5" w:rsidP="00BD04EC">
            <w:pPr>
              <w:rPr>
                <w:rFonts w:ascii="Gill Sans MT" w:hAnsi="Gill Sans MT"/>
                <w:sz w:val="18"/>
              </w:rPr>
            </w:pPr>
            <w:r>
              <w:rPr>
                <w:rFonts w:ascii="Gill Sans MT" w:hAnsi="Gill Sans MT"/>
                <w:sz w:val="18"/>
              </w:rPr>
              <w:t>17.10.98</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9296</w:t>
            </w:r>
          </w:p>
          <w:p w:rsidR="006B78F5" w:rsidRDefault="006B78F5" w:rsidP="00BD04EC">
            <w:pPr>
              <w:rPr>
                <w:rFonts w:ascii="Gill Sans MT" w:hAnsi="Gill Sans MT"/>
                <w:sz w:val="18"/>
              </w:rPr>
            </w:pPr>
            <w:r>
              <w:rPr>
                <w:rFonts w:ascii="Gill Sans MT" w:hAnsi="Gill Sans MT"/>
                <w:sz w:val="18"/>
              </w:rPr>
              <w:t xml:space="preserve"> -4</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Side Chains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chains for main line carriages with wood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29.5.13</w:t>
            </w:r>
          </w:p>
        </w:tc>
        <w:tc>
          <w:tcPr>
            <w:tcW w:w="727" w:type="dxa"/>
            <w:gridSpan w:val="2"/>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9296</w:t>
            </w:r>
          </w:p>
          <w:p w:rsidR="006B78F5" w:rsidRDefault="006B78F5" w:rsidP="00BD04EC">
            <w:pPr>
              <w:rPr>
                <w:rFonts w:ascii="Gill Sans MT" w:hAnsi="Gill Sans MT"/>
                <w:sz w:val="18"/>
              </w:rPr>
            </w:pPr>
            <w:r>
              <w:rPr>
                <w:rFonts w:ascii="Gill Sans MT" w:hAnsi="Gill Sans MT"/>
                <w:sz w:val="18"/>
              </w:rPr>
              <w:t xml:space="preserve"> -5</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Side Chains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5 link chains for main line carriages with steel underframes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21856</w:t>
            </w:r>
          </w:p>
        </w:tc>
        <w:tc>
          <w:tcPr>
            <w:tcW w:w="896" w:type="dxa"/>
            <w:gridSpan w:val="2"/>
          </w:tcPr>
          <w:p w:rsidR="006B78F5" w:rsidRDefault="006B78F5" w:rsidP="00BD04EC">
            <w:pPr>
              <w:rPr>
                <w:rFonts w:ascii="Gill Sans MT" w:hAnsi="Gill Sans MT"/>
                <w:sz w:val="18"/>
              </w:rPr>
            </w:pPr>
            <w:r>
              <w:rPr>
                <w:rFonts w:ascii="Gill Sans MT" w:hAnsi="Gill Sans MT"/>
                <w:sz w:val="18"/>
              </w:rPr>
              <w:t>2.12.96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9302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Ironwork Details for </w:t>
            </w:r>
            <w:smartTag w:uri="urn:schemas-microsoft-com:office:smarttags" w:element="place">
              <w:r>
                <w:rPr>
                  <w:rFonts w:ascii="Gill Sans MT" w:hAnsi="Gill Sans MT"/>
                  <w:sz w:val="18"/>
                </w:rPr>
                <w:t>Main Line</w:t>
              </w:r>
            </w:smartTag>
            <w:r>
              <w:rPr>
                <w:rFonts w:ascii="Gill Sans MT" w:hAnsi="Gill Sans MT"/>
                <w:sz w:val="18"/>
              </w:rPr>
              <w:t xml:space="preserve"> Third Class Passenger Brake Van Classes P35, R35, X35</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applies to brake thirds; drawing badly water stained</w:t>
            </w:r>
          </w:p>
        </w:tc>
        <w:tc>
          <w:tcPr>
            <w:tcW w:w="896" w:type="dxa"/>
            <w:gridSpan w:val="2"/>
          </w:tcPr>
          <w:p w:rsidR="006B78F5" w:rsidRDefault="006B78F5" w:rsidP="00BD04EC">
            <w:pPr>
              <w:rPr>
                <w:rFonts w:ascii="Gill Sans MT" w:hAnsi="Gill Sans MT"/>
                <w:sz w:val="18"/>
              </w:rPr>
            </w:pPr>
            <w:r>
              <w:rPr>
                <w:rFonts w:ascii="Gill Sans MT" w:hAnsi="Gill Sans MT"/>
                <w:sz w:val="18"/>
              </w:rPr>
              <w:t>29.11.94</w:t>
            </w:r>
          </w:p>
        </w:tc>
        <w:tc>
          <w:tcPr>
            <w:tcW w:w="727" w:type="dxa"/>
            <w:gridSpan w:val="2"/>
          </w:tcPr>
          <w:p w:rsidR="006B78F5" w:rsidRDefault="006B78F5" w:rsidP="00BD04EC">
            <w:pPr>
              <w:rPr>
                <w:rFonts w:ascii="Gill Sans MT" w:hAnsi="Gill Sans MT"/>
                <w:sz w:val="18"/>
              </w:rPr>
            </w:pPr>
            <w:r>
              <w:rPr>
                <w:rFonts w:ascii="Gill Sans MT" w:hAnsi="Gill Sans MT"/>
                <w:sz w:val="18"/>
              </w:rPr>
              <w:t>1894</w:t>
            </w:r>
          </w:p>
        </w:tc>
        <w:tc>
          <w:tcPr>
            <w:tcW w:w="896" w:type="dxa"/>
            <w:gridSpan w:val="2"/>
          </w:tcPr>
          <w:p w:rsidR="006B78F5" w:rsidRDefault="006B78F5" w:rsidP="00BD04EC">
            <w:pPr>
              <w:rPr>
                <w:rFonts w:ascii="Gill Sans MT" w:hAnsi="Gill Sans MT"/>
                <w:sz w:val="18"/>
              </w:rPr>
            </w:pPr>
            <w:r>
              <w:rPr>
                <w:rFonts w:ascii="Gill Sans MT" w:hAnsi="Gill Sans MT"/>
                <w:sz w:val="18"/>
              </w:rPr>
              <w:t>P35</w:t>
            </w:r>
          </w:p>
          <w:p w:rsidR="006B78F5" w:rsidRDefault="006B78F5" w:rsidP="00BD04EC">
            <w:pPr>
              <w:rPr>
                <w:rFonts w:ascii="Gill Sans MT" w:hAnsi="Gill Sans MT"/>
                <w:sz w:val="18"/>
              </w:rPr>
            </w:pPr>
            <w:r>
              <w:rPr>
                <w:rFonts w:ascii="Gill Sans MT" w:hAnsi="Gill Sans MT"/>
                <w:sz w:val="18"/>
              </w:rPr>
              <w:t>R35</w:t>
            </w:r>
          </w:p>
          <w:p w:rsidR="006B78F5" w:rsidRDefault="006B78F5" w:rsidP="00BD04EC">
            <w:pPr>
              <w:rPr>
                <w:rFonts w:ascii="Gill Sans MT" w:hAnsi="Gill Sans MT"/>
                <w:sz w:val="18"/>
              </w:rPr>
            </w:pPr>
            <w:r>
              <w:rPr>
                <w:rFonts w:ascii="Gill Sans MT" w:hAnsi="Gill Sans MT"/>
                <w:sz w:val="18"/>
              </w:rPr>
              <w:t>X35</w:t>
            </w:r>
          </w:p>
        </w:tc>
        <w:tc>
          <w:tcPr>
            <w:tcW w:w="896" w:type="dxa"/>
          </w:tcPr>
          <w:p w:rsidR="006B78F5" w:rsidRDefault="006B78F5" w:rsidP="00BD04EC">
            <w:pPr>
              <w:rPr>
                <w:rFonts w:ascii="Gill Sans MT" w:hAnsi="Gill Sans MT"/>
                <w:sz w:val="18"/>
              </w:rPr>
            </w:pPr>
            <w:r>
              <w:rPr>
                <w:rFonts w:ascii="Gill Sans MT" w:hAnsi="Gill Sans MT"/>
                <w:sz w:val="18"/>
              </w:rPr>
              <w:t>514C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9305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Pressed Steel 1</w:t>
            </w:r>
            <w:r w:rsidRPr="00325D20">
              <w:rPr>
                <w:rFonts w:ascii="Gill Sans MT" w:hAnsi="Gill Sans MT"/>
                <w:sz w:val="18"/>
                <w:vertAlign w:val="superscript"/>
              </w:rPr>
              <w:t>st</w:t>
            </w:r>
            <w:r>
              <w:rPr>
                <w:rFonts w:ascii="Gill Sans MT" w:hAnsi="Gill Sans MT"/>
                <w:sz w:val="18"/>
              </w:rPr>
              <w:t xml:space="preserve"> and 3</w:t>
            </w:r>
            <w:r w:rsidRPr="00325D20">
              <w:rPr>
                <w:rFonts w:ascii="Gill Sans MT" w:hAnsi="Gill Sans MT"/>
                <w:sz w:val="18"/>
                <w:vertAlign w:val="superscript"/>
              </w:rPr>
              <w:t>rd</w:t>
            </w:r>
            <w:r>
              <w:rPr>
                <w:rFonts w:ascii="Gill Sans MT" w:hAnsi="Gill Sans MT"/>
                <w:sz w:val="18"/>
              </w:rPr>
              <w:t xml:space="preserve"> Class Carriage Underframe-Dining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arrangement of frame only with position of holes required</w:t>
            </w:r>
          </w:p>
          <w:p w:rsidR="006B78F5" w:rsidRDefault="006B78F5" w:rsidP="00BD04EC">
            <w:pPr>
              <w:rPr>
                <w:rFonts w:ascii="Gill Sans MT" w:hAnsi="Gill Sans MT"/>
                <w:sz w:val="18"/>
              </w:rPr>
            </w:pPr>
            <w:r>
              <w:rPr>
                <w:rFonts w:ascii="Gill Sans MT" w:hAnsi="Gill Sans MT"/>
                <w:sz w:val="18"/>
              </w:rPr>
              <w:t>My note: drawing badly water stained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29.11.94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107C</w:t>
            </w:r>
          </w:p>
          <w:p w:rsidR="006B78F5" w:rsidRDefault="006B78F5" w:rsidP="00BD04EC">
            <w:pPr>
              <w:rPr>
                <w:rFonts w:ascii="Gill Sans MT" w:hAnsi="Gill Sans MT"/>
                <w:sz w:val="18"/>
              </w:rPr>
            </w:pPr>
            <w:r>
              <w:rPr>
                <w:rFonts w:ascii="Gill Sans MT" w:hAnsi="Gill Sans MT"/>
                <w:sz w:val="18"/>
              </w:rPr>
              <w:t>406C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9338</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Malleable Cast Iron Clip for Westinghouse Hose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clip</w:t>
            </w:r>
          </w:p>
        </w:tc>
        <w:tc>
          <w:tcPr>
            <w:tcW w:w="896" w:type="dxa"/>
            <w:gridSpan w:val="2"/>
          </w:tcPr>
          <w:p w:rsidR="006B78F5" w:rsidRDefault="006B78F5" w:rsidP="00BD04EC">
            <w:pPr>
              <w:rPr>
                <w:rFonts w:ascii="Gill Sans MT" w:hAnsi="Gill Sans MT"/>
                <w:sz w:val="18"/>
              </w:rPr>
            </w:pPr>
            <w:r>
              <w:rPr>
                <w:rFonts w:ascii="Gill Sans MT" w:hAnsi="Gill Sans MT"/>
                <w:sz w:val="18"/>
              </w:rPr>
              <w:t>- .11.34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9357</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Communication Cord Eyes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20.2.01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9357</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Column Hand Wheel etc. for Carriage Brake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plan and section</w:t>
            </w:r>
          </w:p>
        </w:tc>
        <w:tc>
          <w:tcPr>
            <w:tcW w:w="896" w:type="dxa"/>
            <w:gridSpan w:val="2"/>
          </w:tcPr>
          <w:p w:rsidR="006B78F5" w:rsidRDefault="006B78F5" w:rsidP="00BD04EC">
            <w:pPr>
              <w:rPr>
                <w:rFonts w:ascii="Gill Sans MT" w:hAnsi="Gill Sans MT"/>
                <w:sz w:val="18"/>
              </w:rPr>
            </w:pPr>
            <w:r>
              <w:rPr>
                <w:rFonts w:ascii="Gill Sans MT" w:hAnsi="Gill Sans MT"/>
                <w:sz w:val="18"/>
              </w:rPr>
              <w:t>4.1.17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9407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Communication Cord apparatus in Brake Van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elevations of internal and external arrangement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25.3.95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9436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Hanging for Suburban Carriages with Pressed Steel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for K, L &amp; M36 classes with reversed channel profile</w:t>
            </w:r>
          </w:p>
        </w:tc>
        <w:tc>
          <w:tcPr>
            <w:tcW w:w="896" w:type="dxa"/>
            <w:gridSpan w:val="2"/>
          </w:tcPr>
          <w:p w:rsidR="006B78F5" w:rsidRDefault="006B78F5" w:rsidP="00BD04EC">
            <w:pPr>
              <w:rPr>
                <w:rFonts w:ascii="Gill Sans MT" w:hAnsi="Gill Sans MT"/>
                <w:sz w:val="18"/>
              </w:rPr>
            </w:pPr>
            <w:r>
              <w:rPr>
                <w:rFonts w:ascii="Gill Sans MT" w:hAnsi="Gill Sans MT"/>
                <w:sz w:val="18"/>
              </w:rPr>
              <w:t>- .5.95</w:t>
            </w:r>
          </w:p>
        </w:tc>
        <w:tc>
          <w:tcPr>
            <w:tcW w:w="727" w:type="dxa"/>
            <w:gridSpan w:val="2"/>
          </w:tcPr>
          <w:p w:rsidR="006B78F5" w:rsidRDefault="006B78F5" w:rsidP="00BD04EC">
            <w:pPr>
              <w:rPr>
                <w:rFonts w:ascii="Gill Sans MT" w:hAnsi="Gill Sans MT"/>
                <w:sz w:val="18"/>
              </w:rPr>
            </w:pPr>
            <w:r>
              <w:rPr>
                <w:rFonts w:ascii="Gill Sans MT" w:hAnsi="Gill Sans MT"/>
                <w:sz w:val="18"/>
              </w:rPr>
              <w:t>1895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9496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Wheel for Milk Van X53</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2’9” Mansell wheel with 8” x 3¾” journal and 3” to 1’ sections of wheel and axle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also for class X53 vans (dia 22M); used on tramcars on Kelvedon &amp; Tiptree; Elsenham &amp; Thaxted and Wisbech tramcars with wood wheels and journals 3” diameter; for Wisbech tramcars with steel centres see Dg No 6856; D&amp;P8670 (fire engine truck); altered 15.7.97</w:t>
            </w:r>
          </w:p>
        </w:tc>
        <w:tc>
          <w:tcPr>
            <w:tcW w:w="896" w:type="dxa"/>
            <w:gridSpan w:val="2"/>
          </w:tcPr>
          <w:p w:rsidR="006B78F5" w:rsidRDefault="006B78F5" w:rsidP="00BD04EC">
            <w:pPr>
              <w:rPr>
                <w:rFonts w:ascii="Gill Sans MT" w:hAnsi="Gill Sans MT"/>
                <w:sz w:val="18"/>
              </w:rPr>
            </w:pPr>
            <w:r>
              <w:rPr>
                <w:rFonts w:ascii="Gill Sans MT" w:hAnsi="Gill Sans MT"/>
                <w:sz w:val="18"/>
              </w:rPr>
              <w:t>- .9.95</w:t>
            </w:r>
          </w:p>
        </w:tc>
        <w:tc>
          <w:tcPr>
            <w:tcW w:w="727" w:type="dxa"/>
            <w:gridSpan w:val="2"/>
          </w:tcPr>
          <w:p w:rsidR="006B78F5" w:rsidRDefault="006B78F5" w:rsidP="00BD04EC">
            <w:pPr>
              <w:rPr>
                <w:rFonts w:ascii="Gill Sans MT" w:hAnsi="Gill Sans MT"/>
                <w:sz w:val="18"/>
              </w:rPr>
            </w:pPr>
            <w:r>
              <w:rPr>
                <w:rFonts w:ascii="Gill Sans MT" w:hAnsi="Gill Sans MT"/>
                <w:sz w:val="18"/>
              </w:rPr>
              <w:t>1895</w:t>
            </w:r>
          </w:p>
        </w:tc>
        <w:tc>
          <w:tcPr>
            <w:tcW w:w="896" w:type="dxa"/>
            <w:gridSpan w:val="2"/>
          </w:tcPr>
          <w:p w:rsidR="006B78F5" w:rsidRDefault="006B78F5" w:rsidP="00BD04EC">
            <w:pPr>
              <w:rPr>
                <w:rFonts w:ascii="Gill Sans MT" w:hAnsi="Gill Sans MT"/>
                <w:sz w:val="18"/>
              </w:rPr>
            </w:pPr>
            <w:r>
              <w:rPr>
                <w:rFonts w:ascii="Gill Sans MT" w:hAnsi="Gill Sans MT"/>
                <w:sz w:val="18"/>
              </w:rPr>
              <w:t>X53</w:t>
            </w:r>
          </w:p>
        </w:tc>
        <w:tc>
          <w:tcPr>
            <w:tcW w:w="896" w:type="dxa"/>
          </w:tcPr>
          <w:p w:rsidR="006B78F5" w:rsidRDefault="006B78F5" w:rsidP="00BD04EC">
            <w:pPr>
              <w:rPr>
                <w:rFonts w:ascii="Gill Sans MT" w:hAnsi="Gill Sans MT"/>
                <w:sz w:val="18"/>
              </w:rPr>
            </w:pPr>
            <w:r>
              <w:rPr>
                <w:rFonts w:ascii="Gill Sans MT" w:hAnsi="Gill Sans MT"/>
                <w:sz w:val="18"/>
              </w:rPr>
              <w:t>22M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9502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Dining Saloon Underframe &amp; Bogie Ironwork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including buffers, tie rods, bogie suspension, spring gear &amp; draw gear</w:t>
            </w:r>
          </w:p>
        </w:tc>
        <w:tc>
          <w:tcPr>
            <w:tcW w:w="896" w:type="dxa"/>
            <w:gridSpan w:val="2"/>
          </w:tcPr>
          <w:p w:rsidR="006B78F5" w:rsidRDefault="006B78F5" w:rsidP="00BD04EC">
            <w:pPr>
              <w:rPr>
                <w:rFonts w:ascii="Gill Sans MT" w:hAnsi="Gill Sans MT"/>
                <w:sz w:val="18"/>
              </w:rPr>
            </w:pPr>
            <w:r>
              <w:rPr>
                <w:rFonts w:ascii="Gill Sans MT" w:hAnsi="Gill Sans MT"/>
                <w:sz w:val="18"/>
              </w:rPr>
              <w:t>- .12.95</w:t>
            </w:r>
          </w:p>
        </w:tc>
        <w:tc>
          <w:tcPr>
            <w:tcW w:w="727" w:type="dxa"/>
            <w:gridSpan w:val="2"/>
          </w:tcPr>
          <w:p w:rsidR="006B78F5" w:rsidRDefault="006B78F5" w:rsidP="00BD04EC">
            <w:pPr>
              <w:rPr>
                <w:rFonts w:ascii="Gill Sans MT" w:hAnsi="Gill Sans MT"/>
                <w:sz w:val="18"/>
              </w:rPr>
            </w:pPr>
            <w:r>
              <w:rPr>
                <w:rFonts w:ascii="Gill Sans MT" w:hAnsi="Gill Sans MT"/>
                <w:sz w:val="18"/>
              </w:rPr>
              <w:t>1895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9503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Dining Saloon Axlebox ‘G’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plans of oil box for 3¾” x 8” journals on 6 wheel bogie</w:t>
            </w:r>
          </w:p>
        </w:tc>
        <w:tc>
          <w:tcPr>
            <w:tcW w:w="896" w:type="dxa"/>
            <w:gridSpan w:val="2"/>
          </w:tcPr>
          <w:p w:rsidR="006B78F5" w:rsidRDefault="006B78F5" w:rsidP="00BD04EC">
            <w:pPr>
              <w:rPr>
                <w:rFonts w:ascii="Gill Sans MT" w:hAnsi="Gill Sans MT"/>
                <w:sz w:val="18"/>
              </w:rPr>
            </w:pPr>
            <w:r>
              <w:rPr>
                <w:rFonts w:ascii="Gill Sans MT" w:hAnsi="Gill Sans MT"/>
                <w:sz w:val="18"/>
              </w:rPr>
              <w:t>3.2.96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9504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Dining Saloon Bearing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section of spring</w:t>
            </w:r>
          </w:p>
        </w:tc>
        <w:tc>
          <w:tcPr>
            <w:tcW w:w="896" w:type="dxa"/>
            <w:gridSpan w:val="2"/>
          </w:tcPr>
          <w:p w:rsidR="006B78F5" w:rsidRDefault="006B78F5" w:rsidP="00BD04EC">
            <w:pPr>
              <w:rPr>
                <w:rFonts w:ascii="Gill Sans MT" w:hAnsi="Gill Sans MT"/>
                <w:sz w:val="18"/>
              </w:rPr>
            </w:pPr>
            <w:r>
              <w:rPr>
                <w:rFonts w:ascii="Gill Sans MT" w:hAnsi="Gill Sans MT"/>
                <w:sz w:val="18"/>
              </w:rPr>
              <w:t>- .2.96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9505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Dining Saloon Rubber Springs etc.</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.2.96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9506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Dining Saloon Suspension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rubber springs – 4 to each bogie</w:t>
            </w:r>
          </w:p>
        </w:tc>
        <w:tc>
          <w:tcPr>
            <w:tcW w:w="896" w:type="dxa"/>
            <w:gridSpan w:val="2"/>
          </w:tcPr>
          <w:p w:rsidR="006B78F5" w:rsidRDefault="006B78F5" w:rsidP="00BD04EC">
            <w:pPr>
              <w:rPr>
                <w:rFonts w:ascii="Gill Sans MT" w:hAnsi="Gill Sans MT"/>
                <w:sz w:val="18"/>
              </w:rPr>
            </w:pPr>
            <w:r>
              <w:rPr>
                <w:rFonts w:ascii="Gill Sans MT" w:hAnsi="Gill Sans MT"/>
                <w:sz w:val="18"/>
              </w:rPr>
              <w:t>7.2.96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9506</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Bogie Cups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cups</w:t>
            </w:r>
          </w:p>
        </w:tc>
        <w:tc>
          <w:tcPr>
            <w:tcW w:w="896" w:type="dxa"/>
            <w:gridSpan w:val="2"/>
          </w:tcPr>
          <w:p w:rsidR="006B78F5" w:rsidRDefault="006B78F5" w:rsidP="00BD04EC">
            <w:pPr>
              <w:rPr>
                <w:rFonts w:ascii="Gill Sans MT" w:hAnsi="Gill Sans MT"/>
                <w:sz w:val="18"/>
              </w:rPr>
            </w:pPr>
            <w:r>
              <w:rPr>
                <w:rFonts w:ascii="Gill Sans MT" w:hAnsi="Gill Sans MT"/>
                <w:sz w:val="18"/>
              </w:rPr>
              <w:t>- .4.97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9507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Dining Saloon Bogie Pin and Centre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 side control by rubber springs</w:t>
            </w:r>
          </w:p>
        </w:tc>
        <w:tc>
          <w:tcPr>
            <w:tcW w:w="896" w:type="dxa"/>
            <w:gridSpan w:val="2"/>
          </w:tcPr>
          <w:p w:rsidR="006B78F5" w:rsidRDefault="006B78F5" w:rsidP="00BD04EC">
            <w:pPr>
              <w:rPr>
                <w:rFonts w:ascii="Gill Sans MT" w:hAnsi="Gill Sans MT"/>
                <w:sz w:val="18"/>
              </w:rPr>
            </w:pPr>
            <w:r>
              <w:rPr>
                <w:rFonts w:ascii="Gill Sans MT" w:hAnsi="Gill Sans MT"/>
                <w:sz w:val="18"/>
              </w:rPr>
              <w:t>- .2.96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9508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Dining Saloon- Brake Ironwork, Etc</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9510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Dining Saloon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underframe and ironwork, showing holes required. 49’ 4 ½” over headstocks</w:t>
            </w:r>
          </w:p>
        </w:tc>
        <w:tc>
          <w:tcPr>
            <w:tcW w:w="896" w:type="dxa"/>
            <w:gridSpan w:val="2"/>
          </w:tcPr>
          <w:p w:rsidR="006B78F5" w:rsidRDefault="006B78F5" w:rsidP="00BD04EC">
            <w:pPr>
              <w:rPr>
                <w:rFonts w:ascii="Gill Sans MT" w:hAnsi="Gill Sans MT"/>
                <w:sz w:val="18"/>
              </w:rPr>
            </w:pPr>
            <w:r>
              <w:rPr>
                <w:rFonts w:ascii="Gill Sans MT" w:hAnsi="Gill Sans MT"/>
                <w:sz w:val="18"/>
              </w:rPr>
              <w:t>3.4.97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9512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Fox’s Pressed Steel Suburban Carriage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general arrangement of underframe with details of hole positions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25.10.95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 xml:space="preserve"> 9649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20Ft Open Carriage Truck Class L38</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.4.96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L38</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9650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Underframe Details of 20Ft Open Carriage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.3.96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L38</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9662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HRH The Prince of Wales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ironwork for underframe</w:t>
            </w:r>
          </w:p>
          <w:p w:rsidR="006B78F5" w:rsidRDefault="006B78F5" w:rsidP="00BD04EC">
            <w:pPr>
              <w:rPr>
                <w:rFonts w:ascii="Gill Sans MT" w:hAnsi="Gill Sans MT"/>
                <w:sz w:val="18"/>
              </w:rPr>
            </w:pPr>
            <w:r>
              <w:rPr>
                <w:rFonts w:ascii="Gill Sans MT" w:hAnsi="Gill Sans MT"/>
                <w:sz w:val="18"/>
              </w:rPr>
              <w:t>Endorsed: see Dg No 9506 for suspension gear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15.6.96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T37</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9679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Underframe for HRH the Prince of Wales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framing 40’ 4 ½” over headstocks, solebars  9” x 3 ½” bulb angle</w:t>
            </w:r>
          </w:p>
        </w:tc>
        <w:tc>
          <w:tcPr>
            <w:tcW w:w="896" w:type="dxa"/>
            <w:gridSpan w:val="2"/>
          </w:tcPr>
          <w:p w:rsidR="006B78F5" w:rsidRDefault="006B78F5" w:rsidP="00BD04EC">
            <w:pPr>
              <w:rPr>
                <w:rFonts w:ascii="Gill Sans MT" w:hAnsi="Gill Sans MT"/>
                <w:sz w:val="18"/>
              </w:rPr>
            </w:pPr>
            <w:r>
              <w:rPr>
                <w:rFonts w:ascii="Gill Sans MT" w:hAnsi="Gill Sans MT"/>
                <w:sz w:val="18"/>
              </w:rPr>
              <w:t>- .6.96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9680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Dual Brakework for HRH the Prince of Wales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30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.7.96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9692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Draw Hook Coupling and Side Chain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5 link coupling and hook, 3 link for suburban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17.2.19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9729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Details for 22Ft Parcels Van Class F39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body and underframe components</w:t>
            </w:r>
          </w:p>
          <w:p w:rsidR="006B78F5" w:rsidRDefault="006B78F5" w:rsidP="00BD04EC">
            <w:pPr>
              <w:rPr>
                <w:rFonts w:ascii="Gill Sans MT" w:hAnsi="Gill Sans MT"/>
                <w:sz w:val="18"/>
              </w:rPr>
            </w:pPr>
            <w:r>
              <w:rPr>
                <w:rFonts w:ascii="Gill Sans MT" w:hAnsi="Gill Sans MT"/>
                <w:sz w:val="18"/>
              </w:rPr>
              <w:t>Endorsed: altered 26.11.96, cancelled 18.4.99; later called Passenger Train Van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23.6.96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35M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9731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22Ft Steel Underframe Class F39 (Parcels Van)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components</w:t>
            </w:r>
          </w:p>
          <w:p w:rsidR="006B78F5" w:rsidRDefault="006B78F5" w:rsidP="00BD04EC">
            <w:pPr>
              <w:rPr>
                <w:rFonts w:ascii="Gill Sans MT" w:hAnsi="Gill Sans MT"/>
                <w:sz w:val="18"/>
              </w:rPr>
            </w:pPr>
            <w:r>
              <w:rPr>
                <w:rFonts w:ascii="Gill Sans MT" w:hAnsi="Gill Sans MT"/>
                <w:sz w:val="18"/>
              </w:rPr>
              <w:t>Endorsed: altered 24.11.96, cancelled 18.4.97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8.6.96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F39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35M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 Reservoir bands etc. for HRH the Prince of Wales Saloon T37</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fittings for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9.7.96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T37</w:t>
            </w:r>
          </w:p>
        </w:tc>
        <w:tc>
          <w:tcPr>
            <w:tcW w:w="896" w:type="dxa"/>
          </w:tcPr>
          <w:p w:rsidR="006B78F5" w:rsidRDefault="006B78F5" w:rsidP="00BD04EC">
            <w:pPr>
              <w:rPr>
                <w:rFonts w:ascii="Gill Sans MT" w:hAnsi="Gill Sans MT"/>
                <w:sz w:val="18"/>
              </w:rPr>
            </w:pPr>
            <w:r>
              <w:rPr>
                <w:rFonts w:ascii="Gill Sans MT" w:hAnsi="Gill Sans MT"/>
                <w:sz w:val="18"/>
              </w:rPr>
              <w:t>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Pin and Centre for HRH the Prince of Wales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details of wrought ironwork see Dg No 9662</w:t>
            </w:r>
          </w:p>
        </w:tc>
        <w:tc>
          <w:tcPr>
            <w:tcW w:w="896" w:type="dxa"/>
            <w:gridSpan w:val="2"/>
          </w:tcPr>
          <w:p w:rsidR="006B78F5" w:rsidRDefault="006B78F5" w:rsidP="00BD04EC">
            <w:pPr>
              <w:rPr>
                <w:rFonts w:ascii="Gill Sans MT" w:hAnsi="Gill Sans MT"/>
                <w:sz w:val="18"/>
              </w:rPr>
            </w:pPr>
            <w:r>
              <w:rPr>
                <w:rFonts w:ascii="Gill Sans MT" w:hAnsi="Gill Sans MT"/>
                <w:sz w:val="18"/>
              </w:rPr>
              <w:t>3.7.96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T37</w:t>
            </w:r>
          </w:p>
        </w:tc>
        <w:tc>
          <w:tcPr>
            <w:tcW w:w="896" w:type="dxa"/>
          </w:tcPr>
          <w:p w:rsidR="006B78F5" w:rsidRDefault="006B78F5" w:rsidP="00BD04EC">
            <w:pPr>
              <w:rPr>
                <w:rFonts w:ascii="Gill Sans MT" w:hAnsi="Gill Sans MT"/>
                <w:sz w:val="18"/>
              </w:rPr>
            </w:pPr>
            <w:r>
              <w:rPr>
                <w:rFonts w:ascii="Gill Sans MT" w:hAnsi="Gill Sans MT"/>
                <w:sz w:val="18"/>
              </w:rPr>
              <w:t>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9777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Ironwork for Horsebox Underframe I39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work to red for H53 and future classes 17.9.01; for bearing spring gear see Dg No 11045 and door stop altered see Dg No 13781 7.5.04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11.7.96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I39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9777</w:t>
            </w:r>
          </w:p>
          <w:p w:rsidR="006B78F5" w:rsidRDefault="006B78F5" w:rsidP="00BD04EC">
            <w:pPr>
              <w:rPr>
                <w:rFonts w:ascii="Gill Sans MT" w:hAnsi="Gill Sans MT"/>
                <w:sz w:val="18"/>
              </w:rPr>
            </w:pPr>
            <w:r>
              <w:rPr>
                <w:rFonts w:ascii="Gill Sans MT" w:hAnsi="Gill Sans MT"/>
                <w:sz w:val="18"/>
              </w:rPr>
              <w:t xml:space="preserve"> -2</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buffer 1’ dia. H and overall length 8’ 3 7/8”</w:t>
            </w:r>
          </w:p>
        </w:tc>
        <w:tc>
          <w:tcPr>
            <w:tcW w:w="896" w:type="dxa"/>
            <w:gridSpan w:val="2"/>
          </w:tcPr>
          <w:p w:rsidR="006B78F5" w:rsidRDefault="006B78F5" w:rsidP="00BD04EC">
            <w:pPr>
              <w:rPr>
                <w:rFonts w:ascii="Gill Sans MT" w:hAnsi="Gill Sans MT"/>
                <w:sz w:val="18"/>
              </w:rPr>
            </w:pPr>
            <w:r>
              <w:rPr>
                <w:rFonts w:ascii="Gill Sans MT" w:hAnsi="Gill Sans MT"/>
                <w:sz w:val="18"/>
              </w:rPr>
              <w:t>17.11.96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10M</w:t>
            </w:r>
          </w:p>
          <w:p w:rsidR="006B78F5" w:rsidRDefault="006B78F5" w:rsidP="00BD04EC">
            <w:pPr>
              <w:rPr>
                <w:rFonts w:ascii="Gill Sans MT" w:hAnsi="Gill Sans MT"/>
                <w:sz w:val="18"/>
              </w:rPr>
            </w:pPr>
            <w:r>
              <w:rPr>
                <w:rFonts w:ascii="Gill Sans MT" w:hAnsi="Gill Sans MT"/>
                <w:sz w:val="18"/>
              </w:rPr>
              <w:t>19M</w:t>
            </w:r>
          </w:p>
          <w:p w:rsidR="006B78F5" w:rsidRDefault="006B78F5" w:rsidP="00BD04EC">
            <w:pPr>
              <w:rPr>
                <w:rFonts w:ascii="Gill Sans MT" w:hAnsi="Gill Sans MT"/>
                <w:sz w:val="18"/>
              </w:rPr>
            </w:pPr>
            <w:r>
              <w:rPr>
                <w:rFonts w:ascii="Gill Sans MT" w:hAnsi="Gill Sans MT"/>
                <w:sz w:val="18"/>
              </w:rPr>
              <w:t>34M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9786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Standard Lamp Irons for Carriages and Wagons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irons Nos 1,2,3,6 and 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11.12.06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9794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Ironwork for 3</w:t>
            </w:r>
            <w:r w:rsidRPr="00371C61">
              <w:rPr>
                <w:rFonts w:ascii="Gill Sans MT" w:hAnsi="Gill Sans MT"/>
                <w:sz w:val="18"/>
                <w:vertAlign w:val="superscript"/>
              </w:rPr>
              <w:t>rd</w:t>
            </w:r>
            <w:r>
              <w:rPr>
                <w:rFonts w:ascii="Gill Sans MT" w:hAnsi="Gill Sans MT"/>
                <w:sz w:val="18"/>
              </w:rPr>
              <w:t xml:space="preserve"> Class Suburban Carriage with Steel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51 components</w:t>
            </w:r>
          </w:p>
          <w:p w:rsidR="006B78F5" w:rsidRDefault="006B78F5" w:rsidP="00BD04EC">
            <w:pPr>
              <w:rPr>
                <w:rFonts w:ascii="Gill Sans MT" w:hAnsi="Gill Sans MT"/>
                <w:sz w:val="18"/>
              </w:rPr>
            </w:pPr>
            <w:r>
              <w:rPr>
                <w:rFonts w:ascii="Gill Sans MT" w:hAnsi="Gill Sans MT"/>
                <w:sz w:val="18"/>
              </w:rPr>
              <w:t>Endorsed: see Dg No 9749 for general arrangement; altered 11.12.96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L39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9794</w:t>
            </w:r>
          </w:p>
          <w:p w:rsidR="006B78F5" w:rsidRDefault="006B78F5" w:rsidP="00BD04EC">
            <w:pPr>
              <w:rPr>
                <w:rFonts w:ascii="Gill Sans MT" w:hAnsi="Gill Sans MT"/>
                <w:sz w:val="18"/>
              </w:rPr>
            </w:pPr>
            <w:r>
              <w:rPr>
                <w:rFonts w:ascii="Gill Sans MT" w:hAnsi="Gill Sans MT"/>
                <w:sz w:val="18"/>
              </w:rPr>
              <w:t xml:space="preserve"> -1</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Axle-Guards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axleguard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1</w:t>
            </w:r>
            <w:r>
              <w:rPr>
                <w:rFonts w:ascii="Gill Sans MT" w:hAnsi="Gill Sans MT"/>
                <w:sz w:val="18"/>
                <w:vertAlign w:val="superscript"/>
              </w:rPr>
              <w:t>st</w:t>
            </w:r>
            <w:r>
              <w:rPr>
                <w:rFonts w:ascii="Gill Sans MT" w:hAnsi="Gill Sans MT"/>
                <w:sz w:val="18"/>
              </w:rPr>
              <w:t>, 2</w:t>
            </w:r>
            <w:r>
              <w:rPr>
                <w:rFonts w:ascii="Gill Sans MT" w:hAnsi="Gill Sans MT"/>
                <w:sz w:val="18"/>
                <w:vertAlign w:val="superscript"/>
              </w:rPr>
              <w:t>nd</w:t>
            </w:r>
            <w:r>
              <w:rPr>
                <w:rFonts w:ascii="Gill Sans MT" w:hAnsi="Gill Sans MT"/>
                <w:sz w:val="18"/>
              </w:rPr>
              <w:t xml:space="preserve"> &amp; 3</w:t>
            </w:r>
            <w:r>
              <w:rPr>
                <w:rFonts w:ascii="Gill Sans MT" w:hAnsi="Gill Sans MT"/>
                <w:sz w:val="18"/>
                <w:vertAlign w:val="superscript"/>
              </w:rPr>
              <w:t>rd</w:t>
            </w:r>
            <w:r>
              <w:rPr>
                <w:rFonts w:ascii="Gill Sans MT" w:hAnsi="Gill Sans MT"/>
                <w:sz w:val="18"/>
              </w:rPr>
              <w:t xml:space="preserve"> class suburban carriages with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14.11.96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115C</w:t>
            </w:r>
          </w:p>
          <w:p w:rsidR="006B78F5" w:rsidRDefault="006B78F5" w:rsidP="00BD04EC">
            <w:pPr>
              <w:rPr>
                <w:rFonts w:ascii="Gill Sans MT" w:hAnsi="Gill Sans MT"/>
                <w:sz w:val="18"/>
              </w:rPr>
            </w:pPr>
            <w:r>
              <w:rPr>
                <w:rFonts w:ascii="Gill Sans MT" w:hAnsi="Gill Sans MT"/>
                <w:sz w:val="18"/>
              </w:rPr>
              <w:t>307C</w:t>
            </w:r>
          </w:p>
          <w:p w:rsidR="006B78F5" w:rsidRDefault="006B78F5" w:rsidP="00BD04EC">
            <w:pPr>
              <w:rPr>
                <w:rFonts w:ascii="Gill Sans MT" w:hAnsi="Gill Sans MT"/>
                <w:sz w:val="18"/>
              </w:rPr>
            </w:pPr>
            <w:r>
              <w:rPr>
                <w:rFonts w:ascii="Gill Sans MT" w:hAnsi="Gill Sans MT"/>
                <w:sz w:val="18"/>
              </w:rPr>
              <w:t>410C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9794</w:t>
            </w:r>
          </w:p>
          <w:p w:rsidR="006B78F5" w:rsidRDefault="006B78F5" w:rsidP="00BD04EC">
            <w:pPr>
              <w:rPr>
                <w:rFonts w:ascii="Gill Sans MT" w:hAnsi="Gill Sans MT"/>
                <w:sz w:val="18"/>
              </w:rPr>
            </w:pPr>
            <w:r>
              <w:rPr>
                <w:rFonts w:ascii="Gill Sans MT" w:hAnsi="Gill Sans MT"/>
                <w:sz w:val="18"/>
              </w:rPr>
              <w:t xml:space="preserve"> -4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Drawbar Jaw Ends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ends for suburban carriages with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22.2.00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9794</w:t>
            </w:r>
          </w:p>
          <w:p w:rsidR="006B78F5" w:rsidRDefault="006B78F5" w:rsidP="00BD04EC">
            <w:pPr>
              <w:rPr>
                <w:rFonts w:ascii="Gill Sans MT" w:hAnsi="Gill Sans MT"/>
                <w:sz w:val="18"/>
              </w:rPr>
            </w:pPr>
            <w:r>
              <w:rPr>
                <w:rFonts w:ascii="Gill Sans MT" w:hAnsi="Gill Sans MT"/>
                <w:sz w:val="18"/>
              </w:rPr>
              <w:t xml:space="preserve"> -6</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Drawbar Centres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centre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for continuous drawbars on class suburban carriages with steel underframes </w:t>
            </w:r>
          </w:p>
        </w:tc>
        <w:tc>
          <w:tcPr>
            <w:tcW w:w="896" w:type="dxa"/>
            <w:gridSpan w:val="2"/>
          </w:tcPr>
          <w:p w:rsidR="006B78F5" w:rsidRDefault="006B78F5" w:rsidP="00BD04EC">
            <w:pPr>
              <w:rPr>
                <w:rFonts w:ascii="Gill Sans MT" w:hAnsi="Gill Sans MT"/>
                <w:sz w:val="18"/>
              </w:rPr>
            </w:pPr>
            <w:r>
              <w:rPr>
                <w:rFonts w:ascii="Gill Sans MT" w:hAnsi="Gill Sans MT"/>
                <w:sz w:val="18"/>
              </w:rPr>
              <w:t>21.2.00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9794</w:t>
            </w:r>
          </w:p>
          <w:p w:rsidR="006B78F5" w:rsidRDefault="006B78F5" w:rsidP="00BD04EC">
            <w:pPr>
              <w:rPr>
                <w:rFonts w:ascii="Gill Sans MT" w:hAnsi="Gill Sans MT"/>
                <w:sz w:val="18"/>
              </w:rPr>
            </w:pPr>
            <w:r>
              <w:rPr>
                <w:rFonts w:ascii="Gill Sans MT" w:hAnsi="Gill Sans MT"/>
                <w:sz w:val="18"/>
              </w:rPr>
              <w:t>-10,11 &amp; 12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buffer 9” head and 3’ 5 ½” shank Endorsed: for 1</w:t>
            </w:r>
            <w:r>
              <w:rPr>
                <w:rFonts w:ascii="Gill Sans MT" w:hAnsi="Gill Sans MT"/>
                <w:sz w:val="18"/>
                <w:vertAlign w:val="superscript"/>
              </w:rPr>
              <w:t>st</w:t>
            </w:r>
            <w:r>
              <w:rPr>
                <w:rFonts w:ascii="Gill Sans MT" w:hAnsi="Gill Sans MT"/>
                <w:sz w:val="18"/>
              </w:rPr>
              <w:t>, 2</w:t>
            </w:r>
            <w:r>
              <w:rPr>
                <w:rFonts w:ascii="Gill Sans MT" w:hAnsi="Gill Sans MT"/>
                <w:sz w:val="18"/>
                <w:vertAlign w:val="superscript"/>
              </w:rPr>
              <w:t>nd</w:t>
            </w:r>
            <w:r>
              <w:rPr>
                <w:rFonts w:ascii="Gill Sans MT" w:hAnsi="Gill Sans MT"/>
                <w:sz w:val="18"/>
              </w:rPr>
              <w:t xml:space="preserve"> &amp; 3</w:t>
            </w:r>
            <w:r>
              <w:rPr>
                <w:rFonts w:ascii="Gill Sans MT" w:hAnsi="Gill Sans MT"/>
                <w:sz w:val="18"/>
                <w:vertAlign w:val="superscript"/>
              </w:rPr>
              <w:t>rd</w:t>
            </w:r>
            <w:r>
              <w:rPr>
                <w:rFonts w:ascii="Gill Sans MT" w:hAnsi="Gill Sans MT"/>
                <w:sz w:val="18"/>
              </w:rPr>
              <w:t xml:space="preserve"> class suburban carriages with steel underframes </w:t>
            </w:r>
          </w:p>
        </w:tc>
        <w:tc>
          <w:tcPr>
            <w:tcW w:w="896" w:type="dxa"/>
            <w:gridSpan w:val="2"/>
          </w:tcPr>
          <w:p w:rsidR="006B78F5" w:rsidRDefault="006B78F5" w:rsidP="00BD04EC">
            <w:pPr>
              <w:rPr>
                <w:rFonts w:ascii="Gill Sans MT" w:hAnsi="Gill Sans MT"/>
                <w:sz w:val="18"/>
              </w:rPr>
            </w:pPr>
            <w:r>
              <w:rPr>
                <w:rFonts w:ascii="Gill Sans MT" w:hAnsi="Gill Sans MT"/>
                <w:sz w:val="18"/>
              </w:rPr>
              <w:t>30.11.96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115C</w:t>
            </w:r>
          </w:p>
          <w:p w:rsidR="006B78F5" w:rsidRDefault="006B78F5" w:rsidP="00BD04EC">
            <w:pPr>
              <w:rPr>
                <w:rFonts w:ascii="Gill Sans MT" w:hAnsi="Gill Sans MT"/>
                <w:sz w:val="18"/>
              </w:rPr>
            </w:pPr>
            <w:r>
              <w:rPr>
                <w:rFonts w:ascii="Gill Sans MT" w:hAnsi="Gill Sans MT"/>
                <w:sz w:val="18"/>
              </w:rPr>
              <w:t>307C</w:t>
            </w:r>
          </w:p>
          <w:p w:rsidR="006B78F5" w:rsidRDefault="006B78F5" w:rsidP="00BD04EC">
            <w:pPr>
              <w:rPr>
                <w:rFonts w:ascii="Gill Sans MT" w:hAnsi="Gill Sans MT"/>
                <w:sz w:val="18"/>
              </w:rPr>
            </w:pPr>
            <w:r>
              <w:rPr>
                <w:rFonts w:ascii="Gill Sans MT" w:hAnsi="Gill Sans MT"/>
                <w:sz w:val="18"/>
              </w:rPr>
              <w:t>410C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9794</w:t>
            </w:r>
          </w:p>
          <w:p w:rsidR="006B78F5" w:rsidRDefault="006B78F5" w:rsidP="00BD04EC">
            <w:pPr>
              <w:rPr>
                <w:rFonts w:ascii="Gill Sans MT" w:hAnsi="Gill Sans MT"/>
                <w:sz w:val="18"/>
              </w:rPr>
            </w:pPr>
            <w:r>
              <w:rPr>
                <w:rFonts w:ascii="Gill Sans MT" w:hAnsi="Gill Sans MT"/>
                <w:sz w:val="18"/>
              </w:rPr>
              <w:t xml:space="preserve"> -25 &amp; 26</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Double Step Irons for Suburban Carriages to Patterns No1 &amp; No2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step irons</w:t>
            </w:r>
          </w:p>
        </w:tc>
        <w:tc>
          <w:tcPr>
            <w:tcW w:w="896" w:type="dxa"/>
            <w:gridSpan w:val="2"/>
          </w:tcPr>
          <w:p w:rsidR="006B78F5" w:rsidRDefault="006B78F5" w:rsidP="00BD04EC">
            <w:pPr>
              <w:rPr>
                <w:rFonts w:ascii="Gill Sans MT" w:hAnsi="Gill Sans MT"/>
                <w:sz w:val="18"/>
              </w:rPr>
            </w:pPr>
            <w:r>
              <w:rPr>
                <w:rFonts w:ascii="Gill Sans MT" w:hAnsi="Gill Sans MT"/>
                <w:sz w:val="18"/>
              </w:rPr>
              <w:t>- .10.96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115C</w:t>
            </w:r>
          </w:p>
          <w:p w:rsidR="006B78F5" w:rsidRDefault="006B78F5" w:rsidP="00BD04EC">
            <w:pPr>
              <w:rPr>
                <w:rFonts w:ascii="Gill Sans MT" w:hAnsi="Gill Sans MT"/>
                <w:sz w:val="18"/>
              </w:rPr>
            </w:pPr>
            <w:r>
              <w:rPr>
                <w:rFonts w:ascii="Gill Sans MT" w:hAnsi="Gill Sans MT"/>
                <w:sz w:val="18"/>
              </w:rPr>
              <w:t>307C</w:t>
            </w:r>
          </w:p>
          <w:p w:rsidR="006B78F5" w:rsidRDefault="006B78F5" w:rsidP="00BD04EC">
            <w:pPr>
              <w:rPr>
                <w:rFonts w:ascii="Gill Sans MT" w:hAnsi="Gill Sans MT"/>
                <w:sz w:val="18"/>
              </w:rPr>
            </w:pPr>
            <w:r>
              <w:rPr>
                <w:rFonts w:ascii="Gill Sans MT" w:hAnsi="Gill Sans MT"/>
                <w:sz w:val="18"/>
              </w:rPr>
              <w:t>410C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 xml:space="preserve"> 9795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Underframe for Suburban Carriages L39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alterations to red for X39 and future classes 21.5.97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15.9.96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L39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115C</w:t>
            </w:r>
          </w:p>
          <w:p w:rsidR="006B78F5" w:rsidRDefault="006B78F5" w:rsidP="00BD04EC">
            <w:pPr>
              <w:rPr>
                <w:rFonts w:ascii="Gill Sans MT" w:hAnsi="Gill Sans MT"/>
                <w:sz w:val="18"/>
              </w:rPr>
            </w:pPr>
            <w:r>
              <w:rPr>
                <w:rFonts w:ascii="Gill Sans MT" w:hAnsi="Gill Sans MT"/>
                <w:sz w:val="18"/>
              </w:rPr>
              <w:t>307C</w:t>
            </w:r>
          </w:p>
          <w:p w:rsidR="006B78F5" w:rsidRDefault="006B78F5" w:rsidP="00BD04EC">
            <w:pPr>
              <w:rPr>
                <w:rFonts w:ascii="Gill Sans MT" w:hAnsi="Gill Sans MT"/>
                <w:sz w:val="18"/>
              </w:rPr>
            </w:pPr>
            <w:r>
              <w:rPr>
                <w:rFonts w:ascii="Gill Sans MT" w:hAnsi="Gill Sans MT"/>
                <w:sz w:val="18"/>
              </w:rPr>
              <w:t>410C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Westinghouse Brake Details for Suburban Carriages Class L39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and 6” to 1’ details of brake push rods, guides and cylinder bracket</w:t>
            </w:r>
          </w:p>
        </w:tc>
        <w:tc>
          <w:tcPr>
            <w:tcW w:w="896" w:type="dxa"/>
            <w:gridSpan w:val="2"/>
          </w:tcPr>
          <w:p w:rsidR="006B78F5" w:rsidRDefault="006B78F5" w:rsidP="00BD04EC">
            <w:pPr>
              <w:rPr>
                <w:rFonts w:ascii="Gill Sans MT" w:hAnsi="Gill Sans MT"/>
                <w:sz w:val="18"/>
              </w:rPr>
            </w:pPr>
            <w:r>
              <w:rPr>
                <w:rFonts w:ascii="Gill Sans MT" w:hAnsi="Gill Sans MT"/>
                <w:sz w:val="18"/>
              </w:rPr>
              <w:t>1.10.96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410C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9800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Alteration to Gangways of Nos 16 &amp; 17 Dining Saloons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constructional details of gangways to suit same saloons when lengthened from 34’6” to 50’0”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31.8.96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9794-     4,5 &amp; 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Drawbars (Complete)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drawbar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1</w:t>
            </w:r>
            <w:r>
              <w:rPr>
                <w:rFonts w:ascii="Gill Sans MT" w:hAnsi="Gill Sans MT"/>
                <w:sz w:val="18"/>
                <w:vertAlign w:val="superscript"/>
              </w:rPr>
              <w:t>st</w:t>
            </w:r>
            <w:r>
              <w:rPr>
                <w:rFonts w:ascii="Gill Sans MT" w:hAnsi="Gill Sans MT"/>
                <w:sz w:val="18"/>
              </w:rPr>
              <w:t>, 2</w:t>
            </w:r>
            <w:r>
              <w:rPr>
                <w:rFonts w:ascii="Gill Sans MT" w:hAnsi="Gill Sans MT"/>
                <w:sz w:val="18"/>
                <w:vertAlign w:val="superscript"/>
              </w:rPr>
              <w:t>nd</w:t>
            </w:r>
            <w:r>
              <w:rPr>
                <w:rFonts w:ascii="Gill Sans MT" w:hAnsi="Gill Sans MT"/>
                <w:sz w:val="18"/>
              </w:rPr>
              <w:t xml:space="preserve"> &amp; 3</w:t>
            </w:r>
            <w:r>
              <w:rPr>
                <w:rFonts w:ascii="Gill Sans MT" w:hAnsi="Gill Sans MT"/>
                <w:sz w:val="18"/>
                <w:vertAlign w:val="superscript"/>
              </w:rPr>
              <w:t>rd</w:t>
            </w:r>
            <w:r>
              <w:rPr>
                <w:rFonts w:ascii="Gill Sans MT" w:hAnsi="Gill Sans MT"/>
                <w:sz w:val="18"/>
              </w:rPr>
              <w:t xml:space="preserve"> class suburban carriages with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1.12.96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9817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Composite Tramcar Stoke Ferry Branch No 10</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general arrangement of 30’ tramcar body with interior detail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brought up to date 6.4.03</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probably retraced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12.8.96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S39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609C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9818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Third Tramcar for Stoke Ferry Branch</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general arrangement of 30’ tramcar body, interior details and plan of timber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31.3.03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S39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610C</w:t>
            </w:r>
          </w:p>
          <w:p w:rsidR="006B78F5" w:rsidRDefault="006B78F5" w:rsidP="00BD04EC">
            <w:pPr>
              <w:rPr>
                <w:rFonts w:ascii="Gill Sans MT" w:hAnsi="Gill Sans MT"/>
                <w:sz w:val="18"/>
              </w:rPr>
            </w:pP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9819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Brake 3</w:t>
            </w:r>
            <w:r>
              <w:rPr>
                <w:rFonts w:ascii="Gill Sans MT" w:hAnsi="Gill Sans MT"/>
                <w:sz w:val="18"/>
                <w:vertAlign w:val="superscript"/>
              </w:rPr>
              <w:t>rd</w:t>
            </w:r>
            <w:r>
              <w:rPr>
                <w:rFonts w:ascii="Gill Sans MT" w:hAnsi="Gill Sans MT"/>
                <w:sz w:val="18"/>
              </w:rPr>
              <w:t xml:space="preserve"> &amp; Composite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of 68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Stoke Ferry Tram cars</w:t>
            </w:r>
          </w:p>
        </w:tc>
        <w:tc>
          <w:tcPr>
            <w:tcW w:w="896" w:type="dxa"/>
            <w:gridSpan w:val="2"/>
          </w:tcPr>
          <w:p w:rsidR="006B78F5" w:rsidRDefault="006B78F5" w:rsidP="00BD04EC">
            <w:pPr>
              <w:rPr>
                <w:rFonts w:ascii="Gill Sans MT" w:hAnsi="Gill Sans MT"/>
                <w:sz w:val="18"/>
              </w:rPr>
            </w:pPr>
            <w:r>
              <w:rPr>
                <w:rFonts w:ascii="Gill Sans MT" w:hAnsi="Gill Sans MT"/>
                <w:sz w:val="18"/>
              </w:rPr>
              <w:t>16.9.96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609C</w:t>
            </w:r>
          </w:p>
          <w:p w:rsidR="006B78F5" w:rsidRDefault="006B78F5" w:rsidP="00BD04EC">
            <w:pPr>
              <w:rPr>
                <w:rFonts w:ascii="Gill Sans MT" w:hAnsi="Gill Sans MT"/>
                <w:sz w:val="18"/>
              </w:rPr>
            </w:pPr>
            <w:r>
              <w:rPr>
                <w:rFonts w:ascii="Gill Sans MT" w:hAnsi="Gill Sans MT"/>
                <w:sz w:val="18"/>
              </w:rPr>
              <w:t>610C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9820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Axlebox for Tramcar 30Ft Long</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sections and plan of axlebox for Stoke Ferry trams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S39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609C</w:t>
            </w:r>
          </w:p>
          <w:p w:rsidR="006B78F5" w:rsidRDefault="006B78F5" w:rsidP="00BD04EC">
            <w:pPr>
              <w:rPr>
                <w:rFonts w:ascii="Gill Sans MT" w:hAnsi="Gill Sans MT"/>
                <w:sz w:val="18"/>
              </w:rPr>
            </w:pPr>
            <w:r>
              <w:rPr>
                <w:rFonts w:ascii="Gill Sans MT" w:hAnsi="Gill Sans MT"/>
                <w:sz w:val="18"/>
              </w:rPr>
              <w:t>610C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9821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Brakework for Tramcars Stoke Ferry</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S39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609C</w:t>
            </w:r>
          </w:p>
          <w:p w:rsidR="006B78F5" w:rsidRDefault="006B78F5" w:rsidP="00BD04EC">
            <w:pPr>
              <w:rPr>
                <w:rFonts w:ascii="Gill Sans MT" w:hAnsi="Gill Sans MT"/>
                <w:sz w:val="18"/>
              </w:rPr>
            </w:pPr>
            <w:r>
              <w:rPr>
                <w:rFonts w:ascii="Gill Sans MT" w:hAnsi="Gill Sans MT"/>
                <w:sz w:val="18"/>
              </w:rPr>
              <w:t>610C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9822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Buffer and Headstock Cap for Six Wheeled Tramcars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sections for type ‘O’ buffer</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26.8.96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609C</w:t>
            </w:r>
          </w:p>
          <w:p w:rsidR="006B78F5" w:rsidRDefault="006B78F5" w:rsidP="00BD04EC">
            <w:pPr>
              <w:rPr>
                <w:rFonts w:ascii="Gill Sans MT" w:hAnsi="Gill Sans MT"/>
                <w:sz w:val="18"/>
              </w:rPr>
            </w:pPr>
            <w:r>
              <w:rPr>
                <w:rFonts w:ascii="Gill Sans MT" w:hAnsi="Gill Sans MT"/>
                <w:sz w:val="18"/>
              </w:rPr>
              <w:t>610C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Steel Underframe for Horseboxes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16.10.96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X40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9881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Milk Van-Details of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ironwork for body only</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16.11.96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9882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Milk Van Underframe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EC1935" w:rsidRDefault="006B78F5" w:rsidP="00BD04EC">
            <w:pPr>
              <w:rPr>
                <w:rFonts w:ascii="Gill Sans MT" w:hAnsi="Gill Sans MT"/>
                <w:sz w:val="18"/>
              </w:rPr>
            </w:pPr>
            <w:r>
              <w:rPr>
                <w:rFonts w:ascii="Gill Sans MT" w:hAnsi="Gill Sans MT"/>
                <w:sz w:val="18"/>
              </w:rPr>
              <w:t>12.96</w:t>
            </w:r>
          </w:p>
        </w:tc>
        <w:tc>
          <w:tcPr>
            <w:tcW w:w="727" w:type="dxa"/>
            <w:gridSpan w:val="2"/>
            <w:tcBorders>
              <w:top w:val="single" w:sz="4" w:space="0" w:color="auto"/>
              <w:left w:val="single" w:sz="4" w:space="0" w:color="auto"/>
              <w:bottom w:val="single" w:sz="4" w:space="0" w:color="auto"/>
              <w:right w:val="single" w:sz="4" w:space="0" w:color="auto"/>
            </w:tcBorders>
          </w:tcPr>
          <w:p w:rsidR="006B78F5" w:rsidRPr="00EC193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EC1935" w:rsidRDefault="006B78F5" w:rsidP="00BD04EC">
            <w:pPr>
              <w:rPr>
                <w:rFonts w:ascii="Gill Sans MT" w:hAnsi="Gill Sans MT"/>
                <w:sz w:val="18"/>
              </w:rPr>
            </w:pPr>
            <w:r w:rsidRPr="00EC1935">
              <w:rPr>
                <w:rFonts w:ascii="Gill Sans MT" w:hAnsi="Gill Sans MT"/>
                <w:sz w:val="18"/>
              </w:rPr>
              <w:t>R39</w:t>
            </w:r>
          </w:p>
        </w:tc>
        <w:tc>
          <w:tcPr>
            <w:tcW w:w="896" w:type="dxa"/>
            <w:tcBorders>
              <w:top w:val="single" w:sz="4" w:space="0" w:color="auto"/>
              <w:left w:val="single" w:sz="4" w:space="0" w:color="auto"/>
              <w:bottom w:val="single" w:sz="4" w:space="0" w:color="auto"/>
              <w:right w:val="single" w:sz="4" w:space="0" w:color="auto"/>
            </w:tcBorders>
          </w:tcPr>
          <w:p w:rsidR="006B78F5" w:rsidRPr="00EC1935" w:rsidRDefault="006B78F5" w:rsidP="00BD04EC">
            <w:pPr>
              <w:rPr>
                <w:rFonts w:ascii="Gill Sans MT" w:hAnsi="Gill Sans MT"/>
                <w:sz w:val="18"/>
              </w:rPr>
            </w:pPr>
            <w:r w:rsidRPr="00EC1935">
              <w:rPr>
                <w:rFonts w:ascii="Gill Sans MT" w:hAnsi="Gill Sans MT"/>
                <w:sz w:val="18"/>
              </w:rPr>
              <w:t>21M</w:t>
            </w:r>
          </w:p>
        </w:tc>
        <w:tc>
          <w:tcPr>
            <w:tcW w:w="624" w:type="dxa"/>
            <w:tcBorders>
              <w:top w:val="single" w:sz="4" w:space="0" w:color="auto"/>
              <w:left w:val="single" w:sz="4" w:space="0" w:color="auto"/>
              <w:bottom w:val="single" w:sz="4" w:space="0" w:color="auto"/>
              <w:right w:val="single" w:sz="4" w:space="0" w:color="auto"/>
            </w:tcBorders>
          </w:tcPr>
          <w:p w:rsidR="006B78F5" w:rsidRPr="00EC193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Pr="00EC193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Pr="00EC193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9883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Milk Van-Westinghouse and Hand Brake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brake rigging and hand wheel and fittings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7.1.97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R39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9885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Milk Van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section of 7 plate spring and buckle, 5’0” centres</w:t>
            </w:r>
          </w:p>
        </w:tc>
        <w:tc>
          <w:tcPr>
            <w:tcW w:w="896" w:type="dxa"/>
            <w:gridSpan w:val="2"/>
          </w:tcPr>
          <w:p w:rsidR="006B78F5" w:rsidRDefault="006B78F5" w:rsidP="00BD04EC">
            <w:pPr>
              <w:rPr>
                <w:rFonts w:ascii="Gill Sans MT" w:hAnsi="Gill Sans MT"/>
                <w:sz w:val="18"/>
              </w:rPr>
            </w:pPr>
            <w:r>
              <w:rPr>
                <w:rFonts w:ascii="Gill Sans MT" w:hAnsi="Gill Sans MT"/>
                <w:sz w:val="18"/>
              </w:rPr>
              <w:t>- .11.96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21M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9897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Third Class Carriage-Ironwork Details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87 components for body and underframe ironwork including couplings and axleguards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22. 8.97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422C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9897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 Scroll Irons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irons for mainline 3</w:t>
            </w:r>
            <w:r>
              <w:rPr>
                <w:rFonts w:ascii="Gill Sans MT" w:hAnsi="Gill Sans MT"/>
                <w:sz w:val="18"/>
                <w:vertAlign w:val="superscript"/>
              </w:rPr>
              <w:t>rd</w:t>
            </w:r>
            <w:r>
              <w:rPr>
                <w:rFonts w:ascii="Gill Sans MT" w:hAnsi="Gill Sans MT"/>
                <w:sz w:val="18"/>
              </w:rPr>
              <w:t xml:space="preserve"> class with wood underframes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letter A removed from drawing 26.6.06</w:t>
            </w:r>
          </w:p>
        </w:tc>
        <w:tc>
          <w:tcPr>
            <w:tcW w:w="896" w:type="dxa"/>
            <w:gridSpan w:val="2"/>
          </w:tcPr>
          <w:p w:rsidR="006B78F5" w:rsidRDefault="006B78F5" w:rsidP="00BD04EC">
            <w:pPr>
              <w:rPr>
                <w:rFonts w:ascii="Gill Sans MT" w:hAnsi="Gill Sans MT"/>
                <w:sz w:val="18"/>
              </w:rPr>
            </w:pPr>
            <w:r>
              <w:rPr>
                <w:rFonts w:ascii="Gill Sans MT" w:hAnsi="Gill Sans MT"/>
                <w:sz w:val="18"/>
              </w:rPr>
              <w:t>- .10.97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9897</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(Untitled)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screw coupling</w:t>
            </w:r>
          </w:p>
        </w:tc>
        <w:tc>
          <w:tcPr>
            <w:tcW w:w="896" w:type="dxa"/>
            <w:gridSpan w:val="2"/>
          </w:tcPr>
          <w:p w:rsidR="006B78F5" w:rsidRDefault="006B78F5" w:rsidP="00BD04EC">
            <w:pPr>
              <w:rPr>
                <w:rFonts w:ascii="Gill Sans MT" w:hAnsi="Gill Sans MT"/>
                <w:sz w:val="18"/>
              </w:rPr>
            </w:pPr>
            <w:r>
              <w:rPr>
                <w:rFonts w:ascii="Gill Sans MT" w:hAnsi="Gill Sans MT"/>
                <w:sz w:val="18"/>
              </w:rPr>
              <w:t>3.1.10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9897</w:t>
            </w:r>
          </w:p>
          <w:p w:rsidR="006B78F5" w:rsidRDefault="006B78F5" w:rsidP="00BD04EC">
            <w:pPr>
              <w:rPr>
                <w:rFonts w:ascii="Gill Sans MT" w:hAnsi="Gill Sans MT"/>
                <w:sz w:val="18"/>
              </w:rPr>
            </w:pPr>
            <w:r>
              <w:rPr>
                <w:rFonts w:ascii="Gill Sans MT" w:hAnsi="Gill Sans MT"/>
                <w:sz w:val="18"/>
              </w:rPr>
              <w:t xml:space="preserve"> -1 &amp; 2</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Axleguards-End and Middle for </w:t>
            </w:r>
            <w:smartTag w:uri="urn:schemas-microsoft-com:office:smarttags" w:element="place">
              <w:r>
                <w:rPr>
                  <w:rFonts w:ascii="Gill Sans MT" w:hAnsi="Gill Sans MT"/>
                  <w:sz w:val="18"/>
                </w:rPr>
                <w:t>Main Line</w:t>
              </w:r>
            </w:smartTag>
            <w:r>
              <w:rPr>
                <w:rFonts w:ascii="Gill Sans MT" w:hAnsi="Gill Sans MT"/>
                <w:sz w:val="18"/>
              </w:rPr>
              <w:t xml:space="preserve"> 3</w:t>
            </w:r>
            <w:r>
              <w:rPr>
                <w:rFonts w:ascii="Gill Sans MT" w:hAnsi="Gill Sans MT"/>
                <w:sz w:val="18"/>
                <w:vertAlign w:val="superscript"/>
              </w:rPr>
              <w:t>rd</w:t>
            </w:r>
            <w:r>
              <w:rPr>
                <w:rFonts w:ascii="Gill Sans MT" w:hAnsi="Gill Sans MT"/>
                <w:sz w:val="18"/>
              </w:rPr>
              <w:t xml:space="preserve"> Class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two types of guard for wood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19.5.97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9897</w:t>
            </w:r>
          </w:p>
          <w:p w:rsidR="006B78F5" w:rsidRDefault="006B78F5" w:rsidP="00BD04EC">
            <w:pPr>
              <w:rPr>
                <w:rFonts w:ascii="Gill Sans MT" w:hAnsi="Gill Sans MT"/>
                <w:sz w:val="18"/>
              </w:rPr>
            </w:pPr>
            <w:r>
              <w:rPr>
                <w:rFonts w:ascii="Gill Sans MT" w:hAnsi="Gill Sans MT"/>
                <w:sz w:val="18"/>
              </w:rPr>
              <w:t>-3,42 &amp;43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 and plan of buffer 12” dia. face, 13’ 3 7/8” total length</w:t>
            </w:r>
          </w:p>
        </w:tc>
        <w:tc>
          <w:tcPr>
            <w:tcW w:w="896" w:type="dxa"/>
            <w:gridSpan w:val="2"/>
          </w:tcPr>
          <w:p w:rsidR="006B78F5" w:rsidRDefault="006B78F5" w:rsidP="00BD04EC">
            <w:pPr>
              <w:rPr>
                <w:rFonts w:ascii="Gill Sans MT" w:hAnsi="Gill Sans MT"/>
                <w:sz w:val="18"/>
              </w:rPr>
            </w:pPr>
            <w:r>
              <w:rPr>
                <w:rFonts w:ascii="Gill Sans MT" w:hAnsi="Gill Sans MT"/>
                <w:sz w:val="18"/>
              </w:rPr>
              <w:t>- .9.97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9898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Drawbars (Complete) for Fish and Fruit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1’elevations and plan of drawbars for fish and fruit vans, cattle boxes, 1s, 2</w:t>
            </w:r>
            <w:r w:rsidRPr="0055396F">
              <w:rPr>
                <w:rFonts w:ascii="Gill Sans MT" w:hAnsi="Gill Sans MT"/>
                <w:sz w:val="18"/>
                <w:vertAlign w:val="superscript"/>
              </w:rPr>
              <w:t>nd</w:t>
            </w:r>
            <w:r>
              <w:rPr>
                <w:rFonts w:ascii="Gill Sans MT" w:hAnsi="Gill Sans MT"/>
                <w:sz w:val="18"/>
              </w:rPr>
              <w:t xml:space="preserve"> and 3</w:t>
            </w:r>
            <w:r w:rsidRPr="0055396F">
              <w:rPr>
                <w:rFonts w:ascii="Gill Sans MT" w:hAnsi="Gill Sans MT"/>
                <w:sz w:val="18"/>
                <w:vertAlign w:val="superscript"/>
              </w:rPr>
              <w:t>rd</w:t>
            </w:r>
            <w:r>
              <w:rPr>
                <w:rFonts w:ascii="Gill Sans MT" w:hAnsi="Gill Sans MT"/>
                <w:sz w:val="18"/>
              </w:rPr>
              <w:t xml:space="preserve"> class suburban carriages and covered carriage </w:t>
            </w:r>
            <w:r>
              <w:rPr>
                <w:rFonts w:ascii="Gill Sans MT" w:hAnsi="Gill Sans MT"/>
                <w:sz w:val="18"/>
              </w:rPr>
              <w:lastRenderedPageBreak/>
              <w:t>trucks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traced from Dg No 9777</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.9.97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9900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Centre Axlebox for Six Wheeled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plans of type H oil box for 8” x 3 ¾” journals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13.11.96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9924</w:t>
            </w:r>
          </w:p>
          <w:p w:rsidR="006B78F5" w:rsidRDefault="006B78F5" w:rsidP="00BD04EC">
            <w:pPr>
              <w:rPr>
                <w:rFonts w:ascii="Gill Sans MT" w:hAnsi="Gill Sans MT"/>
                <w:sz w:val="18"/>
              </w:rPr>
            </w:pPr>
            <w:r>
              <w:rPr>
                <w:rFonts w:ascii="Gill Sans MT" w:hAnsi="Gill Sans MT"/>
                <w:sz w:val="18"/>
              </w:rPr>
              <w:t xml:space="preserve">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Truss Rod and Union Nuts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truss rod for lavatory bogie composite</w:t>
            </w:r>
          </w:p>
        </w:tc>
        <w:tc>
          <w:tcPr>
            <w:tcW w:w="896" w:type="dxa"/>
            <w:gridSpan w:val="2"/>
          </w:tcPr>
          <w:p w:rsidR="006B78F5" w:rsidRDefault="006B78F5" w:rsidP="00BD04EC">
            <w:pPr>
              <w:rPr>
                <w:rFonts w:ascii="Gill Sans MT" w:hAnsi="Gill Sans MT"/>
                <w:sz w:val="18"/>
              </w:rPr>
            </w:pPr>
            <w:r>
              <w:rPr>
                <w:rFonts w:ascii="Gill Sans MT" w:hAnsi="Gill Sans MT"/>
                <w:sz w:val="18"/>
              </w:rPr>
              <w:t>- .1.99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209C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9985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Buffer Guide for Steel Framed Carriage Stock M40, S40, C41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‘C’ type guide, dimensions for types D and F</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M40</w:t>
            </w:r>
          </w:p>
          <w:p w:rsidR="006B78F5" w:rsidRDefault="006B78F5" w:rsidP="00BD04EC">
            <w:pPr>
              <w:rPr>
                <w:rFonts w:ascii="Gill Sans MT" w:hAnsi="Gill Sans MT"/>
                <w:sz w:val="18"/>
              </w:rPr>
            </w:pPr>
            <w:r>
              <w:rPr>
                <w:rFonts w:ascii="Gill Sans MT" w:hAnsi="Gill Sans MT"/>
                <w:sz w:val="18"/>
              </w:rPr>
              <w:t>S40</w:t>
            </w:r>
          </w:p>
          <w:p w:rsidR="006B78F5" w:rsidRDefault="006B78F5" w:rsidP="00BD04EC">
            <w:pPr>
              <w:rPr>
                <w:rFonts w:ascii="Gill Sans MT" w:hAnsi="Gill Sans MT"/>
                <w:sz w:val="18"/>
              </w:rPr>
            </w:pPr>
            <w:r>
              <w:rPr>
                <w:rFonts w:ascii="Gill Sans MT" w:hAnsi="Gill Sans MT"/>
                <w:sz w:val="18"/>
              </w:rPr>
              <w:t>C41</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209C</w:t>
            </w:r>
          </w:p>
          <w:p w:rsidR="006B78F5" w:rsidRDefault="006B78F5" w:rsidP="00BD04EC">
            <w:pPr>
              <w:rPr>
                <w:rFonts w:ascii="Gill Sans MT" w:hAnsi="Gill Sans MT"/>
                <w:sz w:val="18"/>
              </w:rPr>
            </w:pPr>
            <w:r>
              <w:rPr>
                <w:rFonts w:ascii="Gill Sans MT" w:hAnsi="Gill Sans MT"/>
                <w:sz w:val="18"/>
              </w:rPr>
              <w:t>518C</w:t>
            </w:r>
          </w:p>
          <w:p w:rsidR="006B78F5" w:rsidRDefault="006B78F5" w:rsidP="00BD04EC">
            <w:pPr>
              <w:rPr>
                <w:rFonts w:ascii="Gill Sans MT" w:hAnsi="Gill Sans MT"/>
                <w:sz w:val="18"/>
              </w:rPr>
            </w:pPr>
            <w:r>
              <w:rPr>
                <w:rFonts w:ascii="Gill Sans MT" w:hAnsi="Gill Sans MT"/>
                <w:sz w:val="18"/>
              </w:rPr>
              <w:t>519C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9989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34’6”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underframe</w:t>
            </w:r>
          </w:p>
          <w:p w:rsidR="006B78F5" w:rsidRDefault="006B78F5" w:rsidP="00BD04EC">
            <w:pPr>
              <w:rPr>
                <w:rFonts w:ascii="Gill Sans MT" w:hAnsi="Gill Sans MT"/>
                <w:sz w:val="18"/>
              </w:rPr>
            </w:pPr>
            <w:r>
              <w:rPr>
                <w:rFonts w:ascii="Gill Sans MT" w:hAnsi="Gill Sans MT"/>
                <w:sz w:val="18"/>
              </w:rPr>
              <w:t>Endorsed: alteration from bulb L section to channel steel solebars  19.1.98;centre part of frame see Dg No 10110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9991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Brake Van-Ironwork Details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71 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9991</w:t>
            </w:r>
          </w:p>
          <w:p w:rsidR="006B78F5" w:rsidRDefault="006B78F5" w:rsidP="00BD04EC">
            <w:pPr>
              <w:rPr>
                <w:rFonts w:ascii="Gill Sans MT" w:hAnsi="Gill Sans MT"/>
                <w:sz w:val="18"/>
              </w:rPr>
            </w:pPr>
            <w:r>
              <w:rPr>
                <w:rFonts w:ascii="Gill Sans MT" w:hAnsi="Gill Sans MT"/>
                <w:sz w:val="18"/>
              </w:rPr>
              <w:t xml:space="preserve"> -1 &amp; 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Brake Vans-End and Middle Axleguards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two types of axleguard</w:t>
            </w:r>
          </w:p>
        </w:tc>
        <w:tc>
          <w:tcPr>
            <w:tcW w:w="896" w:type="dxa"/>
            <w:gridSpan w:val="2"/>
          </w:tcPr>
          <w:p w:rsidR="006B78F5" w:rsidRDefault="006B78F5" w:rsidP="00BD04EC">
            <w:pPr>
              <w:rPr>
                <w:rFonts w:ascii="Gill Sans MT" w:hAnsi="Gill Sans MT"/>
                <w:sz w:val="18"/>
              </w:rPr>
            </w:pPr>
            <w:r>
              <w:rPr>
                <w:rFonts w:ascii="Gill Sans MT" w:hAnsi="Gill Sans MT"/>
                <w:sz w:val="18"/>
              </w:rPr>
              <w:t>17.5.97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9991</w:t>
            </w:r>
          </w:p>
          <w:p w:rsidR="006B78F5" w:rsidRDefault="006B78F5" w:rsidP="00BD04EC">
            <w:pPr>
              <w:rPr>
                <w:rFonts w:ascii="Gill Sans MT" w:hAnsi="Gill Sans MT"/>
                <w:sz w:val="18"/>
              </w:rPr>
            </w:pPr>
            <w:r>
              <w:rPr>
                <w:rFonts w:ascii="Gill Sans MT" w:hAnsi="Gill Sans MT"/>
                <w:sz w:val="18"/>
              </w:rPr>
              <w:t xml:space="preserve"> -16</w:t>
            </w: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 xml:space="preserve"> 9897</w:t>
            </w:r>
          </w:p>
          <w:p w:rsidR="006B78F5" w:rsidRDefault="006B78F5" w:rsidP="00BD04EC">
            <w:pPr>
              <w:rPr>
                <w:rFonts w:ascii="Gill Sans MT" w:hAnsi="Gill Sans MT"/>
                <w:sz w:val="18"/>
              </w:rPr>
            </w:pPr>
            <w:r>
              <w:rPr>
                <w:rFonts w:ascii="Gill Sans MT" w:hAnsi="Gill Sans MT"/>
                <w:sz w:val="18"/>
              </w:rPr>
              <w:t xml:space="preserve"> -16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Leg Irons for Carriage Footboards</w:t>
            </w: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Leg Irons for Carriage Footboards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leg iron</w:t>
            </w: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leg iron</w:t>
            </w:r>
          </w:p>
        </w:tc>
        <w:tc>
          <w:tcPr>
            <w:tcW w:w="896" w:type="dxa"/>
            <w:gridSpan w:val="2"/>
          </w:tcPr>
          <w:p w:rsidR="006B78F5" w:rsidRDefault="006B78F5" w:rsidP="00BD04EC">
            <w:pPr>
              <w:rPr>
                <w:rFonts w:ascii="Gill Sans MT" w:hAnsi="Gill Sans MT"/>
                <w:sz w:val="18"/>
              </w:rPr>
            </w:pPr>
            <w:r>
              <w:rPr>
                <w:rFonts w:ascii="Gill Sans MT" w:hAnsi="Gill Sans MT"/>
                <w:sz w:val="18"/>
              </w:rPr>
              <w:t>- .5.97</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 .5.97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 9991</w:t>
            </w:r>
          </w:p>
          <w:p w:rsidR="006B78F5" w:rsidRDefault="006B78F5" w:rsidP="00BD04EC">
            <w:pPr>
              <w:rPr>
                <w:rFonts w:ascii="Gill Sans MT" w:hAnsi="Gill Sans MT"/>
                <w:sz w:val="18"/>
              </w:rPr>
            </w:pPr>
            <w:r>
              <w:rPr>
                <w:rFonts w:ascii="Gill Sans MT" w:hAnsi="Gill Sans MT"/>
                <w:sz w:val="18"/>
              </w:rPr>
              <w:t xml:space="preserve"> -3,32 &amp;</w:t>
            </w:r>
          </w:p>
          <w:p w:rsidR="006B78F5" w:rsidRDefault="006B78F5" w:rsidP="00BD04EC">
            <w:pPr>
              <w:rPr>
                <w:rFonts w:ascii="Gill Sans MT" w:hAnsi="Gill Sans MT"/>
                <w:sz w:val="18"/>
              </w:rPr>
            </w:pPr>
            <w:r>
              <w:rPr>
                <w:rFonts w:ascii="Gill Sans MT" w:hAnsi="Gill Sans MT"/>
                <w:sz w:val="18"/>
              </w:rPr>
              <w:t xml:space="preserve"> 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Buffers &amp; Spindle for Mainline Brake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20.5.97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10025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elevation and section of spring, 3’ 11 3/8” centres, 6 plates 3 ½”x1/2”</w:t>
            </w:r>
          </w:p>
        </w:tc>
        <w:tc>
          <w:tcPr>
            <w:tcW w:w="896" w:type="dxa"/>
            <w:gridSpan w:val="2"/>
          </w:tcPr>
          <w:p w:rsidR="006B78F5" w:rsidRDefault="006B78F5" w:rsidP="00BD04EC">
            <w:pPr>
              <w:rPr>
                <w:rFonts w:ascii="Gill Sans MT" w:hAnsi="Gill Sans MT"/>
                <w:sz w:val="18"/>
              </w:rPr>
            </w:pPr>
            <w:r>
              <w:rPr>
                <w:rFonts w:ascii="Gill Sans MT" w:hAnsi="Gill Sans MT"/>
                <w:sz w:val="18"/>
              </w:rPr>
              <w:t>- .1.96</w:t>
            </w:r>
          </w:p>
        </w:tc>
        <w:tc>
          <w:tcPr>
            <w:tcW w:w="727" w:type="dxa"/>
            <w:gridSpan w:val="2"/>
          </w:tcPr>
          <w:p w:rsidR="006B78F5" w:rsidRDefault="006B78F5" w:rsidP="00BD04EC">
            <w:pPr>
              <w:rPr>
                <w:rFonts w:ascii="Gill Sans MT" w:hAnsi="Gill Sans MT"/>
                <w:sz w:val="18"/>
              </w:rPr>
            </w:pPr>
            <w:r>
              <w:rPr>
                <w:rFonts w:ascii="Gill Sans MT" w:hAnsi="Gill Sans MT"/>
                <w:sz w:val="18"/>
              </w:rPr>
              <w:t>1896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209C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10026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Screw Coupling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retraced from 1897 original with altered trunnions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12.12.07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10026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Washers for Carriage Screw Couplings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4 washers</w:t>
            </w:r>
          </w:p>
        </w:tc>
        <w:tc>
          <w:tcPr>
            <w:tcW w:w="896" w:type="dxa"/>
            <w:gridSpan w:val="2"/>
          </w:tcPr>
          <w:p w:rsidR="006B78F5" w:rsidRDefault="006B78F5" w:rsidP="00BD04EC">
            <w:pPr>
              <w:rPr>
                <w:rFonts w:ascii="Gill Sans MT" w:hAnsi="Gill Sans MT"/>
                <w:sz w:val="18"/>
              </w:rPr>
            </w:pPr>
            <w:r>
              <w:rPr>
                <w:rFonts w:ascii="Gill Sans MT" w:hAnsi="Gill Sans MT"/>
                <w:sz w:val="18"/>
              </w:rPr>
              <w:t>5.2.01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10029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4 plate spring 4' 0¼" unloaded and schedule of relevant vehicles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pattern No 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.9.99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4M</w:t>
            </w:r>
          </w:p>
          <w:p w:rsidR="006B78F5" w:rsidRDefault="006B78F5" w:rsidP="00BD04EC">
            <w:pPr>
              <w:rPr>
                <w:rFonts w:ascii="Gill Sans MT" w:hAnsi="Gill Sans MT"/>
                <w:sz w:val="18"/>
              </w:rPr>
            </w:pPr>
            <w:r>
              <w:rPr>
                <w:rFonts w:ascii="Gill Sans MT" w:hAnsi="Gill Sans MT"/>
                <w:sz w:val="18"/>
              </w:rPr>
              <w:t>6M</w:t>
            </w:r>
          </w:p>
          <w:p w:rsidR="006B78F5" w:rsidRDefault="006B78F5" w:rsidP="00BD04EC">
            <w:pPr>
              <w:rPr>
                <w:rFonts w:ascii="Gill Sans MT" w:hAnsi="Gill Sans MT"/>
                <w:sz w:val="18"/>
              </w:rPr>
            </w:pPr>
            <w:r>
              <w:rPr>
                <w:rFonts w:ascii="Gill Sans MT" w:hAnsi="Gill Sans MT"/>
                <w:sz w:val="18"/>
              </w:rPr>
              <w:t>16M</w:t>
            </w:r>
          </w:p>
          <w:p w:rsidR="006B78F5" w:rsidRDefault="006B78F5" w:rsidP="00BD04EC">
            <w:pPr>
              <w:rPr>
                <w:rFonts w:ascii="Gill Sans MT" w:hAnsi="Gill Sans MT"/>
                <w:sz w:val="18"/>
              </w:rPr>
            </w:pPr>
            <w:r>
              <w:rPr>
                <w:rFonts w:ascii="Gill Sans MT" w:hAnsi="Gill Sans MT"/>
                <w:sz w:val="18"/>
              </w:rPr>
              <w:t>19M</w:t>
            </w:r>
          </w:p>
          <w:p w:rsidR="006B78F5" w:rsidRDefault="006B78F5" w:rsidP="00BD04EC">
            <w:pPr>
              <w:rPr>
                <w:rFonts w:ascii="Gill Sans MT" w:hAnsi="Gill Sans MT"/>
                <w:sz w:val="18"/>
              </w:rPr>
            </w:pPr>
            <w:r>
              <w:rPr>
                <w:rFonts w:ascii="Gill Sans MT" w:hAnsi="Gill Sans MT"/>
                <w:sz w:val="18"/>
              </w:rPr>
              <w:t>24M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10048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Passenger Train Cattle Box-Ironwork Details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75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6.3.97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T40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10060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for 20Ft Covered Carriage Truck V40</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56 components</w:t>
            </w:r>
          </w:p>
          <w:p w:rsidR="006B78F5" w:rsidRDefault="006B78F5" w:rsidP="00BD04EC">
            <w:pPr>
              <w:rPr>
                <w:rFonts w:ascii="Gill Sans MT" w:hAnsi="Gill Sans MT"/>
                <w:sz w:val="18"/>
              </w:rPr>
            </w:pPr>
            <w:r>
              <w:rPr>
                <w:rFonts w:ascii="Gill Sans MT" w:hAnsi="Gill Sans MT"/>
                <w:sz w:val="18"/>
              </w:rPr>
              <w:t>Endorsed: altered for class F71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3.2.97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V40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10091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Carriage Side Bearing Spring Scroll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scroll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to suit Fox’s pressed steel frames</w:t>
            </w:r>
          </w:p>
        </w:tc>
        <w:tc>
          <w:tcPr>
            <w:tcW w:w="896" w:type="dxa"/>
            <w:gridSpan w:val="2"/>
          </w:tcPr>
          <w:p w:rsidR="006B78F5" w:rsidRDefault="006B78F5" w:rsidP="00BD04EC">
            <w:pPr>
              <w:rPr>
                <w:rFonts w:ascii="Gill Sans MT" w:hAnsi="Gill Sans MT"/>
                <w:sz w:val="18"/>
              </w:rPr>
            </w:pPr>
            <w:r>
              <w:rPr>
                <w:rFonts w:ascii="Gill Sans MT" w:hAnsi="Gill Sans MT"/>
                <w:sz w:val="18"/>
              </w:rPr>
              <w:t>10.4.97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10092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Carriage Side Bearing Spring Scroll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scroll for 32’ steel frames</w:t>
            </w:r>
          </w:p>
        </w:tc>
        <w:tc>
          <w:tcPr>
            <w:tcW w:w="896" w:type="dxa"/>
            <w:gridSpan w:val="2"/>
          </w:tcPr>
          <w:p w:rsidR="006B78F5" w:rsidRDefault="006B78F5" w:rsidP="00BD04EC">
            <w:pPr>
              <w:rPr>
                <w:rFonts w:ascii="Gill Sans MT" w:hAnsi="Gill Sans MT"/>
                <w:sz w:val="18"/>
              </w:rPr>
            </w:pPr>
            <w:r>
              <w:rPr>
                <w:rFonts w:ascii="Gill Sans MT" w:hAnsi="Gill Sans MT"/>
                <w:sz w:val="18"/>
              </w:rPr>
              <w:t>23.3.97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10110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32Ft 0Ins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ironwork</w:t>
            </w:r>
          </w:p>
          <w:p w:rsidR="006B78F5" w:rsidRDefault="006B78F5" w:rsidP="00BD04EC">
            <w:pPr>
              <w:rPr>
                <w:rFonts w:ascii="Gill Sans MT" w:hAnsi="Gill Sans MT"/>
                <w:sz w:val="18"/>
              </w:rPr>
            </w:pPr>
            <w:r>
              <w:rPr>
                <w:rFonts w:ascii="Gill Sans MT" w:hAnsi="Gill Sans MT"/>
                <w:sz w:val="18"/>
              </w:rPr>
              <w:t>Endorsed: altered 19.1.98 and 4.4.98; two components deleted see Attachment drawing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.4.97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S40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518C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10110</w:t>
            </w:r>
          </w:p>
          <w:p w:rsidR="006B78F5" w:rsidRDefault="006B78F5" w:rsidP="00BD04EC">
            <w:pPr>
              <w:rPr>
                <w:rFonts w:ascii="Gill Sans MT" w:hAnsi="Gill Sans MT"/>
                <w:sz w:val="18"/>
              </w:rPr>
            </w:pPr>
            <w:r>
              <w:rPr>
                <w:rFonts w:ascii="Gill Sans MT" w:hAnsi="Gill Sans MT"/>
                <w:sz w:val="18"/>
              </w:rPr>
              <w:t>Att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32Ft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two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10111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Brakework Details for Brake Van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details of componets</w:t>
            </w:r>
          </w:p>
          <w:p w:rsidR="006B78F5" w:rsidRDefault="006B78F5" w:rsidP="00BD04EC">
            <w:pPr>
              <w:rPr>
                <w:rFonts w:ascii="Gill Sans MT" w:hAnsi="Gill Sans MT"/>
                <w:sz w:val="18"/>
              </w:rPr>
            </w:pPr>
            <w:r>
              <w:rPr>
                <w:rFonts w:ascii="Gill Sans MT" w:hAnsi="Gill Sans MT"/>
                <w:sz w:val="18"/>
              </w:rPr>
              <w:lastRenderedPageBreak/>
              <w:t>Endorsed: altered 19.6.01 for R51 class; cancelled 22.10.07 see Dg No 11643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 .1.01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513C</w:t>
            </w:r>
          </w:p>
          <w:p w:rsidR="006B78F5" w:rsidRDefault="006B78F5" w:rsidP="00BD04EC">
            <w:pPr>
              <w:rPr>
                <w:rFonts w:ascii="Gill Sans MT" w:hAnsi="Gill Sans MT"/>
                <w:sz w:val="18"/>
              </w:rPr>
            </w:pPr>
            <w:r>
              <w:rPr>
                <w:rFonts w:ascii="Gill Sans MT" w:hAnsi="Gill Sans MT"/>
                <w:sz w:val="18"/>
              </w:rPr>
              <w:lastRenderedPageBreak/>
              <w:t>518C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10129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Bearing Spring Gear for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gear</w:t>
            </w:r>
          </w:p>
        </w:tc>
        <w:tc>
          <w:tcPr>
            <w:tcW w:w="896" w:type="dxa"/>
            <w:gridSpan w:val="2"/>
          </w:tcPr>
          <w:p w:rsidR="006B78F5" w:rsidRDefault="006B78F5" w:rsidP="00BD04EC">
            <w:pPr>
              <w:rPr>
                <w:rFonts w:ascii="Gill Sans MT" w:hAnsi="Gill Sans MT"/>
                <w:sz w:val="18"/>
              </w:rPr>
            </w:pPr>
            <w:r>
              <w:rPr>
                <w:rFonts w:ascii="Gill Sans MT" w:hAnsi="Gill Sans MT"/>
                <w:sz w:val="18"/>
              </w:rPr>
              <w:t>4.5.97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115C</w:t>
            </w:r>
          </w:p>
          <w:p w:rsidR="006B78F5" w:rsidRDefault="006B78F5" w:rsidP="00BD04EC">
            <w:pPr>
              <w:rPr>
                <w:rFonts w:ascii="Gill Sans MT" w:hAnsi="Gill Sans MT"/>
                <w:sz w:val="18"/>
              </w:rPr>
            </w:pPr>
            <w:r>
              <w:rPr>
                <w:rFonts w:ascii="Gill Sans MT" w:hAnsi="Gill Sans MT"/>
                <w:sz w:val="18"/>
              </w:rPr>
              <w:t>307C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10129</w:t>
            </w:r>
          </w:p>
          <w:p w:rsidR="006B78F5" w:rsidRDefault="006B78F5" w:rsidP="00BD04EC">
            <w:pPr>
              <w:rPr>
                <w:rFonts w:ascii="Gill Sans MT" w:hAnsi="Gill Sans MT"/>
                <w:sz w:val="18"/>
              </w:rPr>
            </w:pPr>
            <w:r>
              <w:rPr>
                <w:rFonts w:ascii="Gill Sans MT" w:hAnsi="Gill Sans MT"/>
                <w:sz w:val="18"/>
              </w:rPr>
              <w:t>-1 &amp; 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Suburban Carriages-End and Middle Scrolls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scrolls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probably for channel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23.12.97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10135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Volute Spring for Bogie Suspension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inside spring  8” dia, 8 ½” unloaded</w:t>
            </w:r>
          </w:p>
        </w:tc>
        <w:tc>
          <w:tcPr>
            <w:tcW w:w="896" w:type="dxa"/>
            <w:gridSpan w:val="2"/>
          </w:tcPr>
          <w:p w:rsidR="006B78F5" w:rsidRDefault="006B78F5" w:rsidP="00BD04EC">
            <w:pPr>
              <w:rPr>
                <w:rFonts w:ascii="Gill Sans MT" w:hAnsi="Gill Sans MT"/>
                <w:sz w:val="18"/>
              </w:rPr>
            </w:pPr>
            <w:r>
              <w:rPr>
                <w:rFonts w:ascii="Gill Sans MT" w:hAnsi="Gill Sans MT"/>
                <w:sz w:val="18"/>
              </w:rPr>
              <w:t>11.5.97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209C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10135</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Volute Spring for Bogie Suspension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inside spring 9” dia, 8 ¾” unloaded</w:t>
            </w:r>
          </w:p>
        </w:tc>
        <w:tc>
          <w:tcPr>
            <w:tcW w:w="896" w:type="dxa"/>
            <w:gridSpan w:val="2"/>
          </w:tcPr>
          <w:p w:rsidR="006B78F5" w:rsidRDefault="006B78F5" w:rsidP="00BD04EC">
            <w:pPr>
              <w:rPr>
                <w:rFonts w:ascii="Gill Sans MT" w:hAnsi="Gill Sans MT"/>
                <w:sz w:val="18"/>
              </w:rPr>
            </w:pPr>
            <w:r>
              <w:rPr>
                <w:rFonts w:ascii="Gill Sans MT" w:hAnsi="Gill Sans MT"/>
                <w:sz w:val="18"/>
              </w:rPr>
              <w:t>1.5.97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209C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10140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GWR Swindon-Carriage Bogie Volute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with specification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GWR Dg No 10673 traced from blue copy 15.5.97</w:t>
            </w:r>
          </w:p>
        </w:tc>
        <w:tc>
          <w:tcPr>
            <w:tcW w:w="896" w:type="dxa"/>
            <w:gridSpan w:val="2"/>
          </w:tcPr>
          <w:p w:rsidR="006B78F5" w:rsidRDefault="006B78F5" w:rsidP="00BD04EC">
            <w:pPr>
              <w:rPr>
                <w:rFonts w:ascii="Gill Sans MT" w:hAnsi="Gill Sans MT"/>
                <w:sz w:val="18"/>
              </w:rPr>
            </w:pPr>
            <w:r>
              <w:rPr>
                <w:rFonts w:ascii="Gill Sans MT" w:hAnsi="Gill Sans MT"/>
                <w:sz w:val="18"/>
              </w:rPr>
              <w:t>22.1.94</w:t>
            </w:r>
          </w:p>
        </w:tc>
        <w:tc>
          <w:tcPr>
            <w:tcW w:w="727" w:type="dxa"/>
            <w:gridSpan w:val="2"/>
          </w:tcPr>
          <w:p w:rsidR="006B78F5" w:rsidRDefault="006B78F5" w:rsidP="00BD04EC">
            <w:pPr>
              <w:rPr>
                <w:rFonts w:ascii="Gill Sans MT" w:hAnsi="Gill Sans MT"/>
                <w:sz w:val="18"/>
              </w:rPr>
            </w:pPr>
            <w:r>
              <w:rPr>
                <w:rFonts w:ascii="Gill Sans MT" w:hAnsi="Gill Sans MT"/>
                <w:sz w:val="18"/>
              </w:rPr>
              <w:t>1894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10129 3,4 &amp; 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Gear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3 components which link plate spring to scrolls</w:t>
            </w:r>
          </w:p>
        </w:tc>
        <w:tc>
          <w:tcPr>
            <w:tcW w:w="896" w:type="dxa"/>
            <w:gridSpan w:val="2"/>
          </w:tcPr>
          <w:p w:rsidR="006B78F5" w:rsidRDefault="006B78F5" w:rsidP="00BD04EC">
            <w:pPr>
              <w:rPr>
                <w:rFonts w:ascii="Gill Sans MT" w:hAnsi="Gill Sans MT"/>
                <w:sz w:val="18"/>
              </w:rPr>
            </w:pPr>
            <w:r>
              <w:rPr>
                <w:rFonts w:ascii="Gill Sans MT" w:hAnsi="Gill Sans MT"/>
                <w:sz w:val="18"/>
              </w:rPr>
              <w:t>- .5.97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10149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Scroll Irons for Carriage with Wood Frames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details of end scrolls replaced by pipe eyes irons to replace loose hanging on end wheels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26.5.97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10197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Suspension Spring Arrangement for No 24 Dining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arrangement</w:t>
            </w:r>
          </w:p>
        </w:tc>
        <w:tc>
          <w:tcPr>
            <w:tcW w:w="896" w:type="dxa"/>
            <w:gridSpan w:val="2"/>
          </w:tcPr>
          <w:p w:rsidR="006B78F5" w:rsidRDefault="006B78F5" w:rsidP="00BD04EC">
            <w:pPr>
              <w:rPr>
                <w:rFonts w:ascii="Gill Sans MT" w:hAnsi="Gill Sans MT"/>
                <w:sz w:val="18"/>
              </w:rPr>
            </w:pPr>
            <w:r>
              <w:rPr>
                <w:rFonts w:ascii="Gill Sans MT" w:hAnsi="Gill Sans MT"/>
                <w:sz w:val="18"/>
              </w:rPr>
              <w:t>29.7.97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10247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3</w:t>
            </w:r>
            <w:r w:rsidRPr="004910D3">
              <w:rPr>
                <w:rFonts w:ascii="Gill Sans MT" w:hAnsi="Gill Sans MT"/>
                <w:sz w:val="18"/>
                <w:vertAlign w:val="superscript"/>
              </w:rPr>
              <w:t>rd</w:t>
            </w:r>
            <w:r>
              <w:rPr>
                <w:rFonts w:ascii="Gill Sans MT" w:hAnsi="Gill Sans MT"/>
                <w:sz w:val="18"/>
              </w:rPr>
              <w:t xml:space="preserve"> Carriage-Ironwork Details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components for 6 wheel steel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10247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Axleguards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outer and centre patterns</w:t>
            </w:r>
          </w:p>
        </w:tc>
        <w:tc>
          <w:tcPr>
            <w:tcW w:w="896" w:type="dxa"/>
            <w:gridSpan w:val="2"/>
          </w:tcPr>
          <w:p w:rsidR="006B78F5" w:rsidRDefault="006B78F5" w:rsidP="00BD04EC">
            <w:pPr>
              <w:rPr>
                <w:rFonts w:ascii="Gill Sans MT" w:hAnsi="Gill Sans MT"/>
                <w:sz w:val="18"/>
              </w:rPr>
            </w:pPr>
            <w:r>
              <w:rPr>
                <w:rFonts w:ascii="Gill Sans MT" w:hAnsi="Gill Sans MT"/>
                <w:sz w:val="18"/>
              </w:rPr>
              <w:t>- .7.95</w:t>
            </w:r>
          </w:p>
        </w:tc>
        <w:tc>
          <w:tcPr>
            <w:tcW w:w="727" w:type="dxa"/>
            <w:gridSpan w:val="2"/>
          </w:tcPr>
          <w:p w:rsidR="006B78F5" w:rsidRDefault="006B78F5" w:rsidP="00BD04EC">
            <w:pPr>
              <w:rPr>
                <w:rFonts w:ascii="Gill Sans MT" w:hAnsi="Gill Sans MT"/>
                <w:sz w:val="18"/>
              </w:rPr>
            </w:pPr>
            <w:r>
              <w:rPr>
                <w:rFonts w:ascii="Gill Sans MT" w:hAnsi="Gill Sans MT"/>
                <w:sz w:val="18"/>
              </w:rPr>
              <w:t>1895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10247</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Short Pipe Eye Scroll Irons for Carriages with Steel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scrolls</w:t>
            </w:r>
          </w:p>
        </w:tc>
        <w:tc>
          <w:tcPr>
            <w:tcW w:w="896" w:type="dxa"/>
            <w:gridSpan w:val="2"/>
          </w:tcPr>
          <w:p w:rsidR="006B78F5" w:rsidRDefault="006B78F5" w:rsidP="00BD04EC">
            <w:pPr>
              <w:rPr>
                <w:rFonts w:ascii="Gill Sans MT" w:hAnsi="Gill Sans MT"/>
                <w:sz w:val="18"/>
              </w:rPr>
            </w:pPr>
            <w:r>
              <w:rPr>
                <w:rFonts w:ascii="Gill Sans MT" w:hAnsi="Gill Sans MT"/>
                <w:sz w:val="18"/>
              </w:rPr>
              <w:t>- .2.00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10247</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Body Check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plates for main line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 .2.00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10247</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Six Wheeled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 including axleguards, drawgear and spring gear</w:t>
            </w:r>
          </w:p>
        </w:tc>
        <w:tc>
          <w:tcPr>
            <w:tcW w:w="896" w:type="dxa"/>
            <w:gridSpan w:val="2"/>
          </w:tcPr>
          <w:p w:rsidR="006B78F5" w:rsidRDefault="006B78F5" w:rsidP="00BD04EC">
            <w:pPr>
              <w:rPr>
                <w:rFonts w:ascii="Gill Sans MT" w:hAnsi="Gill Sans MT"/>
                <w:sz w:val="18"/>
              </w:rPr>
            </w:pPr>
            <w:r>
              <w:rPr>
                <w:rFonts w:ascii="Gill Sans MT" w:hAnsi="Gill Sans MT"/>
                <w:sz w:val="18"/>
              </w:rPr>
              <w:t>- .2.99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10247</w:t>
            </w:r>
          </w:p>
          <w:p w:rsidR="006B78F5" w:rsidRDefault="006B78F5" w:rsidP="00BD04EC">
            <w:pPr>
              <w:rPr>
                <w:rFonts w:ascii="Gill Sans MT" w:hAnsi="Gill Sans MT"/>
                <w:sz w:val="18"/>
              </w:rPr>
            </w:pPr>
            <w:r>
              <w:rPr>
                <w:rFonts w:ascii="Gill Sans MT" w:hAnsi="Gill Sans MT"/>
                <w:sz w:val="18"/>
              </w:rPr>
              <w:t>-2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Centre Axleguard for Carriages with Steel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plan and section of axleguard</w:t>
            </w:r>
          </w:p>
        </w:tc>
        <w:tc>
          <w:tcPr>
            <w:tcW w:w="896" w:type="dxa"/>
            <w:gridSpan w:val="2"/>
          </w:tcPr>
          <w:p w:rsidR="006B78F5" w:rsidRDefault="006B78F5" w:rsidP="00BD04EC">
            <w:pPr>
              <w:rPr>
                <w:rFonts w:ascii="Gill Sans MT" w:hAnsi="Gill Sans MT"/>
                <w:sz w:val="18"/>
              </w:rPr>
            </w:pPr>
            <w:r>
              <w:rPr>
                <w:rFonts w:ascii="Gill Sans MT" w:hAnsi="Gill Sans MT"/>
                <w:sz w:val="18"/>
              </w:rPr>
              <w:t>- .4.12</w:t>
            </w:r>
          </w:p>
        </w:tc>
        <w:tc>
          <w:tcPr>
            <w:tcW w:w="727" w:type="dxa"/>
            <w:gridSpan w:val="2"/>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10247-</w:t>
            </w:r>
          </w:p>
          <w:p w:rsidR="006B78F5" w:rsidRDefault="006B78F5" w:rsidP="00BD04EC">
            <w:pPr>
              <w:rPr>
                <w:rFonts w:ascii="Gill Sans MT" w:hAnsi="Gill Sans MT"/>
                <w:sz w:val="18"/>
              </w:rPr>
            </w:pPr>
            <w:r>
              <w:rPr>
                <w:rFonts w:ascii="Gill Sans MT" w:hAnsi="Gill Sans MT"/>
                <w:sz w:val="18"/>
              </w:rPr>
              <w:t>10</w:t>
            </w:r>
          </w:p>
          <w:p w:rsidR="006B78F5" w:rsidRDefault="006B78F5" w:rsidP="00BD04EC">
            <w:pPr>
              <w:rPr>
                <w:rFonts w:ascii="Gill Sans MT" w:hAnsi="Gill Sans MT"/>
                <w:sz w:val="18"/>
              </w:rPr>
            </w:pPr>
            <w:r>
              <w:rPr>
                <w:rFonts w:ascii="Gill Sans MT" w:hAnsi="Gill Sans MT"/>
                <w:sz w:val="18"/>
              </w:rPr>
              <w:t xml:space="preserve">Part </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Swan Neck Scroll Irons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plans of irons for main line carriages with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21.2.00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10247-</w:t>
            </w:r>
          </w:p>
          <w:p w:rsidR="006B78F5" w:rsidRDefault="006B78F5" w:rsidP="00BD04EC">
            <w:pPr>
              <w:rPr>
                <w:rFonts w:ascii="Gill Sans MT" w:hAnsi="Gill Sans MT"/>
                <w:sz w:val="18"/>
              </w:rPr>
            </w:pPr>
            <w:r>
              <w:rPr>
                <w:rFonts w:ascii="Gill Sans MT" w:hAnsi="Gill Sans MT"/>
                <w:sz w:val="18"/>
              </w:rPr>
              <w:t>11</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Long Pipe Eye Scroll Irons for Carriages with Steel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1’elevations and plan of irons</w:t>
            </w:r>
          </w:p>
        </w:tc>
        <w:tc>
          <w:tcPr>
            <w:tcW w:w="896" w:type="dxa"/>
            <w:gridSpan w:val="2"/>
          </w:tcPr>
          <w:p w:rsidR="006B78F5" w:rsidRDefault="006B78F5" w:rsidP="00BD04EC">
            <w:pPr>
              <w:rPr>
                <w:rFonts w:ascii="Gill Sans MT" w:hAnsi="Gill Sans MT"/>
                <w:sz w:val="18"/>
              </w:rPr>
            </w:pPr>
            <w:r>
              <w:rPr>
                <w:rFonts w:ascii="Gill Sans MT" w:hAnsi="Gill Sans MT"/>
                <w:sz w:val="18"/>
              </w:rPr>
              <w:t>- .2.00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10298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 Reservoirs for Wisbech Tramcars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3 types of cylinders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21.12.97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600C</w:t>
            </w:r>
          </w:p>
          <w:p w:rsidR="006B78F5" w:rsidRDefault="006B78F5" w:rsidP="00BD04EC">
            <w:pPr>
              <w:rPr>
                <w:rFonts w:ascii="Gill Sans MT" w:hAnsi="Gill Sans MT"/>
                <w:sz w:val="18"/>
              </w:rPr>
            </w:pPr>
            <w:r>
              <w:rPr>
                <w:rFonts w:ascii="Gill Sans MT" w:hAnsi="Gill Sans MT"/>
                <w:sz w:val="18"/>
              </w:rPr>
              <w:t>601C</w:t>
            </w:r>
          </w:p>
          <w:p w:rsidR="006B78F5" w:rsidRDefault="006B78F5" w:rsidP="00BD04EC">
            <w:pPr>
              <w:rPr>
                <w:rFonts w:ascii="Gill Sans MT" w:hAnsi="Gill Sans MT"/>
                <w:sz w:val="18"/>
              </w:rPr>
            </w:pPr>
            <w:r>
              <w:rPr>
                <w:rFonts w:ascii="Gill Sans MT" w:hAnsi="Gill Sans MT"/>
                <w:sz w:val="18"/>
              </w:rPr>
              <w:t>602C</w:t>
            </w:r>
          </w:p>
          <w:p w:rsidR="006B78F5" w:rsidRDefault="006B78F5" w:rsidP="00BD04EC">
            <w:pPr>
              <w:rPr>
                <w:rFonts w:ascii="Gill Sans MT" w:hAnsi="Gill Sans MT"/>
                <w:sz w:val="18"/>
              </w:rPr>
            </w:pPr>
            <w:r>
              <w:rPr>
                <w:rFonts w:ascii="Gill Sans MT" w:hAnsi="Gill Sans MT"/>
                <w:sz w:val="18"/>
              </w:rPr>
              <w:t>603C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Centre Axleguards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axleguards for 6 wheel stock with wood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 .12.97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10309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 Box 'J'</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 of oil box for journal 8" x 4"</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altered 3.2.99, 3.3.00 and 19.6.00 </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.12.97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Manger Pans for Horse-boxes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pans, 3 per horse, box, made of galvanised steel</w:t>
            </w:r>
          </w:p>
        </w:tc>
        <w:tc>
          <w:tcPr>
            <w:tcW w:w="896" w:type="dxa"/>
            <w:gridSpan w:val="2"/>
          </w:tcPr>
          <w:p w:rsidR="006B78F5" w:rsidRDefault="006B78F5" w:rsidP="00BD04EC">
            <w:pPr>
              <w:rPr>
                <w:rFonts w:ascii="Gill Sans MT" w:hAnsi="Gill Sans MT"/>
                <w:sz w:val="18"/>
              </w:rPr>
            </w:pPr>
            <w:r>
              <w:rPr>
                <w:rFonts w:ascii="Gill Sans MT" w:hAnsi="Gill Sans MT"/>
                <w:sz w:val="18"/>
              </w:rPr>
              <w:t>15.12.97</w:t>
            </w:r>
          </w:p>
        </w:tc>
        <w:tc>
          <w:tcPr>
            <w:tcW w:w="727" w:type="dxa"/>
            <w:gridSpan w:val="2"/>
          </w:tcPr>
          <w:p w:rsidR="006B78F5" w:rsidRDefault="006B78F5" w:rsidP="00BD04EC">
            <w:pPr>
              <w:rPr>
                <w:rFonts w:ascii="Gill Sans MT" w:hAnsi="Gill Sans MT"/>
                <w:sz w:val="18"/>
              </w:rPr>
            </w:pPr>
            <w:r>
              <w:rPr>
                <w:rFonts w:ascii="Gill Sans MT" w:hAnsi="Gill Sans MT"/>
                <w:sz w:val="18"/>
              </w:rPr>
              <w:t>1897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15M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10339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Ironwork for 3</w:t>
            </w:r>
            <w:r w:rsidRPr="004910D3">
              <w:rPr>
                <w:rFonts w:ascii="Gill Sans MT" w:hAnsi="Gill Sans MT"/>
                <w:sz w:val="18"/>
                <w:vertAlign w:val="superscript"/>
              </w:rPr>
              <w:t>rd</w:t>
            </w:r>
            <w:r>
              <w:rPr>
                <w:rFonts w:ascii="Gill Sans MT" w:hAnsi="Gill Sans MT"/>
                <w:sz w:val="18"/>
              </w:rPr>
              <w:t xml:space="preserve"> Class Suburban Carriage with Steel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26 componets</w:t>
            </w:r>
          </w:p>
          <w:p w:rsidR="006B78F5" w:rsidRDefault="006B78F5" w:rsidP="00BD04EC">
            <w:pPr>
              <w:rPr>
                <w:rFonts w:ascii="Gill Sans MT" w:hAnsi="Gill Sans MT"/>
                <w:sz w:val="18"/>
              </w:rPr>
            </w:pPr>
            <w:r>
              <w:rPr>
                <w:rFonts w:ascii="Gill Sans MT" w:hAnsi="Gill Sans MT"/>
                <w:sz w:val="18"/>
              </w:rPr>
              <w:t>Endorsed: altered 4.9.9 and 9.1.00; cancelled see Dg No 11451</w:t>
            </w:r>
          </w:p>
          <w:p w:rsidR="006B78F5" w:rsidRDefault="006B78F5" w:rsidP="00BD04EC">
            <w:pPr>
              <w:rPr>
                <w:rFonts w:ascii="Gill Sans MT" w:hAnsi="Gill Sans MT"/>
                <w:sz w:val="18"/>
              </w:rPr>
            </w:pPr>
            <w:r>
              <w:rPr>
                <w:rFonts w:ascii="Gill Sans MT" w:hAnsi="Gill Sans MT"/>
                <w:sz w:val="18"/>
              </w:rPr>
              <w:t xml:space="preserve">My note: indicates that side chains were not required for suburban </w:t>
            </w:r>
            <w:r>
              <w:rPr>
                <w:rFonts w:ascii="Gill Sans MT" w:hAnsi="Gill Sans MT"/>
                <w:sz w:val="18"/>
              </w:rPr>
              <w:lastRenderedPageBreak/>
              <w:t>stock after 4.9.99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 .1.99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10339</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Body Check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 of plates used on steel framed suburban carriages</w:t>
            </w:r>
          </w:p>
        </w:tc>
        <w:tc>
          <w:tcPr>
            <w:tcW w:w="896" w:type="dxa"/>
            <w:gridSpan w:val="2"/>
          </w:tcPr>
          <w:p w:rsidR="006B78F5" w:rsidRDefault="006B78F5" w:rsidP="00BD04EC">
            <w:pPr>
              <w:rPr>
                <w:rFonts w:ascii="Gill Sans MT" w:hAnsi="Gill Sans MT"/>
                <w:sz w:val="18"/>
              </w:rPr>
            </w:pPr>
            <w:r>
              <w:rPr>
                <w:rFonts w:ascii="Gill Sans MT" w:hAnsi="Gill Sans MT"/>
                <w:sz w:val="18"/>
              </w:rPr>
              <w:t>26.2.00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10339</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Buffers (Small Heads)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buffers with face 9” diameter for suburban carriages</w:t>
            </w:r>
          </w:p>
        </w:tc>
        <w:tc>
          <w:tcPr>
            <w:tcW w:w="896" w:type="dxa"/>
            <w:gridSpan w:val="2"/>
          </w:tcPr>
          <w:p w:rsidR="006B78F5" w:rsidRDefault="006B78F5" w:rsidP="00BD04EC">
            <w:pPr>
              <w:rPr>
                <w:rFonts w:ascii="Gill Sans MT" w:hAnsi="Gill Sans MT"/>
                <w:sz w:val="18"/>
              </w:rPr>
            </w:pPr>
            <w:r>
              <w:rPr>
                <w:rFonts w:ascii="Gill Sans MT" w:hAnsi="Gill Sans MT"/>
                <w:sz w:val="18"/>
              </w:rPr>
              <w:t>10.11.99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10339</w:t>
            </w:r>
          </w:p>
          <w:p w:rsidR="006B78F5" w:rsidRDefault="006B78F5" w:rsidP="00BD04EC">
            <w:pPr>
              <w:rPr>
                <w:rFonts w:ascii="Gill Sans MT" w:hAnsi="Gill Sans MT"/>
                <w:sz w:val="18"/>
              </w:rPr>
            </w:pPr>
            <w:r>
              <w:rPr>
                <w:rFonts w:ascii="Gill Sans MT" w:hAnsi="Gill Sans MT"/>
                <w:sz w:val="18"/>
              </w:rPr>
              <w:t>-2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Buffers (Large Heads)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buffers with head and shank, face 1’ diameter</w:t>
            </w:r>
          </w:p>
        </w:tc>
        <w:tc>
          <w:tcPr>
            <w:tcW w:w="896" w:type="dxa"/>
            <w:gridSpan w:val="2"/>
          </w:tcPr>
          <w:p w:rsidR="006B78F5" w:rsidRDefault="006B78F5" w:rsidP="00BD04EC">
            <w:pPr>
              <w:rPr>
                <w:rFonts w:ascii="Gill Sans MT" w:hAnsi="Gill Sans MT"/>
                <w:sz w:val="18"/>
              </w:rPr>
            </w:pPr>
            <w:r>
              <w:rPr>
                <w:rFonts w:ascii="Gill Sans MT" w:hAnsi="Gill Sans MT"/>
                <w:sz w:val="18"/>
              </w:rPr>
              <w:t>11.11.99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Underframe for Breakfast car and 3</w:t>
            </w:r>
            <w:r w:rsidRPr="00BD6F7A">
              <w:rPr>
                <w:rFonts w:ascii="Gill Sans MT" w:hAnsi="Gill Sans MT"/>
                <w:sz w:val="18"/>
                <w:vertAlign w:val="superscript"/>
              </w:rPr>
              <w:t>rd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Class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 for underframe with 54’ 3 ½” solebar</w:t>
            </w:r>
          </w:p>
        </w:tc>
        <w:tc>
          <w:tcPr>
            <w:tcW w:w="896" w:type="dxa"/>
            <w:gridSpan w:val="2"/>
          </w:tcPr>
          <w:p w:rsidR="006B78F5" w:rsidRDefault="006B78F5" w:rsidP="00BD04EC">
            <w:pPr>
              <w:rPr>
                <w:rFonts w:ascii="Gill Sans MT" w:hAnsi="Gill Sans MT"/>
                <w:sz w:val="18"/>
              </w:rPr>
            </w:pPr>
            <w:r>
              <w:rPr>
                <w:rFonts w:ascii="Gill Sans MT" w:hAnsi="Gill Sans MT"/>
                <w:sz w:val="18"/>
              </w:rPr>
              <w:t>- .1.99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F45</w:t>
            </w:r>
          </w:p>
          <w:p w:rsidR="006B78F5" w:rsidRDefault="006B78F5" w:rsidP="00BD04EC">
            <w:pPr>
              <w:rPr>
                <w:rFonts w:ascii="Gill Sans MT" w:hAnsi="Gill Sans MT"/>
                <w:sz w:val="18"/>
              </w:rPr>
            </w:pPr>
            <w:r>
              <w:rPr>
                <w:rFonts w:ascii="Gill Sans MT" w:hAnsi="Gill Sans MT"/>
                <w:sz w:val="18"/>
              </w:rPr>
              <w:t>G45</w:t>
            </w:r>
          </w:p>
        </w:tc>
        <w:tc>
          <w:tcPr>
            <w:tcW w:w="896" w:type="dxa"/>
          </w:tcPr>
          <w:p w:rsidR="006B78F5" w:rsidRDefault="006B78F5" w:rsidP="00BD04EC">
            <w:pPr>
              <w:rPr>
                <w:rFonts w:ascii="Gill Sans MT" w:hAnsi="Gill Sans MT"/>
                <w:sz w:val="18"/>
              </w:rPr>
            </w:pPr>
            <w:r>
              <w:rPr>
                <w:rFonts w:ascii="Gill Sans MT" w:hAnsi="Gill Sans MT"/>
                <w:sz w:val="18"/>
              </w:rPr>
              <w:t>18C</w:t>
            </w:r>
          </w:p>
          <w:p w:rsidR="006B78F5" w:rsidRDefault="006B78F5" w:rsidP="00BD04EC">
            <w:pPr>
              <w:rPr>
                <w:rFonts w:ascii="Gill Sans MT" w:hAnsi="Gill Sans MT"/>
                <w:sz w:val="18"/>
              </w:rPr>
            </w:pPr>
            <w:r>
              <w:rPr>
                <w:rFonts w:ascii="Gill Sans MT" w:hAnsi="Gill Sans MT"/>
                <w:sz w:val="18"/>
              </w:rPr>
              <w:t>412C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10366</w:t>
            </w:r>
          </w:p>
          <w:p w:rsidR="006B78F5" w:rsidRDefault="006B78F5" w:rsidP="00BD04EC">
            <w:pPr>
              <w:rPr>
                <w:rFonts w:ascii="Gill Sans MT" w:hAnsi="Gill Sans MT"/>
                <w:sz w:val="18"/>
              </w:rPr>
            </w:pPr>
            <w:r>
              <w:rPr>
                <w:rFonts w:ascii="Gill Sans MT" w:hAnsi="Gill Sans MT"/>
                <w:sz w:val="18"/>
              </w:rPr>
              <w:t>Part 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Corner Pipe Eye Scrolls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scrolls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breakfast and tea saloon bogies</w:t>
            </w:r>
          </w:p>
        </w:tc>
        <w:tc>
          <w:tcPr>
            <w:tcW w:w="896" w:type="dxa"/>
            <w:gridSpan w:val="2"/>
          </w:tcPr>
          <w:p w:rsidR="006B78F5" w:rsidRDefault="006B78F5" w:rsidP="00BD04EC">
            <w:pPr>
              <w:rPr>
                <w:rFonts w:ascii="Gill Sans MT" w:hAnsi="Gill Sans MT"/>
                <w:sz w:val="18"/>
              </w:rPr>
            </w:pPr>
            <w:r>
              <w:rPr>
                <w:rFonts w:ascii="Gill Sans MT" w:hAnsi="Gill Sans MT"/>
                <w:sz w:val="18"/>
              </w:rPr>
              <w:t>- .9.98</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10366</w:t>
            </w:r>
          </w:p>
          <w:p w:rsidR="006B78F5" w:rsidRDefault="006B78F5" w:rsidP="00BD04EC">
            <w:pPr>
              <w:rPr>
                <w:rFonts w:ascii="Gill Sans MT" w:hAnsi="Gill Sans MT"/>
                <w:sz w:val="18"/>
              </w:rPr>
            </w:pPr>
            <w:r>
              <w:rPr>
                <w:rFonts w:ascii="Gill Sans MT" w:hAnsi="Gill Sans MT"/>
                <w:sz w:val="18"/>
              </w:rPr>
              <w:t>Part 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Pipe Eye Scrolls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scrolls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breakfast and tea saloon bogies</w:t>
            </w:r>
          </w:p>
        </w:tc>
        <w:tc>
          <w:tcPr>
            <w:tcW w:w="896" w:type="dxa"/>
            <w:gridSpan w:val="2"/>
          </w:tcPr>
          <w:p w:rsidR="006B78F5" w:rsidRDefault="006B78F5" w:rsidP="00BD04EC">
            <w:pPr>
              <w:rPr>
                <w:rFonts w:ascii="Gill Sans MT" w:hAnsi="Gill Sans MT"/>
                <w:sz w:val="18"/>
              </w:rPr>
            </w:pPr>
            <w:r>
              <w:rPr>
                <w:rFonts w:ascii="Gill Sans MT" w:hAnsi="Gill Sans MT"/>
                <w:sz w:val="18"/>
              </w:rPr>
              <w:t>- .11.98</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10366</w:t>
            </w:r>
          </w:p>
          <w:p w:rsidR="006B78F5" w:rsidRDefault="006B78F5" w:rsidP="00BD04EC">
            <w:pPr>
              <w:rPr>
                <w:rFonts w:ascii="Gill Sans MT" w:hAnsi="Gill Sans MT"/>
                <w:sz w:val="18"/>
              </w:rPr>
            </w:pPr>
            <w:r>
              <w:rPr>
                <w:rFonts w:ascii="Gill Sans MT" w:hAnsi="Gill Sans MT"/>
                <w:sz w:val="18"/>
              </w:rPr>
              <w:t>Part 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Drawbar Hooks for Carriages with Steel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drawbar hooks</w:t>
            </w:r>
          </w:p>
        </w:tc>
        <w:tc>
          <w:tcPr>
            <w:tcW w:w="896" w:type="dxa"/>
            <w:gridSpan w:val="2"/>
          </w:tcPr>
          <w:p w:rsidR="006B78F5" w:rsidRDefault="006B78F5" w:rsidP="00BD04EC">
            <w:pPr>
              <w:rPr>
                <w:rFonts w:ascii="Gill Sans MT" w:hAnsi="Gill Sans MT"/>
                <w:sz w:val="18"/>
              </w:rPr>
            </w:pPr>
            <w:r>
              <w:rPr>
                <w:rFonts w:ascii="Gill Sans MT" w:hAnsi="Gill Sans MT"/>
                <w:sz w:val="18"/>
              </w:rPr>
              <w:t>- .2.00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Ironwork Details for Breakfast and Tea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ironwork including bogie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bogie arrangement see Dg No 10364; for underframe arrangement see Dg No10363; for underframe details see Dg No 10365; for cast iron details see Dg No 10398</w:t>
            </w:r>
          </w:p>
        </w:tc>
        <w:tc>
          <w:tcPr>
            <w:tcW w:w="896" w:type="dxa"/>
            <w:gridSpan w:val="2"/>
          </w:tcPr>
          <w:p w:rsidR="006B78F5" w:rsidRDefault="006B78F5" w:rsidP="00BD04EC">
            <w:pPr>
              <w:rPr>
                <w:rFonts w:ascii="Gill Sans MT" w:hAnsi="Gill Sans MT"/>
                <w:sz w:val="18"/>
              </w:rPr>
            </w:pPr>
            <w:r>
              <w:rPr>
                <w:rFonts w:ascii="Gill Sans MT" w:hAnsi="Gill Sans MT"/>
                <w:sz w:val="18"/>
              </w:rPr>
              <w:t>- .3.98</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F45</w:t>
            </w:r>
          </w:p>
          <w:p w:rsidR="006B78F5" w:rsidRDefault="006B78F5" w:rsidP="00BD04EC">
            <w:pPr>
              <w:rPr>
                <w:rFonts w:ascii="Gill Sans MT" w:hAnsi="Gill Sans MT"/>
                <w:sz w:val="18"/>
              </w:rPr>
            </w:pPr>
            <w:r>
              <w:rPr>
                <w:rFonts w:ascii="Gill Sans MT" w:hAnsi="Gill Sans MT"/>
                <w:sz w:val="18"/>
              </w:rPr>
              <w:t>G45</w:t>
            </w:r>
          </w:p>
        </w:tc>
        <w:tc>
          <w:tcPr>
            <w:tcW w:w="896" w:type="dxa"/>
          </w:tcPr>
          <w:p w:rsidR="006B78F5" w:rsidRDefault="006B78F5" w:rsidP="00BD04EC">
            <w:pPr>
              <w:rPr>
                <w:rFonts w:ascii="Gill Sans MT" w:hAnsi="Gill Sans MT"/>
                <w:sz w:val="18"/>
              </w:rPr>
            </w:pPr>
            <w:r>
              <w:rPr>
                <w:rFonts w:ascii="Gill Sans MT" w:hAnsi="Gill Sans MT"/>
                <w:sz w:val="18"/>
              </w:rPr>
              <w:t xml:space="preserve"> 18C</w:t>
            </w:r>
          </w:p>
          <w:p w:rsidR="006B78F5" w:rsidRDefault="006B78F5" w:rsidP="00BD04EC">
            <w:pPr>
              <w:rPr>
                <w:rFonts w:ascii="Gill Sans MT" w:hAnsi="Gill Sans MT"/>
                <w:sz w:val="18"/>
              </w:rPr>
            </w:pPr>
            <w:r>
              <w:rPr>
                <w:rFonts w:ascii="Gill Sans MT" w:hAnsi="Gill Sans MT"/>
                <w:sz w:val="18"/>
              </w:rPr>
              <w:t>412C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Westinghouse Brake Details for Breakfast and 3</w:t>
            </w:r>
            <w:r w:rsidRPr="00CD2758">
              <w:rPr>
                <w:rFonts w:ascii="Gill Sans MT" w:hAnsi="Gill Sans MT"/>
                <w:sz w:val="18"/>
                <w:vertAlign w:val="superscript"/>
              </w:rPr>
              <w:t>rd</w:t>
            </w:r>
            <w:r>
              <w:rPr>
                <w:rFonts w:ascii="Gill Sans MT" w:hAnsi="Gill Sans MT"/>
                <w:sz w:val="18"/>
              </w:rPr>
              <w:t xml:space="preserve"> Class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1’details of brake details</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E45</w:t>
            </w:r>
          </w:p>
          <w:p w:rsidR="006B78F5" w:rsidRDefault="006B78F5" w:rsidP="00BD04EC">
            <w:pPr>
              <w:rPr>
                <w:rFonts w:ascii="Gill Sans MT" w:hAnsi="Gill Sans MT"/>
                <w:sz w:val="18"/>
              </w:rPr>
            </w:pPr>
            <w:r>
              <w:rPr>
                <w:rFonts w:ascii="Gill Sans MT" w:hAnsi="Gill Sans MT"/>
                <w:sz w:val="18"/>
              </w:rPr>
              <w:t>F45</w:t>
            </w:r>
          </w:p>
          <w:p w:rsidR="006B78F5" w:rsidRDefault="006B78F5" w:rsidP="00BD04EC">
            <w:pPr>
              <w:rPr>
                <w:rFonts w:ascii="Gill Sans MT" w:hAnsi="Gill Sans MT"/>
                <w:sz w:val="18"/>
              </w:rPr>
            </w:pPr>
            <w:r>
              <w:rPr>
                <w:rFonts w:ascii="Gill Sans MT" w:hAnsi="Gill Sans MT"/>
                <w:sz w:val="18"/>
              </w:rPr>
              <w:t>G45</w:t>
            </w:r>
          </w:p>
        </w:tc>
        <w:tc>
          <w:tcPr>
            <w:tcW w:w="896" w:type="dxa"/>
          </w:tcPr>
          <w:p w:rsidR="006B78F5" w:rsidRDefault="006B78F5" w:rsidP="00BD04EC">
            <w:pPr>
              <w:rPr>
                <w:rFonts w:ascii="Gill Sans MT" w:hAnsi="Gill Sans MT"/>
                <w:sz w:val="18"/>
              </w:rPr>
            </w:pPr>
            <w:r>
              <w:rPr>
                <w:rFonts w:ascii="Gill Sans MT" w:hAnsi="Gill Sans MT"/>
                <w:sz w:val="18"/>
              </w:rPr>
              <w:t>112C</w:t>
            </w:r>
          </w:p>
          <w:p w:rsidR="006B78F5" w:rsidRDefault="006B78F5" w:rsidP="00BD04EC">
            <w:pPr>
              <w:rPr>
                <w:rFonts w:ascii="Gill Sans MT" w:hAnsi="Gill Sans MT"/>
                <w:sz w:val="18"/>
              </w:rPr>
            </w:pPr>
            <w:r>
              <w:rPr>
                <w:rFonts w:ascii="Gill Sans MT" w:hAnsi="Gill Sans MT"/>
                <w:sz w:val="18"/>
              </w:rPr>
              <w:t>18C</w:t>
            </w:r>
          </w:p>
          <w:p w:rsidR="006B78F5" w:rsidRDefault="006B78F5" w:rsidP="00BD04EC">
            <w:pPr>
              <w:rPr>
                <w:rFonts w:ascii="Gill Sans MT" w:hAnsi="Gill Sans MT"/>
                <w:sz w:val="18"/>
              </w:rPr>
            </w:pPr>
            <w:r>
              <w:rPr>
                <w:rFonts w:ascii="Gill Sans MT" w:hAnsi="Gill Sans MT"/>
                <w:sz w:val="18"/>
              </w:rPr>
              <w:t>412C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10369</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Springs for Breakfast Saloons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3'0" double plate spring, pattern No 20,  for bogie bolster and 6 plate 4'6" unloaded side bearing spring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.8.98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F45</w:t>
            </w:r>
          </w:p>
          <w:p w:rsidR="006B78F5" w:rsidRDefault="006B78F5" w:rsidP="00BD04EC">
            <w:pPr>
              <w:rPr>
                <w:rFonts w:ascii="Gill Sans MT" w:hAnsi="Gill Sans MT"/>
                <w:sz w:val="18"/>
              </w:rPr>
            </w:pPr>
            <w:r>
              <w:rPr>
                <w:rFonts w:ascii="Gill Sans MT" w:hAnsi="Gill Sans MT"/>
                <w:sz w:val="18"/>
              </w:rPr>
              <w:t>G45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18C</w:t>
            </w:r>
          </w:p>
          <w:p w:rsidR="006B78F5" w:rsidRDefault="006B78F5" w:rsidP="00BD04EC">
            <w:pPr>
              <w:rPr>
                <w:rFonts w:ascii="Gill Sans MT" w:hAnsi="Gill Sans MT"/>
                <w:sz w:val="18"/>
              </w:rPr>
            </w:pPr>
            <w:r>
              <w:rPr>
                <w:rFonts w:ascii="Gill Sans MT" w:hAnsi="Gill Sans MT"/>
                <w:sz w:val="18"/>
              </w:rPr>
              <w:t>112C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10398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Cast Ironwork for Bogies of Breakfast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section and plans of 6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19.3.98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F45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10398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Spring Bed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plates for breakfast saloon bogies</w:t>
            </w:r>
          </w:p>
        </w:tc>
        <w:tc>
          <w:tcPr>
            <w:tcW w:w="896" w:type="dxa"/>
            <w:gridSpan w:val="2"/>
          </w:tcPr>
          <w:p w:rsidR="006B78F5" w:rsidRDefault="006B78F5" w:rsidP="00BD04EC">
            <w:pPr>
              <w:rPr>
                <w:rFonts w:ascii="Gill Sans MT" w:hAnsi="Gill Sans MT"/>
                <w:sz w:val="18"/>
              </w:rPr>
            </w:pPr>
            <w:r>
              <w:rPr>
                <w:rFonts w:ascii="Gill Sans MT" w:hAnsi="Gill Sans MT"/>
                <w:sz w:val="18"/>
              </w:rPr>
              <w:t>12.9.98</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F45</w:t>
            </w:r>
          </w:p>
        </w:tc>
        <w:tc>
          <w:tcPr>
            <w:tcW w:w="896" w:type="dxa"/>
          </w:tcPr>
          <w:p w:rsidR="006B78F5" w:rsidRDefault="006B78F5" w:rsidP="00BD04EC">
            <w:pPr>
              <w:rPr>
                <w:rFonts w:ascii="Gill Sans MT" w:hAnsi="Gill Sans MT"/>
                <w:sz w:val="18"/>
              </w:rPr>
            </w:pPr>
            <w:r>
              <w:rPr>
                <w:rFonts w:ascii="Gill Sans MT" w:hAnsi="Gill Sans MT"/>
                <w:sz w:val="18"/>
              </w:rPr>
              <w:t>18C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900" w:type="dxa"/>
            <w:gridSpan w:val="2"/>
          </w:tcPr>
          <w:p w:rsidR="006B78F5" w:rsidRDefault="006B78F5" w:rsidP="00BD04EC">
            <w:pPr>
              <w:rPr>
                <w:rFonts w:ascii="Gill Sans MT" w:hAnsi="Gill Sans MT"/>
                <w:sz w:val="18"/>
              </w:rPr>
            </w:pPr>
            <w:r>
              <w:rPr>
                <w:rFonts w:ascii="Gill Sans MT" w:hAnsi="Gill Sans MT"/>
                <w:sz w:val="18"/>
              </w:rPr>
              <w:t>10532</w:t>
            </w:r>
          </w:p>
        </w:tc>
        <w:tc>
          <w:tcPr>
            <w:tcW w:w="4068" w:type="dxa"/>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Drawbar Plate for Steel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plate for carriages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possibly for wagons</w:t>
            </w:r>
          </w:p>
        </w:tc>
        <w:tc>
          <w:tcPr>
            <w:tcW w:w="896" w:type="dxa"/>
            <w:gridSpan w:val="2"/>
          </w:tcPr>
          <w:p w:rsidR="006B78F5" w:rsidRDefault="006B78F5" w:rsidP="00BD04EC">
            <w:pPr>
              <w:rPr>
                <w:rFonts w:ascii="Gill Sans MT" w:hAnsi="Gill Sans MT"/>
                <w:sz w:val="18"/>
              </w:rPr>
            </w:pPr>
            <w:r>
              <w:rPr>
                <w:rFonts w:ascii="Gill Sans MT" w:hAnsi="Gill Sans MT"/>
                <w:sz w:val="18"/>
              </w:rPr>
              <w:t>- .5.99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10577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Side Bearing Spring for Fox’s Four Wheeled Pressed Steel Carriage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traced from Leeds Forge Co Blueprint No. 2807 15.6.98</w:t>
            </w:r>
          </w:p>
        </w:tc>
        <w:tc>
          <w:tcPr>
            <w:tcW w:w="896" w:type="dxa"/>
            <w:gridSpan w:val="2"/>
          </w:tcPr>
          <w:p w:rsidR="006B78F5" w:rsidRDefault="006B78F5" w:rsidP="00BD04EC">
            <w:pPr>
              <w:rPr>
                <w:rFonts w:ascii="Gill Sans MT" w:hAnsi="Gill Sans MT"/>
                <w:sz w:val="18"/>
              </w:rPr>
            </w:pPr>
            <w:r>
              <w:rPr>
                <w:rFonts w:ascii="Gill Sans MT" w:hAnsi="Gill Sans MT"/>
                <w:sz w:val="18"/>
              </w:rPr>
              <w:t>- .6.98</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10584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Spring Bed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plates for dining saloon Nos 16, 17 &amp; 24 bogies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possibly a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.9.98</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10607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Spring Bed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plates for lavatory composite bogies</w:t>
            </w:r>
          </w:p>
        </w:tc>
        <w:tc>
          <w:tcPr>
            <w:tcW w:w="896" w:type="dxa"/>
            <w:gridSpan w:val="2"/>
          </w:tcPr>
          <w:p w:rsidR="006B78F5" w:rsidRDefault="006B78F5" w:rsidP="00BD04EC">
            <w:pPr>
              <w:rPr>
                <w:rFonts w:ascii="Gill Sans MT" w:hAnsi="Gill Sans MT"/>
                <w:sz w:val="18"/>
              </w:rPr>
            </w:pPr>
            <w:r>
              <w:rPr>
                <w:rFonts w:ascii="Gill Sans MT" w:hAnsi="Gill Sans MT"/>
                <w:sz w:val="18"/>
              </w:rPr>
              <w:t>10.9.98</w:t>
            </w:r>
          </w:p>
        </w:tc>
        <w:tc>
          <w:tcPr>
            <w:tcW w:w="727" w:type="dxa"/>
            <w:gridSpan w:val="2"/>
          </w:tcPr>
          <w:p w:rsidR="006B78F5" w:rsidRDefault="006B78F5" w:rsidP="00BD04EC">
            <w:pPr>
              <w:rPr>
                <w:rFonts w:ascii="Gill Sans MT" w:hAnsi="Gill Sans MT"/>
                <w:sz w:val="18"/>
              </w:rPr>
            </w:pPr>
            <w:r>
              <w:rPr>
                <w:rFonts w:ascii="Gill Sans MT" w:hAnsi="Gill Sans MT"/>
                <w:sz w:val="18"/>
              </w:rPr>
              <w:t>1898</w:t>
            </w:r>
          </w:p>
        </w:tc>
        <w:tc>
          <w:tcPr>
            <w:tcW w:w="896" w:type="dxa"/>
            <w:gridSpan w:val="2"/>
          </w:tcPr>
          <w:p w:rsidR="006B78F5" w:rsidRDefault="006B78F5" w:rsidP="00BD04EC">
            <w:pPr>
              <w:rPr>
                <w:rFonts w:ascii="Gill Sans MT" w:hAnsi="Gill Sans MT"/>
                <w:sz w:val="18"/>
              </w:rPr>
            </w:pPr>
            <w:r>
              <w:rPr>
                <w:rFonts w:ascii="Gill Sans MT" w:hAnsi="Gill Sans MT"/>
                <w:sz w:val="18"/>
              </w:rPr>
              <w:t>M40</w:t>
            </w:r>
          </w:p>
        </w:tc>
        <w:tc>
          <w:tcPr>
            <w:tcW w:w="896" w:type="dxa"/>
          </w:tcPr>
          <w:p w:rsidR="006B78F5" w:rsidRDefault="006B78F5" w:rsidP="00BD04EC">
            <w:pPr>
              <w:rPr>
                <w:rFonts w:ascii="Gill Sans MT" w:hAnsi="Gill Sans MT"/>
                <w:sz w:val="18"/>
              </w:rPr>
            </w:pPr>
            <w:r>
              <w:rPr>
                <w:rFonts w:ascii="Gill Sans MT" w:hAnsi="Gill Sans MT"/>
                <w:sz w:val="18"/>
              </w:rPr>
              <w:t>209C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10607 Part</w:t>
            </w:r>
          </w:p>
        </w:tc>
        <w:tc>
          <w:tcPr>
            <w:tcW w:w="4074" w:type="dxa"/>
            <w:gridSpan w:val="2"/>
          </w:tcPr>
          <w:p w:rsidR="006B78F5" w:rsidRPr="008C5893" w:rsidRDefault="006B78F5" w:rsidP="00BD04EC">
            <w:pPr>
              <w:tabs>
                <w:tab w:val="left" w:pos="1008"/>
                <w:tab w:val="right" w:pos="7200"/>
                <w:tab w:val="right" w:pos="8064"/>
                <w:tab w:val="right" w:pos="8928"/>
              </w:tabs>
              <w:rPr>
                <w:rFonts w:ascii="Gill Sans MT" w:hAnsi="Gill Sans MT"/>
                <w:sz w:val="18"/>
              </w:rPr>
            </w:pPr>
            <w:r w:rsidRPr="008C5893">
              <w:rPr>
                <w:rFonts w:ascii="Gill Sans MT" w:hAnsi="Gill Sans MT"/>
                <w:sz w:val="18"/>
              </w:rPr>
              <w:t xml:space="preserve">Cast Steel </w:t>
            </w:r>
            <w:r>
              <w:rPr>
                <w:rFonts w:ascii="Gill Sans MT" w:hAnsi="Gill Sans MT"/>
                <w:sz w:val="18"/>
              </w:rPr>
              <w:t>Bolster B</w:t>
            </w:r>
            <w:r w:rsidRPr="008C5893">
              <w:rPr>
                <w:rFonts w:ascii="Gill Sans MT" w:hAnsi="Gill Sans MT"/>
                <w:sz w:val="18"/>
              </w:rPr>
              <w:t xml:space="preserve">ars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bars for lavatory composite bogies</w:t>
            </w:r>
          </w:p>
        </w:tc>
        <w:tc>
          <w:tcPr>
            <w:tcW w:w="896" w:type="dxa"/>
            <w:gridSpan w:val="2"/>
          </w:tcPr>
          <w:p w:rsidR="006B78F5" w:rsidRDefault="006B78F5" w:rsidP="00BD04EC">
            <w:pPr>
              <w:rPr>
                <w:rFonts w:ascii="Gill Sans MT" w:hAnsi="Gill Sans MT"/>
                <w:sz w:val="18"/>
              </w:rPr>
            </w:pPr>
            <w:r>
              <w:rPr>
                <w:rFonts w:ascii="Gill Sans MT" w:hAnsi="Gill Sans MT"/>
                <w:sz w:val="18"/>
              </w:rPr>
              <w:t>2.2.99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M40</w:t>
            </w:r>
          </w:p>
        </w:tc>
        <w:tc>
          <w:tcPr>
            <w:tcW w:w="896" w:type="dxa"/>
          </w:tcPr>
          <w:p w:rsidR="006B78F5" w:rsidRDefault="006B78F5" w:rsidP="00BD04EC">
            <w:pPr>
              <w:rPr>
                <w:rFonts w:ascii="Gill Sans MT" w:hAnsi="Gill Sans MT"/>
                <w:sz w:val="18"/>
              </w:rPr>
            </w:pPr>
            <w:r>
              <w:rPr>
                <w:rFonts w:ascii="Gill Sans MT" w:hAnsi="Gill Sans MT"/>
                <w:sz w:val="18"/>
              </w:rPr>
              <w:t>209C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10608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Elliptic Springs for Four Wheeled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3 springs grouped and pinned together</w:t>
            </w:r>
          </w:p>
        </w:tc>
        <w:tc>
          <w:tcPr>
            <w:tcW w:w="896" w:type="dxa"/>
            <w:gridSpan w:val="2"/>
          </w:tcPr>
          <w:p w:rsidR="006B78F5" w:rsidRDefault="006B78F5" w:rsidP="00BD04EC">
            <w:pPr>
              <w:rPr>
                <w:rFonts w:ascii="Gill Sans MT" w:hAnsi="Gill Sans MT"/>
                <w:sz w:val="18"/>
              </w:rPr>
            </w:pPr>
            <w:r>
              <w:rPr>
                <w:rFonts w:ascii="Gill Sans MT" w:hAnsi="Gill Sans MT"/>
                <w:sz w:val="18"/>
              </w:rPr>
              <w:t>28.3.99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M40</w:t>
            </w:r>
          </w:p>
        </w:tc>
        <w:tc>
          <w:tcPr>
            <w:tcW w:w="896" w:type="dxa"/>
          </w:tcPr>
          <w:p w:rsidR="006B78F5" w:rsidRDefault="006B78F5" w:rsidP="00BD04EC">
            <w:pPr>
              <w:rPr>
                <w:rFonts w:ascii="Gill Sans MT" w:hAnsi="Gill Sans MT"/>
                <w:sz w:val="18"/>
              </w:rPr>
            </w:pPr>
            <w:r>
              <w:rPr>
                <w:rFonts w:ascii="Gill Sans MT" w:hAnsi="Gill Sans MT"/>
                <w:sz w:val="18"/>
              </w:rPr>
              <w:t>209C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10681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Four Wheeled Bogie Frame-045 Class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10680 for arrangement of bogie, see Dg No 10723 for details of wrought iron</w:t>
            </w:r>
          </w:p>
        </w:tc>
        <w:tc>
          <w:tcPr>
            <w:tcW w:w="896" w:type="dxa"/>
            <w:gridSpan w:val="2"/>
          </w:tcPr>
          <w:p w:rsidR="006B78F5" w:rsidRDefault="006B78F5" w:rsidP="00BD04EC">
            <w:pPr>
              <w:rPr>
                <w:rFonts w:ascii="Gill Sans MT" w:hAnsi="Gill Sans MT"/>
                <w:sz w:val="18"/>
              </w:rPr>
            </w:pPr>
            <w:r>
              <w:rPr>
                <w:rFonts w:ascii="Gill Sans MT" w:hAnsi="Gill Sans MT"/>
                <w:sz w:val="18"/>
              </w:rPr>
              <w:t>26.4.99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O45</w:t>
            </w:r>
          </w:p>
        </w:tc>
        <w:tc>
          <w:tcPr>
            <w:tcW w:w="896" w:type="dxa"/>
          </w:tcPr>
          <w:p w:rsidR="006B78F5" w:rsidRDefault="006B78F5" w:rsidP="00BD04EC">
            <w:pPr>
              <w:rPr>
                <w:rFonts w:ascii="Gill Sans MT" w:hAnsi="Gill Sans MT"/>
                <w:sz w:val="18"/>
              </w:rPr>
            </w:pPr>
            <w:r>
              <w:rPr>
                <w:rFonts w:ascii="Gill Sans MT" w:hAnsi="Gill Sans MT"/>
                <w:sz w:val="18"/>
              </w:rPr>
              <w:t>211C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10690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Wide Suburban Third Class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 general arrangement of body of 27' 5 compartment carriage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several undated modifications include incandescent gas lamp tops and inclusion of pictures above seat back inside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25.4.99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10718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Details of Underframe for Fish and Fruit Vans R45 </w:t>
            </w:r>
            <w:r>
              <w:rPr>
                <w:rFonts w:ascii="Gill Sans MT" w:hAnsi="Gill Sans MT"/>
                <w:sz w:val="18"/>
              </w:rPr>
              <w:lastRenderedPageBreak/>
              <w:t>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28.3.99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R45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34M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10719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Details for Fish and Fruit Vans R45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48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14.4.99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R45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34M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10723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for Lavatory Corridor Composite and 1</w:t>
            </w:r>
            <w:r w:rsidRPr="00A96E1D">
              <w:rPr>
                <w:rFonts w:ascii="Gill Sans MT" w:hAnsi="Gill Sans MT"/>
                <w:sz w:val="18"/>
                <w:vertAlign w:val="superscript"/>
              </w:rPr>
              <w:t>st</w:t>
            </w:r>
            <w:r>
              <w:rPr>
                <w:rFonts w:ascii="Gill Sans MT" w:hAnsi="Gill Sans MT"/>
                <w:sz w:val="18"/>
              </w:rPr>
              <w:t xml:space="preserve"> Class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ironwork for underframe plus end foot irons</w:t>
            </w:r>
          </w:p>
          <w:p w:rsidR="006B78F5" w:rsidRDefault="006B78F5" w:rsidP="00BD04EC">
            <w:pPr>
              <w:rPr>
                <w:rFonts w:ascii="Gill Sans MT" w:hAnsi="Gill Sans MT"/>
                <w:sz w:val="18"/>
              </w:rPr>
            </w:pPr>
            <w:r>
              <w:rPr>
                <w:rFonts w:ascii="Gill Sans MT" w:hAnsi="Gill Sans MT"/>
                <w:sz w:val="18"/>
              </w:rPr>
              <w:t>Endorsed: altere 23.3.99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6.2.99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112C</w:t>
            </w:r>
          </w:p>
          <w:p w:rsidR="006B78F5" w:rsidRDefault="006B78F5" w:rsidP="00BD04EC">
            <w:pPr>
              <w:rPr>
                <w:rFonts w:ascii="Gill Sans MT" w:hAnsi="Gill Sans MT"/>
                <w:sz w:val="18"/>
              </w:rPr>
            </w:pPr>
            <w:r>
              <w:rPr>
                <w:rFonts w:ascii="Gill Sans MT" w:hAnsi="Gill Sans MT"/>
                <w:sz w:val="18"/>
              </w:rPr>
              <w:t>211C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10723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Queen Posts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side and end elevation of post attached to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2.5.99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E45</w:t>
            </w:r>
          </w:p>
          <w:p w:rsidR="006B78F5" w:rsidRDefault="006B78F5" w:rsidP="00BD04EC">
            <w:pPr>
              <w:rPr>
                <w:rFonts w:ascii="Gill Sans MT" w:hAnsi="Gill Sans MT"/>
                <w:sz w:val="18"/>
              </w:rPr>
            </w:pPr>
            <w:r>
              <w:rPr>
                <w:rFonts w:ascii="Gill Sans MT" w:hAnsi="Gill Sans MT"/>
                <w:sz w:val="18"/>
              </w:rPr>
              <w:t>O45</w:t>
            </w:r>
          </w:p>
        </w:tc>
        <w:tc>
          <w:tcPr>
            <w:tcW w:w="896" w:type="dxa"/>
          </w:tcPr>
          <w:p w:rsidR="006B78F5" w:rsidRDefault="006B78F5" w:rsidP="00BD04EC">
            <w:pPr>
              <w:rPr>
                <w:rFonts w:ascii="Gill Sans MT" w:hAnsi="Gill Sans MT"/>
                <w:sz w:val="18"/>
              </w:rPr>
            </w:pPr>
            <w:r>
              <w:rPr>
                <w:rFonts w:ascii="Gill Sans MT" w:hAnsi="Gill Sans MT"/>
                <w:sz w:val="18"/>
              </w:rPr>
              <w:t>112C</w:t>
            </w:r>
          </w:p>
          <w:p w:rsidR="006B78F5" w:rsidRDefault="006B78F5" w:rsidP="00BD04EC">
            <w:pPr>
              <w:rPr>
                <w:rFonts w:ascii="Gill Sans MT" w:hAnsi="Gill Sans MT"/>
                <w:sz w:val="18"/>
              </w:rPr>
            </w:pPr>
            <w:r>
              <w:rPr>
                <w:rFonts w:ascii="Gill Sans MT" w:hAnsi="Gill Sans MT"/>
                <w:sz w:val="18"/>
              </w:rPr>
              <w:t>211C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10723</w:t>
            </w:r>
          </w:p>
          <w:p w:rsidR="006B78F5" w:rsidRDefault="006B78F5" w:rsidP="00BD04EC">
            <w:pPr>
              <w:rPr>
                <w:rFonts w:ascii="Gill Sans MT" w:hAnsi="Gill Sans MT"/>
                <w:sz w:val="18"/>
              </w:rPr>
            </w:pPr>
            <w:r>
              <w:rPr>
                <w:rFonts w:ascii="Gill Sans MT" w:hAnsi="Gill Sans MT"/>
                <w:sz w:val="18"/>
              </w:rPr>
              <w:t>-1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buffer for bogie stock</w:t>
            </w:r>
          </w:p>
        </w:tc>
        <w:tc>
          <w:tcPr>
            <w:tcW w:w="896" w:type="dxa"/>
            <w:gridSpan w:val="2"/>
          </w:tcPr>
          <w:p w:rsidR="006B78F5" w:rsidRDefault="006B78F5" w:rsidP="00BD04EC">
            <w:pPr>
              <w:rPr>
                <w:rFonts w:ascii="Gill Sans MT" w:hAnsi="Gill Sans MT"/>
                <w:sz w:val="18"/>
              </w:rPr>
            </w:pPr>
            <w:r>
              <w:rPr>
                <w:rFonts w:ascii="Gill Sans MT" w:hAnsi="Gill Sans MT"/>
                <w:sz w:val="18"/>
              </w:rPr>
              <w:t>- .12.99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10730</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of Corridor Composite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¼” to 1’ plan view of carriage to seat 12 x 1</w:t>
            </w:r>
            <w:r w:rsidRPr="00A96E1D">
              <w:rPr>
                <w:rFonts w:ascii="Gill Sans MT" w:hAnsi="Gill Sans MT"/>
                <w:sz w:val="18"/>
                <w:vertAlign w:val="superscript"/>
              </w:rPr>
              <w:t>st</w:t>
            </w:r>
            <w:r>
              <w:rPr>
                <w:rFonts w:ascii="Gill Sans MT" w:hAnsi="Gill Sans MT"/>
                <w:sz w:val="18"/>
              </w:rPr>
              <w:t xml:space="preserve"> and 33 x 3</w:t>
            </w:r>
            <w:r w:rsidRPr="00A96E1D">
              <w:rPr>
                <w:rFonts w:ascii="Gill Sans MT" w:hAnsi="Gill Sans MT"/>
                <w:sz w:val="18"/>
                <w:vertAlign w:val="superscript"/>
              </w:rPr>
              <w:t>rd</w:t>
            </w:r>
            <w:r>
              <w:rPr>
                <w:rFonts w:ascii="Gill Sans MT" w:hAnsi="Gill Sans MT"/>
                <w:sz w:val="18"/>
              </w:rPr>
              <w:t xml:space="preserve"> class passengers (later nos 543 to 552)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6.12.99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10745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Tinned Copper Water Tanks-Breakfast and Tea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elevations and plan of 5 tanks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tank for saloon F80 altered 14.7.99</w:t>
            </w:r>
          </w:p>
        </w:tc>
        <w:tc>
          <w:tcPr>
            <w:tcW w:w="896" w:type="dxa"/>
            <w:gridSpan w:val="2"/>
          </w:tcPr>
          <w:p w:rsidR="006B78F5" w:rsidRDefault="006B78F5" w:rsidP="00BD04EC">
            <w:pPr>
              <w:rPr>
                <w:rFonts w:ascii="Gill Sans MT" w:hAnsi="Gill Sans MT"/>
                <w:sz w:val="18"/>
              </w:rPr>
            </w:pPr>
            <w:r>
              <w:rPr>
                <w:rFonts w:ascii="Gill Sans MT" w:hAnsi="Gill Sans MT"/>
                <w:sz w:val="18"/>
              </w:rPr>
              <w:t>- .1.99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M42</w:t>
            </w:r>
          </w:p>
        </w:tc>
        <w:tc>
          <w:tcPr>
            <w:tcW w:w="896" w:type="dxa"/>
          </w:tcPr>
          <w:p w:rsidR="006B78F5" w:rsidRDefault="006B78F5" w:rsidP="00BD04EC">
            <w:pPr>
              <w:rPr>
                <w:rFonts w:ascii="Gill Sans MT" w:hAnsi="Gill Sans MT"/>
                <w:sz w:val="18"/>
              </w:rPr>
            </w:pPr>
            <w:r>
              <w:rPr>
                <w:rFonts w:ascii="Gill Sans MT" w:hAnsi="Gill Sans MT"/>
                <w:sz w:val="18"/>
              </w:rPr>
              <w:t>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_</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10750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Special Elliptic Bogie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spring 3’ 0” long loaded 3½ tons, 3 springs side by side</w:t>
            </w:r>
          </w:p>
        </w:tc>
        <w:tc>
          <w:tcPr>
            <w:tcW w:w="896" w:type="dxa"/>
            <w:gridSpan w:val="2"/>
          </w:tcPr>
          <w:p w:rsidR="006B78F5" w:rsidRDefault="006B78F5" w:rsidP="00BD04EC">
            <w:pPr>
              <w:rPr>
                <w:rFonts w:ascii="Gill Sans MT" w:hAnsi="Gill Sans MT"/>
                <w:sz w:val="18"/>
              </w:rPr>
            </w:pPr>
            <w:r>
              <w:rPr>
                <w:rFonts w:ascii="Gill Sans MT" w:hAnsi="Gill Sans MT"/>
                <w:sz w:val="18"/>
              </w:rPr>
              <w:t>- .1.99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10753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Wide Suburban Carriages 3</w:t>
            </w:r>
            <w:r w:rsidRPr="0022789A">
              <w:rPr>
                <w:rFonts w:ascii="Gill Sans MT" w:hAnsi="Gill Sans MT"/>
                <w:sz w:val="18"/>
                <w:vertAlign w:val="superscript"/>
              </w:rPr>
              <w:t>rd</w:t>
            </w:r>
            <w:r>
              <w:rPr>
                <w:rFonts w:ascii="Gill Sans MT" w:hAnsi="Gill Sans MT"/>
                <w:sz w:val="18"/>
              </w:rPr>
              <w:t xml:space="preserve"> Class and Brake 3</w:t>
            </w:r>
            <w:r w:rsidRPr="0022789A">
              <w:rPr>
                <w:rFonts w:ascii="Gill Sans MT" w:hAnsi="Gill Sans MT"/>
                <w:sz w:val="18"/>
                <w:vertAlign w:val="superscript"/>
              </w:rPr>
              <w:t>rd</w:t>
            </w:r>
            <w:r>
              <w:rPr>
                <w:rFonts w:ascii="Gill Sans MT" w:hAnsi="Gill Sans MT"/>
                <w:sz w:val="18"/>
              </w:rPr>
              <w: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44 items of ironwork detail</w:t>
            </w:r>
          </w:p>
        </w:tc>
        <w:tc>
          <w:tcPr>
            <w:tcW w:w="896" w:type="dxa"/>
            <w:gridSpan w:val="2"/>
          </w:tcPr>
          <w:p w:rsidR="006B78F5" w:rsidRDefault="006B78F5" w:rsidP="00BD04EC">
            <w:pPr>
              <w:rPr>
                <w:rFonts w:ascii="Gill Sans MT" w:hAnsi="Gill Sans MT"/>
                <w:sz w:val="18"/>
              </w:rPr>
            </w:pPr>
            <w:r>
              <w:rPr>
                <w:rFonts w:ascii="Gill Sans MT" w:hAnsi="Gill Sans MT"/>
                <w:sz w:val="18"/>
              </w:rPr>
              <w:t>- .1.99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P46</w:t>
            </w:r>
          </w:p>
          <w:p w:rsidR="006B78F5" w:rsidRDefault="006B78F5" w:rsidP="00BD04EC">
            <w:pPr>
              <w:rPr>
                <w:rFonts w:ascii="Gill Sans MT" w:hAnsi="Gill Sans MT"/>
                <w:sz w:val="18"/>
              </w:rPr>
            </w:pPr>
            <w:r>
              <w:rPr>
                <w:rFonts w:ascii="Gill Sans MT" w:hAnsi="Gill Sans MT"/>
                <w:sz w:val="18"/>
              </w:rPr>
              <w:t>R46</w:t>
            </w:r>
          </w:p>
        </w:tc>
        <w:tc>
          <w:tcPr>
            <w:tcW w:w="896" w:type="dxa"/>
          </w:tcPr>
          <w:p w:rsidR="006B78F5" w:rsidRDefault="006B78F5" w:rsidP="00BD04EC">
            <w:pPr>
              <w:rPr>
                <w:rFonts w:ascii="Gill Sans MT" w:hAnsi="Gill Sans MT"/>
                <w:sz w:val="18"/>
              </w:rPr>
            </w:pPr>
            <w:r>
              <w:rPr>
                <w:rFonts w:ascii="Gill Sans MT" w:hAnsi="Gill Sans MT"/>
                <w:sz w:val="18"/>
              </w:rPr>
              <w:t>408C</w:t>
            </w:r>
          </w:p>
          <w:p w:rsidR="006B78F5" w:rsidRDefault="006B78F5" w:rsidP="00BD04EC">
            <w:pPr>
              <w:rPr>
                <w:rFonts w:ascii="Gill Sans MT" w:hAnsi="Gill Sans MT"/>
                <w:sz w:val="18"/>
              </w:rPr>
            </w:pPr>
            <w:r>
              <w:rPr>
                <w:rFonts w:ascii="Gill Sans MT" w:hAnsi="Gill Sans MT"/>
                <w:sz w:val="18"/>
              </w:rPr>
              <w:t>520C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10755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Brakework for Wide Suburban Brake 3</w:t>
            </w:r>
            <w:r w:rsidRPr="007F2707">
              <w:rPr>
                <w:rFonts w:ascii="Gill Sans MT" w:hAnsi="Gill Sans MT"/>
                <w:sz w:val="18"/>
                <w:vertAlign w:val="superscript"/>
              </w:rPr>
              <w:t>rd</w:t>
            </w:r>
            <w:r>
              <w:rPr>
                <w:rFonts w:ascii="Gill Sans MT" w:hAnsi="Gill Sans MT"/>
                <w:sz w:val="18"/>
              </w:rPr>
              <w:t xml:space="preserve"> with Steel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ironwork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28.1.07 and sundry other alterations in pencil.</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D46</w:t>
            </w:r>
          </w:p>
        </w:tc>
        <w:tc>
          <w:tcPr>
            <w:tcW w:w="896" w:type="dxa"/>
          </w:tcPr>
          <w:p w:rsidR="006B78F5" w:rsidRDefault="006B78F5" w:rsidP="00BD04EC">
            <w:pPr>
              <w:rPr>
                <w:rFonts w:ascii="Gill Sans MT" w:hAnsi="Gill Sans MT"/>
                <w:sz w:val="18"/>
              </w:rPr>
            </w:pPr>
            <w:r>
              <w:rPr>
                <w:rFonts w:ascii="Gill Sans MT" w:hAnsi="Gill Sans MT"/>
                <w:sz w:val="18"/>
              </w:rPr>
              <w:t>520C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10766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Wide Suburban 1</w:t>
            </w:r>
            <w:r w:rsidRPr="00A96E1D">
              <w:rPr>
                <w:rFonts w:ascii="Gill Sans MT" w:hAnsi="Gill Sans MT"/>
                <w:sz w:val="18"/>
                <w:vertAlign w:val="superscript"/>
              </w:rPr>
              <w:t>st</w:t>
            </w:r>
            <w:r>
              <w:rPr>
                <w:rFonts w:ascii="Gill Sans MT" w:hAnsi="Gill Sans MT"/>
                <w:sz w:val="18"/>
              </w:rPr>
              <w:t xml:space="preserve"> Class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general arrangement of body showing interior and exterior detail and outline of steel frame</w:t>
            </w:r>
          </w:p>
          <w:p w:rsidR="006B78F5" w:rsidRDefault="006B78F5" w:rsidP="00BD04EC">
            <w:pPr>
              <w:rPr>
                <w:rFonts w:ascii="Gill Sans MT" w:hAnsi="Gill Sans MT"/>
                <w:sz w:val="18"/>
              </w:rPr>
            </w:pPr>
            <w:r>
              <w:rPr>
                <w:rFonts w:ascii="Gill Sans MT" w:hAnsi="Gill Sans MT"/>
                <w:sz w:val="18"/>
              </w:rPr>
              <w:t>Endorsed: see Dg No 927 for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10769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Westinghouse &amp; Hand Brake on Wide Suburban Brake Thirds with Steel Underframe D46 Class</w:t>
            </w:r>
          </w:p>
          <w:p w:rsidR="006B78F5" w:rsidRDefault="006B78F5" w:rsidP="00BD04EC">
            <w:pPr>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side elevation and plan of underframe showing arrangement of equipment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for details of brakework see Dg No 10755; cancelled see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 Dg No 14348 19.9.05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15.5.99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D46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10778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Combined Westinghouse Vacuum and Hand Brake on 34’ 6” Bk 3</w:t>
            </w:r>
            <w:r w:rsidRPr="007F2707">
              <w:rPr>
                <w:rFonts w:ascii="Gill Sans MT" w:hAnsi="Gill Sans MT"/>
                <w:sz w:val="18"/>
                <w:vertAlign w:val="superscript"/>
              </w:rPr>
              <w:t>rd</w:t>
            </w:r>
            <w:r>
              <w:rPr>
                <w:rFonts w:ascii="Gill Sans MT" w:hAnsi="Gill Sans MT"/>
                <w:sz w:val="18"/>
              </w:rPr>
              <w:t xml:space="preserve"> 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6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10777 for  arrangement, see Dg No  10111 for other details; cancelled 22.10.07</w:t>
            </w:r>
          </w:p>
        </w:tc>
        <w:tc>
          <w:tcPr>
            <w:tcW w:w="896" w:type="dxa"/>
            <w:gridSpan w:val="2"/>
          </w:tcPr>
          <w:p w:rsidR="006B78F5" w:rsidRDefault="006B78F5" w:rsidP="00BD04EC">
            <w:pPr>
              <w:rPr>
                <w:rFonts w:ascii="Gill Sans MT" w:hAnsi="Gill Sans MT"/>
                <w:sz w:val="18"/>
              </w:rPr>
            </w:pPr>
            <w:r>
              <w:rPr>
                <w:rFonts w:ascii="Gill Sans MT" w:hAnsi="Gill Sans MT"/>
                <w:sz w:val="18"/>
              </w:rPr>
              <w:t>27.2.99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10800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Wide Suburban Carriages K42-Details of Underframes B, C and D46</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1’details of steel underframe components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alterered 12.06; see Dg No 11610 for body brackets and joint plates</w:t>
            </w:r>
          </w:p>
        </w:tc>
        <w:tc>
          <w:tcPr>
            <w:tcW w:w="896" w:type="dxa"/>
            <w:gridSpan w:val="2"/>
          </w:tcPr>
          <w:p w:rsidR="006B78F5" w:rsidRDefault="006B78F5" w:rsidP="00BD04EC">
            <w:pPr>
              <w:rPr>
                <w:rFonts w:ascii="Gill Sans MT" w:hAnsi="Gill Sans MT"/>
                <w:sz w:val="18"/>
              </w:rPr>
            </w:pPr>
            <w:r>
              <w:rPr>
                <w:rFonts w:ascii="Gill Sans MT" w:hAnsi="Gill Sans MT"/>
                <w:sz w:val="18"/>
              </w:rPr>
              <w:t>1.5.99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K42</w:t>
            </w:r>
          </w:p>
          <w:p w:rsidR="006B78F5" w:rsidRDefault="006B78F5" w:rsidP="00BD04EC">
            <w:pPr>
              <w:rPr>
                <w:rFonts w:ascii="Gill Sans MT" w:hAnsi="Gill Sans MT"/>
                <w:sz w:val="18"/>
              </w:rPr>
            </w:pPr>
            <w:r>
              <w:rPr>
                <w:rFonts w:ascii="Gill Sans MT" w:hAnsi="Gill Sans MT"/>
                <w:sz w:val="18"/>
              </w:rPr>
              <w:t>B46</w:t>
            </w:r>
          </w:p>
          <w:p w:rsidR="006B78F5" w:rsidRDefault="006B78F5" w:rsidP="00BD04EC">
            <w:pPr>
              <w:rPr>
                <w:rFonts w:ascii="Gill Sans MT" w:hAnsi="Gill Sans MT"/>
                <w:sz w:val="18"/>
              </w:rPr>
            </w:pPr>
            <w:r>
              <w:rPr>
                <w:rFonts w:ascii="Gill Sans MT" w:hAnsi="Gill Sans MT"/>
                <w:sz w:val="18"/>
              </w:rPr>
              <w:t>C46</w:t>
            </w:r>
          </w:p>
          <w:p w:rsidR="006B78F5" w:rsidRDefault="006B78F5" w:rsidP="00BD04EC">
            <w:pPr>
              <w:rPr>
                <w:rFonts w:ascii="Gill Sans MT" w:hAnsi="Gill Sans MT"/>
                <w:sz w:val="18"/>
              </w:rPr>
            </w:pPr>
            <w:r>
              <w:rPr>
                <w:rFonts w:ascii="Gill Sans MT" w:hAnsi="Gill Sans MT"/>
                <w:sz w:val="18"/>
              </w:rPr>
              <w:t>D46</w:t>
            </w:r>
          </w:p>
        </w:tc>
        <w:tc>
          <w:tcPr>
            <w:tcW w:w="896" w:type="dxa"/>
          </w:tcPr>
          <w:p w:rsidR="006B78F5" w:rsidRDefault="006B78F5" w:rsidP="00BD04EC">
            <w:pPr>
              <w:rPr>
                <w:rFonts w:ascii="Gill Sans MT" w:hAnsi="Gill Sans MT"/>
                <w:sz w:val="18"/>
              </w:rPr>
            </w:pPr>
            <w:r>
              <w:rPr>
                <w:rFonts w:ascii="Gill Sans MT" w:hAnsi="Gill Sans MT"/>
                <w:sz w:val="18"/>
              </w:rPr>
              <w:t>113C</w:t>
            </w:r>
          </w:p>
          <w:p w:rsidR="006B78F5" w:rsidRDefault="006B78F5" w:rsidP="00BD04EC">
            <w:pPr>
              <w:rPr>
                <w:rFonts w:ascii="Gill Sans MT" w:hAnsi="Gill Sans MT"/>
                <w:sz w:val="18"/>
              </w:rPr>
            </w:pPr>
            <w:r>
              <w:rPr>
                <w:rFonts w:ascii="Gill Sans MT" w:hAnsi="Gill Sans MT"/>
                <w:sz w:val="18"/>
              </w:rPr>
              <w:t>308C</w:t>
            </w:r>
          </w:p>
          <w:p w:rsidR="006B78F5" w:rsidRDefault="006B78F5" w:rsidP="00BD04EC">
            <w:pPr>
              <w:rPr>
                <w:rFonts w:ascii="Gill Sans MT" w:hAnsi="Gill Sans MT"/>
                <w:sz w:val="18"/>
              </w:rPr>
            </w:pPr>
            <w:r>
              <w:rPr>
                <w:rFonts w:ascii="Gill Sans MT" w:hAnsi="Gill Sans MT"/>
                <w:sz w:val="18"/>
              </w:rPr>
              <w:t>408C</w:t>
            </w:r>
          </w:p>
          <w:p w:rsidR="006B78F5" w:rsidRDefault="006B78F5" w:rsidP="00BD04EC">
            <w:pPr>
              <w:rPr>
                <w:rFonts w:ascii="Gill Sans MT" w:hAnsi="Gill Sans MT"/>
                <w:sz w:val="18"/>
              </w:rPr>
            </w:pPr>
            <w:r>
              <w:rPr>
                <w:rFonts w:ascii="Gill Sans MT" w:hAnsi="Gill Sans MT"/>
                <w:sz w:val="18"/>
              </w:rPr>
              <w:t>520C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10826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Watertight Connecting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cast iron electric light box</w:t>
            </w:r>
          </w:p>
        </w:tc>
        <w:tc>
          <w:tcPr>
            <w:tcW w:w="896" w:type="dxa"/>
            <w:gridSpan w:val="2"/>
          </w:tcPr>
          <w:p w:rsidR="006B78F5" w:rsidRDefault="006B78F5" w:rsidP="00BD04EC">
            <w:pPr>
              <w:rPr>
                <w:rFonts w:ascii="Gill Sans MT" w:hAnsi="Gill Sans MT"/>
                <w:sz w:val="18"/>
              </w:rPr>
            </w:pPr>
            <w:r>
              <w:rPr>
                <w:rFonts w:ascii="Gill Sans MT" w:hAnsi="Gill Sans MT"/>
                <w:sz w:val="18"/>
              </w:rPr>
              <w:t>- .3.99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10841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Hanger Stud Bolts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bolts for carriages</w:t>
            </w:r>
          </w:p>
        </w:tc>
        <w:tc>
          <w:tcPr>
            <w:tcW w:w="896" w:type="dxa"/>
            <w:gridSpan w:val="2"/>
          </w:tcPr>
          <w:p w:rsidR="006B78F5" w:rsidRDefault="006B78F5" w:rsidP="00BD04EC">
            <w:pPr>
              <w:rPr>
                <w:rFonts w:ascii="Gill Sans MT" w:hAnsi="Gill Sans MT"/>
                <w:sz w:val="18"/>
              </w:rPr>
            </w:pPr>
            <w:r>
              <w:rPr>
                <w:rFonts w:ascii="Gill Sans MT" w:hAnsi="Gill Sans MT"/>
                <w:sz w:val="18"/>
              </w:rPr>
              <w:t>24.4.99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10867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Helical Auxiliary Bearing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springs with 4 coils 5” unloaded 1 5/16” x ½” section</w:t>
            </w:r>
          </w:p>
        </w:tc>
        <w:tc>
          <w:tcPr>
            <w:tcW w:w="896" w:type="dxa"/>
            <w:gridSpan w:val="2"/>
          </w:tcPr>
          <w:p w:rsidR="006B78F5" w:rsidRDefault="006B78F5" w:rsidP="00BD04EC">
            <w:pPr>
              <w:rPr>
                <w:rFonts w:ascii="Gill Sans MT" w:hAnsi="Gill Sans MT"/>
                <w:sz w:val="18"/>
              </w:rPr>
            </w:pPr>
            <w:r>
              <w:rPr>
                <w:rFonts w:ascii="Gill Sans MT" w:hAnsi="Gill Sans MT"/>
                <w:sz w:val="18"/>
              </w:rPr>
              <w:t>- .6.99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10898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Underframes for 48’ 3”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ironwork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10899 for brace plates on arrangement of underframe; superseded by Dg No 11677</w:t>
            </w:r>
          </w:p>
        </w:tc>
        <w:tc>
          <w:tcPr>
            <w:tcW w:w="896" w:type="dxa"/>
            <w:gridSpan w:val="2"/>
          </w:tcPr>
          <w:p w:rsidR="006B78F5" w:rsidRDefault="006B78F5" w:rsidP="00BD04EC">
            <w:pPr>
              <w:rPr>
                <w:rFonts w:ascii="Gill Sans MT" w:hAnsi="Gill Sans MT"/>
                <w:sz w:val="18"/>
              </w:rPr>
            </w:pPr>
            <w:r>
              <w:rPr>
                <w:rFonts w:ascii="Gill Sans MT" w:hAnsi="Gill Sans MT"/>
                <w:sz w:val="18"/>
              </w:rPr>
              <w:t>13.3.00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P47</w:t>
            </w:r>
          </w:p>
        </w:tc>
        <w:tc>
          <w:tcPr>
            <w:tcW w:w="896" w:type="dxa"/>
          </w:tcPr>
          <w:p w:rsidR="006B78F5" w:rsidRDefault="006B78F5" w:rsidP="00BD04EC">
            <w:pPr>
              <w:rPr>
                <w:rFonts w:ascii="Gill Sans MT" w:hAnsi="Gill Sans MT"/>
                <w:sz w:val="18"/>
              </w:rPr>
            </w:pPr>
            <w:r>
              <w:rPr>
                <w:rFonts w:ascii="Gill Sans MT" w:hAnsi="Gill Sans MT"/>
                <w:sz w:val="18"/>
              </w:rPr>
              <w:t>212C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10899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Ironwork for 48’ 3” Bogie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42 items of ironwork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6.4.00, 25.5.00 and 15.12.00; see Dg No 11462 for future stock</w:t>
            </w:r>
          </w:p>
        </w:tc>
        <w:tc>
          <w:tcPr>
            <w:tcW w:w="896" w:type="dxa"/>
            <w:gridSpan w:val="2"/>
          </w:tcPr>
          <w:p w:rsidR="006B78F5" w:rsidRDefault="006B78F5" w:rsidP="00BD04EC">
            <w:pPr>
              <w:rPr>
                <w:rFonts w:ascii="Gill Sans MT" w:hAnsi="Gill Sans MT"/>
                <w:sz w:val="18"/>
              </w:rPr>
            </w:pPr>
            <w:r>
              <w:rPr>
                <w:rFonts w:ascii="Gill Sans MT" w:hAnsi="Gill Sans MT"/>
                <w:sz w:val="18"/>
              </w:rPr>
              <w:t>12.3.00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P47</w:t>
            </w:r>
          </w:p>
        </w:tc>
        <w:tc>
          <w:tcPr>
            <w:tcW w:w="896" w:type="dxa"/>
          </w:tcPr>
          <w:p w:rsidR="006B78F5" w:rsidRDefault="006B78F5" w:rsidP="00BD04EC">
            <w:pPr>
              <w:rPr>
                <w:rFonts w:ascii="Gill Sans MT" w:hAnsi="Gill Sans MT"/>
                <w:sz w:val="18"/>
              </w:rPr>
            </w:pPr>
            <w:r>
              <w:rPr>
                <w:rFonts w:ascii="Gill Sans MT" w:hAnsi="Gill Sans MT"/>
                <w:sz w:val="18"/>
              </w:rPr>
              <w:t>212C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10943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Drawbar Hooks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hook</w:t>
            </w:r>
          </w:p>
        </w:tc>
        <w:tc>
          <w:tcPr>
            <w:tcW w:w="896" w:type="dxa"/>
            <w:gridSpan w:val="2"/>
          </w:tcPr>
          <w:p w:rsidR="006B78F5" w:rsidRDefault="006B78F5" w:rsidP="00BD04EC">
            <w:pPr>
              <w:rPr>
                <w:rFonts w:ascii="Gill Sans MT" w:hAnsi="Gill Sans MT"/>
                <w:sz w:val="18"/>
              </w:rPr>
            </w:pPr>
            <w:r>
              <w:rPr>
                <w:rFonts w:ascii="Gill Sans MT" w:hAnsi="Gill Sans MT"/>
                <w:sz w:val="18"/>
              </w:rPr>
              <w:t>25.8.99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10970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(Carriages for Workmens Trains)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section and plan of triple deck carriage with longitudinal seats for 120 passengers in 36ft long by 9ft wide carriage</w:t>
            </w:r>
          </w:p>
          <w:p w:rsidR="006B78F5" w:rsidRDefault="006B78F5" w:rsidP="00BD04EC">
            <w:pPr>
              <w:rPr>
                <w:rFonts w:ascii="Gill Sans MT" w:hAnsi="Gill Sans MT"/>
                <w:sz w:val="18"/>
              </w:rPr>
            </w:pPr>
            <w:r>
              <w:rPr>
                <w:rFonts w:ascii="Gill Sans MT" w:hAnsi="Gill Sans MT"/>
                <w:sz w:val="18"/>
              </w:rPr>
              <w:lastRenderedPageBreak/>
              <w:t>Endorsed: suggested by Herbert Jude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 .9.99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11044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 Ft Open Carriage Truck T48-Details of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underframe components, all named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T48</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11045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16Ft Open Carriage Truck-Details of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63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T48</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szCs w:val="18"/>
              </w:rPr>
            </w:pPr>
            <w:r>
              <w:rPr>
                <w:rFonts w:ascii="Gill Sans MT" w:hAnsi="Gill Sans MT"/>
                <w:sz w:val="18"/>
                <w:szCs w:val="18"/>
              </w:rPr>
              <w:t>D</w:t>
            </w:r>
          </w:p>
          <w:p w:rsidR="006B78F5" w:rsidRPr="00356605" w:rsidRDefault="006B78F5" w:rsidP="00BD04EC">
            <w:pPr>
              <w:rPr>
                <w:rFonts w:ascii="Gill Sans MT" w:hAnsi="Gill Sans MT"/>
                <w:sz w:val="18"/>
                <w:szCs w:val="18"/>
              </w:rPr>
            </w:pPr>
            <w:r>
              <w:rPr>
                <w:rFonts w:ascii="Gill Sans MT" w:hAnsi="Gill Sans MT"/>
                <w:sz w:val="18"/>
                <w:szCs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11174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Drawbar Centres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 and plan of centres for 32’ 0” main line stock with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26.2.00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11174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Drawbar Centres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 and plan of centres for 34’ 6” main line stock with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26.2.00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11174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Drawbar Hooks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 and plan of hooks for steel underframe stock</w:t>
            </w:r>
          </w:p>
        </w:tc>
        <w:tc>
          <w:tcPr>
            <w:tcW w:w="896" w:type="dxa"/>
            <w:gridSpan w:val="2"/>
          </w:tcPr>
          <w:p w:rsidR="006B78F5" w:rsidRDefault="006B78F5" w:rsidP="00BD04EC">
            <w:pPr>
              <w:rPr>
                <w:rFonts w:ascii="Gill Sans MT" w:hAnsi="Gill Sans MT"/>
                <w:sz w:val="18"/>
              </w:rPr>
            </w:pPr>
            <w:r>
              <w:rPr>
                <w:rFonts w:ascii="Gill Sans MT" w:hAnsi="Gill Sans MT"/>
                <w:sz w:val="18"/>
              </w:rPr>
              <w:t>23.2.00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11175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Underframe Details for 34Ft 6Ins Carriage Stock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 for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9.11.00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11175 Att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Solebar for 34’ 6” Brake Van Underframe with Laminated Buffing and Drawgear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solebar and joint plates only.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for holes for gas gauge see Dg No 11176; for further dimensions and body brackets see Dg No 17500 </w:t>
            </w:r>
          </w:p>
        </w:tc>
        <w:tc>
          <w:tcPr>
            <w:tcW w:w="896" w:type="dxa"/>
            <w:gridSpan w:val="2"/>
          </w:tcPr>
          <w:p w:rsidR="006B78F5" w:rsidRDefault="006B78F5" w:rsidP="00BD04EC">
            <w:pPr>
              <w:rPr>
                <w:rFonts w:ascii="Gill Sans MT" w:hAnsi="Gill Sans MT"/>
                <w:sz w:val="18"/>
              </w:rPr>
            </w:pPr>
            <w:r>
              <w:rPr>
                <w:rFonts w:ascii="Gill Sans MT" w:hAnsi="Gill Sans MT"/>
                <w:sz w:val="18"/>
              </w:rPr>
              <w:t>25.5.11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540C</w:t>
            </w:r>
          </w:p>
        </w:tc>
        <w:tc>
          <w:tcPr>
            <w:tcW w:w="624" w:type="dxa"/>
          </w:tcPr>
          <w:p w:rsidR="006B78F5" w:rsidRDefault="006B78F5" w:rsidP="00BD04EC">
            <w:pPr>
              <w:rPr>
                <w:rFonts w:ascii="Gill Sans MT" w:hAnsi="Gill Sans MT"/>
                <w:sz w:val="18"/>
              </w:rPr>
            </w:pPr>
            <w:r>
              <w:rPr>
                <w:rFonts w:ascii="Gill Sans MT" w:hAnsi="Gill Sans MT"/>
                <w:sz w:val="18"/>
              </w:rPr>
              <w:t xml:space="preserve">PT </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11176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Underframe Details for </w:t>
            </w:r>
            <w:smartTag w:uri="urn:schemas-microsoft-com:office:smarttags" w:element="place">
              <w:r>
                <w:rPr>
                  <w:rFonts w:ascii="Gill Sans MT" w:hAnsi="Gill Sans MT"/>
                  <w:sz w:val="18"/>
                </w:rPr>
                <w:t>Main Line</w:t>
              </w:r>
            </w:smartTag>
            <w:r>
              <w:rPr>
                <w:rFonts w:ascii="Gill Sans MT" w:hAnsi="Gill Sans MT"/>
                <w:sz w:val="18"/>
              </w:rPr>
              <w:t xml:space="preserve"> Brake Van R51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numerous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office or shop copy Dg No 13882 25.9.07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3.6.01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R51</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532C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3</w:t>
            </w:r>
            <w:r w:rsidRPr="007051D6">
              <w:rPr>
                <w:rFonts w:ascii="Gill Sans MT" w:hAnsi="Gill Sans MT"/>
                <w:sz w:val="18"/>
                <w:vertAlign w:val="superscript"/>
              </w:rPr>
              <w:t>rd</w:t>
            </w:r>
            <w:r>
              <w:rPr>
                <w:rFonts w:ascii="Gill Sans MT" w:hAnsi="Gill Sans MT"/>
                <w:sz w:val="18"/>
              </w:rPr>
              <w:t xml:space="preserve"> Class Lavatory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view and two sections of a pair of toilets</w:t>
            </w:r>
          </w:p>
        </w:tc>
        <w:tc>
          <w:tcPr>
            <w:tcW w:w="896" w:type="dxa"/>
            <w:gridSpan w:val="2"/>
          </w:tcPr>
          <w:p w:rsidR="006B78F5" w:rsidRDefault="006B78F5" w:rsidP="00BD04EC">
            <w:pPr>
              <w:rPr>
                <w:rFonts w:ascii="Gill Sans MT" w:hAnsi="Gill Sans MT"/>
                <w:sz w:val="18"/>
              </w:rPr>
            </w:pPr>
            <w:r>
              <w:rPr>
                <w:rFonts w:ascii="Gill Sans MT" w:hAnsi="Gill Sans MT"/>
                <w:sz w:val="18"/>
              </w:rPr>
              <w:t>26.2.00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407C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Tanks etc. in Lavatory 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view of pair of toilets with access from alternate corridors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would suit dias 212 and 417 but toilet and washbasin is transposed</w:t>
            </w:r>
          </w:p>
        </w:tc>
        <w:tc>
          <w:tcPr>
            <w:tcW w:w="896" w:type="dxa"/>
            <w:gridSpan w:val="2"/>
          </w:tcPr>
          <w:p w:rsidR="006B78F5" w:rsidRDefault="006B78F5" w:rsidP="00BD04EC">
            <w:pPr>
              <w:rPr>
                <w:rFonts w:ascii="Gill Sans MT" w:hAnsi="Gill Sans MT"/>
                <w:sz w:val="18"/>
              </w:rPr>
            </w:pPr>
            <w:r>
              <w:rPr>
                <w:rFonts w:ascii="Gill Sans MT" w:hAnsi="Gill Sans MT"/>
                <w:sz w:val="18"/>
              </w:rPr>
              <w:t>17.7.00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11197</w:t>
            </w:r>
          </w:p>
          <w:p w:rsidR="006B78F5" w:rsidRDefault="006B78F5" w:rsidP="00BD04EC">
            <w:pPr>
              <w:rPr>
                <w:rFonts w:ascii="Gill Sans MT" w:hAnsi="Gill Sans MT"/>
                <w:sz w:val="18"/>
              </w:rPr>
            </w:pPr>
            <w:r>
              <w:rPr>
                <w:rFonts w:ascii="Gill Sans MT" w:hAnsi="Gill Sans MT"/>
                <w:sz w:val="18"/>
              </w:rPr>
              <w:t>-1-4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Suburban Carriage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half elevation and section of 4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Dg 1 helical side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Dg 2 helical bolster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Dg 3 bolster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Dg 4 web section drawbar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probably a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5.3.00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114C</w:t>
            </w:r>
          </w:p>
          <w:p w:rsidR="006B78F5" w:rsidRDefault="006B78F5" w:rsidP="00BD04EC">
            <w:pPr>
              <w:rPr>
                <w:rFonts w:ascii="Gill Sans MT" w:hAnsi="Gill Sans MT"/>
                <w:sz w:val="18"/>
              </w:rPr>
            </w:pPr>
            <w:r>
              <w:rPr>
                <w:rFonts w:ascii="Gill Sans MT" w:hAnsi="Gill Sans MT"/>
                <w:sz w:val="18"/>
              </w:rPr>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p w:rsidR="006B78F5" w:rsidRDefault="006B78F5" w:rsidP="00BD04EC">
            <w:pPr>
              <w:rPr>
                <w:rFonts w:ascii="Gill Sans MT" w:hAnsi="Gill Sans MT"/>
                <w:sz w:val="18"/>
              </w:rPr>
            </w:pPr>
            <w:r>
              <w:rPr>
                <w:rFonts w:ascii="Gill Sans MT" w:hAnsi="Gill Sans MT"/>
                <w:sz w:val="18"/>
              </w:rPr>
              <w:t>517C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11197</w:t>
            </w:r>
          </w:p>
          <w:p w:rsidR="006B78F5" w:rsidRDefault="006B78F5" w:rsidP="00BD04EC">
            <w:pPr>
              <w:rPr>
                <w:rFonts w:ascii="Gill Sans MT" w:hAnsi="Gill Sans MT"/>
                <w:sz w:val="18"/>
              </w:rPr>
            </w:pPr>
            <w:r>
              <w:rPr>
                <w:rFonts w:ascii="Gill Sans MT" w:hAnsi="Gill Sans MT"/>
                <w:sz w:val="18"/>
              </w:rPr>
              <w:t>-5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Equalizing Beams for Four Wheel Bogie-Suburban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spring</w:t>
            </w:r>
          </w:p>
        </w:tc>
        <w:tc>
          <w:tcPr>
            <w:tcW w:w="896" w:type="dxa"/>
            <w:gridSpan w:val="2"/>
          </w:tcPr>
          <w:p w:rsidR="006B78F5" w:rsidRDefault="006B78F5" w:rsidP="00BD04EC">
            <w:pPr>
              <w:rPr>
                <w:rFonts w:ascii="Gill Sans MT" w:hAnsi="Gill Sans MT"/>
                <w:sz w:val="18"/>
              </w:rPr>
            </w:pPr>
            <w:r>
              <w:rPr>
                <w:rFonts w:ascii="Gill Sans MT" w:hAnsi="Gill Sans MT"/>
                <w:sz w:val="18"/>
              </w:rPr>
              <w:t>16.3.00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11197</w:t>
            </w:r>
          </w:p>
          <w:p w:rsidR="006B78F5" w:rsidRDefault="006B78F5" w:rsidP="00BD04EC">
            <w:pPr>
              <w:rPr>
                <w:rFonts w:ascii="Gill Sans MT" w:hAnsi="Gill Sans MT"/>
                <w:sz w:val="18"/>
              </w:rPr>
            </w:pPr>
            <w:r>
              <w:rPr>
                <w:rFonts w:ascii="Gill Sans MT" w:hAnsi="Gill Sans MT"/>
                <w:sz w:val="18"/>
              </w:rPr>
              <w:t>-6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Equalizing Beams for Six Wheeled Bogie-Suburban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beams</w:t>
            </w:r>
          </w:p>
        </w:tc>
        <w:tc>
          <w:tcPr>
            <w:tcW w:w="896" w:type="dxa"/>
            <w:gridSpan w:val="2"/>
          </w:tcPr>
          <w:p w:rsidR="006B78F5" w:rsidRDefault="006B78F5" w:rsidP="00BD04EC">
            <w:pPr>
              <w:rPr>
                <w:rFonts w:ascii="Gill Sans MT" w:hAnsi="Gill Sans MT"/>
                <w:sz w:val="18"/>
              </w:rPr>
            </w:pPr>
            <w:r>
              <w:rPr>
                <w:rFonts w:ascii="Gill Sans MT" w:hAnsi="Gill Sans MT"/>
                <w:sz w:val="18"/>
              </w:rPr>
              <w:t>16.3.00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114C</w:t>
            </w:r>
          </w:p>
          <w:p w:rsidR="006B78F5" w:rsidRDefault="006B78F5" w:rsidP="00BD04EC">
            <w:pPr>
              <w:rPr>
                <w:rFonts w:ascii="Gill Sans MT" w:hAnsi="Gill Sans MT"/>
                <w:sz w:val="18"/>
              </w:rPr>
            </w:pPr>
            <w:r>
              <w:rPr>
                <w:rFonts w:ascii="Gill Sans MT" w:hAnsi="Gill Sans MT"/>
                <w:sz w:val="18"/>
              </w:rPr>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11199</w:t>
            </w:r>
          </w:p>
          <w:p w:rsidR="006B78F5" w:rsidRDefault="006B78F5" w:rsidP="00BD04EC">
            <w:pPr>
              <w:rPr>
                <w:rFonts w:ascii="Gill Sans MT" w:hAnsi="Gill Sans MT"/>
                <w:sz w:val="18"/>
              </w:rPr>
            </w:pPr>
            <w:r>
              <w:rPr>
                <w:rFonts w:ascii="Gill Sans MT" w:hAnsi="Gill Sans MT"/>
                <w:sz w:val="18"/>
              </w:rPr>
              <w:t>-1-2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Top and Bottom Spring Brackets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bracket, 66 required of each for 8 coach train</w:t>
            </w:r>
          </w:p>
        </w:tc>
        <w:tc>
          <w:tcPr>
            <w:tcW w:w="896" w:type="dxa"/>
            <w:gridSpan w:val="2"/>
          </w:tcPr>
          <w:p w:rsidR="006B78F5" w:rsidRDefault="006B78F5" w:rsidP="00BD04EC">
            <w:pPr>
              <w:rPr>
                <w:rFonts w:ascii="Gill Sans MT" w:hAnsi="Gill Sans MT"/>
                <w:sz w:val="18"/>
              </w:rPr>
            </w:pPr>
            <w:r>
              <w:rPr>
                <w:rFonts w:ascii="Gill Sans MT" w:hAnsi="Gill Sans MT"/>
                <w:sz w:val="18"/>
              </w:rPr>
              <w:t>5.3.00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C50</w:t>
            </w:r>
          </w:p>
          <w:p w:rsidR="006B78F5" w:rsidRDefault="006B78F5" w:rsidP="00BD04EC">
            <w:pPr>
              <w:rPr>
                <w:rFonts w:ascii="Gill Sans MT" w:hAnsi="Gill Sans MT"/>
                <w:sz w:val="18"/>
              </w:rPr>
            </w:pPr>
            <w:r>
              <w:rPr>
                <w:rFonts w:ascii="Gill Sans MT" w:hAnsi="Gill Sans MT"/>
                <w:sz w:val="18"/>
              </w:rPr>
              <w:t>D50</w:t>
            </w:r>
          </w:p>
          <w:p w:rsidR="006B78F5" w:rsidRDefault="006B78F5" w:rsidP="00BD04EC">
            <w:pPr>
              <w:rPr>
                <w:rFonts w:ascii="Gill Sans MT" w:hAnsi="Gill Sans MT"/>
                <w:sz w:val="18"/>
              </w:rPr>
            </w:pPr>
            <w:r>
              <w:rPr>
                <w:rFonts w:ascii="Gill Sans MT" w:hAnsi="Gill Sans MT"/>
                <w:sz w:val="18"/>
              </w:rPr>
              <w:t>E50</w:t>
            </w:r>
          </w:p>
          <w:p w:rsidR="006B78F5" w:rsidRDefault="006B78F5" w:rsidP="00BD04EC">
            <w:pPr>
              <w:rPr>
                <w:rFonts w:ascii="Gill Sans MT" w:hAnsi="Gill Sans MT"/>
                <w:sz w:val="18"/>
              </w:rPr>
            </w:pPr>
            <w:r>
              <w:rPr>
                <w:rFonts w:ascii="Gill Sans MT" w:hAnsi="Gill Sans MT"/>
                <w:sz w:val="18"/>
              </w:rPr>
              <w:t>F50</w:t>
            </w:r>
          </w:p>
          <w:p w:rsidR="006B78F5" w:rsidRDefault="006B78F5" w:rsidP="00BD04EC">
            <w:pPr>
              <w:rPr>
                <w:rFonts w:ascii="Gill Sans MT" w:hAnsi="Gill Sans MT"/>
                <w:sz w:val="18"/>
              </w:rPr>
            </w:pPr>
            <w:r>
              <w:rPr>
                <w:rFonts w:ascii="Gill Sans MT" w:hAnsi="Gill Sans MT"/>
                <w:sz w:val="18"/>
              </w:rPr>
              <w:t>G50</w:t>
            </w:r>
          </w:p>
        </w:tc>
        <w:tc>
          <w:tcPr>
            <w:tcW w:w="896" w:type="dxa"/>
          </w:tcPr>
          <w:p w:rsidR="006B78F5" w:rsidRDefault="006B78F5" w:rsidP="00BD04EC">
            <w:pPr>
              <w:rPr>
                <w:rFonts w:ascii="Gill Sans MT" w:hAnsi="Gill Sans MT"/>
                <w:sz w:val="18"/>
              </w:rPr>
            </w:pPr>
            <w:r>
              <w:rPr>
                <w:rFonts w:ascii="Gill Sans MT" w:hAnsi="Gill Sans MT"/>
                <w:sz w:val="18"/>
              </w:rPr>
              <w:t>114C</w:t>
            </w:r>
          </w:p>
          <w:p w:rsidR="006B78F5" w:rsidRDefault="006B78F5" w:rsidP="00BD04EC">
            <w:pPr>
              <w:rPr>
                <w:rFonts w:ascii="Gill Sans MT" w:hAnsi="Gill Sans MT"/>
                <w:sz w:val="18"/>
              </w:rPr>
            </w:pPr>
            <w:r>
              <w:rPr>
                <w:rFonts w:ascii="Gill Sans MT" w:hAnsi="Gill Sans MT"/>
                <w:sz w:val="18"/>
              </w:rPr>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p w:rsidR="006B78F5" w:rsidRDefault="006B78F5" w:rsidP="00BD04EC">
            <w:pPr>
              <w:rPr>
                <w:rFonts w:ascii="Gill Sans MT" w:hAnsi="Gill Sans MT"/>
                <w:sz w:val="18"/>
              </w:rPr>
            </w:pPr>
            <w:r>
              <w:rPr>
                <w:rFonts w:ascii="Gill Sans MT" w:hAnsi="Gill Sans MT"/>
                <w:sz w:val="18"/>
              </w:rPr>
              <w:t>517C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11211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Ironwork for Bogie Suburban Brake Third G50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41 components for bogie ironwork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15.12.00 and 15.1.14, see Dg No 18928 for altered drawgear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G50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517C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11221</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Part Arrangement of Six Wheeled Bogie and Underframe for Suburban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with outline of 6 wheel bogie, details of braking, dynamo and battery boxes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30.5.00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C50</w:t>
            </w:r>
          </w:p>
          <w:p w:rsidR="006B78F5" w:rsidRDefault="006B78F5" w:rsidP="00BD04EC">
            <w:pPr>
              <w:rPr>
                <w:rFonts w:ascii="Gill Sans MT" w:hAnsi="Gill Sans MT"/>
                <w:sz w:val="18"/>
              </w:rPr>
            </w:pPr>
            <w:r>
              <w:rPr>
                <w:rFonts w:ascii="Gill Sans MT" w:hAnsi="Gill Sans MT"/>
                <w:sz w:val="18"/>
              </w:rPr>
              <w:t>D50</w:t>
            </w:r>
          </w:p>
          <w:p w:rsidR="006B78F5" w:rsidRDefault="006B78F5" w:rsidP="00BD04EC">
            <w:pPr>
              <w:rPr>
                <w:rFonts w:ascii="Gill Sans MT" w:hAnsi="Gill Sans MT"/>
                <w:sz w:val="18"/>
              </w:rPr>
            </w:pPr>
            <w:r>
              <w:rPr>
                <w:rFonts w:ascii="Gill Sans MT" w:hAnsi="Gill Sans MT"/>
                <w:sz w:val="18"/>
              </w:rPr>
              <w:t>E50</w:t>
            </w:r>
          </w:p>
          <w:p w:rsidR="006B78F5" w:rsidRDefault="006B78F5" w:rsidP="00BD04EC">
            <w:pPr>
              <w:rPr>
                <w:rFonts w:ascii="Gill Sans MT" w:hAnsi="Gill Sans MT"/>
                <w:sz w:val="18"/>
              </w:rPr>
            </w:pPr>
            <w:r>
              <w:rPr>
                <w:rFonts w:ascii="Gill Sans MT" w:hAnsi="Gill Sans MT"/>
                <w:sz w:val="18"/>
              </w:rPr>
              <w:t>F50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113C</w:t>
            </w:r>
          </w:p>
          <w:p w:rsidR="006B78F5" w:rsidRDefault="006B78F5" w:rsidP="00BD04EC">
            <w:pPr>
              <w:rPr>
                <w:rFonts w:ascii="Gill Sans MT" w:hAnsi="Gill Sans MT"/>
                <w:sz w:val="18"/>
              </w:rPr>
            </w:pPr>
            <w:r>
              <w:rPr>
                <w:rFonts w:ascii="Gill Sans MT" w:hAnsi="Gill Sans MT"/>
                <w:sz w:val="18"/>
              </w:rPr>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11223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Ironwork for Six Wheeled Bogie </w:t>
            </w:r>
            <w:r>
              <w:rPr>
                <w:rFonts w:ascii="Gill Sans MT" w:hAnsi="Gill Sans MT"/>
                <w:sz w:val="18"/>
              </w:rPr>
              <w:lastRenderedPageBreak/>
              <w:t xml:space="preserve">Suburban Carriages Classes C, D, E &amp; F50 </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3" to 1' details of 46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altered 26.11.00; buffers altered see Dg No 15948 13.9.07; see Dg No 18978 for drawgear 15.1.14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16.7.00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C50</w:t>
            </w:r>
          </w:p>
          <w:p w:rsidR="006B78F5" w:rsidRDefault="006B78F5" w:rsidP="00BD04EC">
            <w:pPr>
              <w:rPr>
                <w:rFonts w:ascii="Gill Sans MT" w:hAnsi="Gill Sans MT"/>
                <w:sz w:val="18"/>
              </w:rPr>
            </w:pPr>
            <w:r>
              <w:rPr>
                <w:rFonts w:ascii="Gill Sans MT" w:hAnsi="Gill Sans MT"/>
                <w:sz w:val="18"/>
              </w:rPr>
              <w:lastRenderedPageBreak/>
              <w:t>D50</w:t>
            </w:r>
          </w:p>
          <w:p w:rsidR="006B78F5" w:rsidRDefault="006B78F5" w:rsidP="00BD04EC">
            <w:pPr>
              <w:rPr>
                <w:rFonts w:ascii="Gill Sans MT" w:hAnsi="Gill Sans MT"/>
                <w:sz w:val="18"/>
              </w:rPr>
            </w:pPr>
            <w:r>
              <w:rPr>
                <w:rFonts w:ascii="Gill Sans MT" w:hAnsi="Gill Sans MT"/>
                <w:sz w:val="18"/>
              </w:rPr>
              <w:t>E50</w:t>
            </w:r>
          </w:p>
          <w:p w:rsidR="006B78F5" w:rsidRDefault="006B78F5" w:rsidP="00BD04EC">
            <w:pPr>
              <w:rPr>
                <w:rFonts w:ascii="Gill Sans MT" w:hAnsi="Gill Sans MT"/>
                <w:sz w:val="18"/>
              </w:rPr>
            </w:pPr>
            <w:r>
              <w:rPr>
                <w:rFonts w:ascii="Gill Sans MT" w:hAnsi="Gill Sans MT"/>
                <w:sz w:val="18"/>
              </w:rPr>
              <w:t>F50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114C</w:t>
            </w:r>
          </w:p>
          <w:p w:rsidR="006B78F5" w:rsidRDefault="006B78F5" w:rsidP="00BD04EC">
            <w:pPr>
              <w:rPr>
                <w:rFonts w:ascii="Gill Sans MT" w:hAnsi="Gill Sans MT"/>
                <w:sz w:val="18"/>
              </w:rPr>
            </w:pPr>
            <w:r>
              <w:rPr>
                <w:rFonts w:ascii="Gill Sans MT" w:hAnsi="Gill Sans MT"/>
                <w:sz w:val="18"/>
              </w:rPr>
              <w:lastRenderedPageBreak/>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11224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Brakework Details for Bogie Suburban Carriages C, D, E, f &amp; G50</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38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4965 and 9926 for other brake details; altered 15.2.13, 10.10.13 and 20.6.23</w:t>
            </w:r>
          </w:p>
        </w:tc>
        <w:tc>
          <w:tcPr>
            <w:tcW w:w="896" w:type="dxa"/>
            <w:gridSpan w:val="2"/>
          </w:tcPr>
          <w:p w:rsidR="006B78F5" w:rsidRDefault="006B78F5" w:rsidP="00BD04EC">
            <w:pPr>
              <w:rPr>
                <w:rFonts w:ascii="Gill Sans MT" w:hAnsi="Gill Sans MT"/>
                <w:sz w:val="18"/>
              </w:rPr>
            </w:pPr>
            <w:r>
              <w:rPr>
                <w:rFonts w:ascii="Gill Sans MT" w:hAnsi="Gill Sans MT"/>
                <w:sz w:val="18"/>
              </w:rPr>
              <w:t>18.10.00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C50</w:t>
            </w:r>
          </w:p>
          <w:p w:rsidR="006B78F5" w:rsidRDefault="006B78F5" w:rsidP="00BD04EC">
            <w:pPr>
              <w:rPr>
                <w:rFonts w:ascii="Gill Sans MT" w:hAnsi="Gill Sans MT"/>
                <w:sz w:val="18"/>
              </w:rPr>
            </w:pPr>
            <w:r>
              <w:rPr>
                <w:rFonts w:ascii="Gill Sans MT" w:hAnsi="Gill Sans MT"/>
                <w:sz w:val="18"/>
              </w:rPr>
              <w:t>D50</w:t>
            </w:r>
          </w:p>
          <w:p w:rsidR="006B78F5" w:rsidRDefault="006B78F5" w:rsidP="00BD04EC">
            <w:pPr>
              <w:rPr>
                <w:rFonts w:ascii="Gill Sans MT" w:hAnsi="Gill Sans MT"/>
                <w:sz w:val="18"/>
              </w:rPr>
            </w:pPr>
            <w:r>
              <w:rPr>
                <w:rFonts w:ascii="Gill Sans MT" w:hAnsi="Gill Sans MT"/>
                <w:sz w:val="18"/>
              </w:rPr>
              <w:t>E50</w:t>
            </w:r>
          </w:p>
          <w:p w:rsidR="006B78F5" w:rsidRDefault="006B78F5" w:rsidP="00BD04EC">
            <w:pPr>
              <w:rPr>
                <w:rFonts w:ascii="Gill Sans MT" w:hAnsi="Gill Sans MT"/>
                <w:sz w:val="18"/>
              </w:rPr>
            </w:pPr>
            <w:r>
              <w:rPr>
                <w:rFonts w:ascii="Gill Sans MT" w:hAnsi="Gill Sans MT"/>
                <w:sz w:val="18"/>
              </w:rPr>
              <w:t>F50</w:t>
            </w:r>
          </w:p>
          <w:p w:rsidR="006B78F5" w:rsidRDefault="006B78F5" w:rsidP="00BD04EC">
            <w:pPr>
              <w:rPr>
                <w:rFonts w:ascii="Gill Sans MT" w:hAnsi="Gill Sans MT"/>
                <w:sz w:val="18"/>
              </w:rPr>
            </w:pPr>
            <w:r>
              <w:rPr>
                <w:rFonts w:ascii="Gill Sans MT" w:hAnsi="Gill Sans MT"/>
                <w:sz w:val="18"/>
              </w:rPr>
              <w:t>G50</w:t>
            </w:r>
          </w:p>
        </w:tc>
        <w:tc>
          <w:tcPr>
            <w:tcW w:w="896" w:type="dxa"/>
          </w:tcPr>
          <w:p w:rsidR="006B78F5" w:rsidRDefault="006B78F5" w:rsidP="00BD04EC">
            <w:pPr>
              <w:rPr>
                <w:rFonts w:ascii="Gill Sans MT" w:hAnsi="Gill Sans MT"/>
                <w:sz w:val="18"/>
              </w:rPr>
            </w:pPr>
            <w:r>
              <w:rPr>
                <w:rFonts w:ascii="Gill Sans MT" w:hAnsi="Gill Sans MT"/>
                <w:sz w:val="18"/>
              </w:rPr>
              <w:t>114C</w:t>
            </w:r>
          </w:p>
          <w:p w:rsidR="006B78F5" w:rsidRDefault="006B78F5" w:rsidP="00BD04EC">
            <w:pPr>
              <w:rPr>
                <w:rFonts w:ascii="Gill Sans MT" w:hAnsi="Gill Sans MT"/>
                <w:sz w:val="18"/>
              </w:rPr>
            </w:pPr>
            <w:r>
              <w:rPr>
                <w:rFonts w:ascii="Gill Sans MT" w:hAnsi="Gill Sans MT"/>
                <w:sz w:val="18"/>
              </w:rPr>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p w:rsidR="006B78F5" w:rsidRDefault="006B78F5" w:rsidP="00BD04EC">
            <w:pPr>
              <w:rPr>
                <w:rFonts w:ascii="Gill Sans MT" w:hAnsi="Gill Sans MT"/>
                <w:sz w:val="18"/>
              </w:rPr>
            </w:pPr>
            <w:r>
              <w:rPr>
                <w:rFonts w:ascii="Gill Sans MT" w:hAnsi="Gill Sans MT"/>
                <w:sz w:val="18"/>
              </w:rPr>
              <w:t>517C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11224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Design Bogie Carriages Brake Block Hanger Bracket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item No. 37 taken from Dg No 11224 dated 18.10.00</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 .5.45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11255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Top Half of Steel Centre Pin for Six Wheeled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pin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probably applies to 1900 suburban set</w:t>
            </w:r>
          </w:p>
        </w:tc>
        <w:tc>
          <w:tcPr>
            <w:tcW w:w="896" w:type="dxa"/>
            <w:gridSpan w:val="2"/>
          </w:tcPr>
          <w:p w:rsidR="006B78F5" w:rsidRDefault="006B78F5" w:rsidP="00BD04EC">
            <w:pPr>
              <w:rPr>
                <w:rFonts w:ascii="Gill Sans MT" w:hAnsi="Gill Sans MT"/>
                <w:sz w:val="18"/>
              </w:rPr>
            </w:pPr>
            <w:r>
              <w:rPr>
                <w:rFonts w:ascii="Gill Sans MT" w:hAnsi="Gill Sans MT"/>
                <w:sz w:val="18"/>
              </w:rPr>
              <w:t>2.5.00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11300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Oil Axlebox 'K' with Opening Front and Movable Oil-Well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sections of axlebox for journal 7 7/8" x 3¾"</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fitted to bogie suburban carriages C, D, E &amp; F50; altered in red 22.9.00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11303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Dual Brake on Third Class Saloon O50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showing arrangement of dual brake on part of underframe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details see Dg No 11304; for arrangement of underframe see Dg No 11172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O50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11304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Dual Brake for Third Class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details of 10 components relating to brake rigging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O50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11305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Third Class Saloon O50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general arrangement of body and interior detail of clerestory roofed vehicle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19.7.00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O50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11312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Ironwork for </w:t>
            </w:r>
            <w:smartTag w:uri="urn:schemas-microsoft-com:office:smarttags" w:element="place">
              <w:r>
                <w:rPr>
                  <w:rFonts w:ascii="Gill Sans MT" w:hAnsi="Gill Sans MT"/>
                  <w:sz w:val="18"/>
                </w:rPr>
                <w:t>Main Line</w:t>
              </w:r>
            </w:smartTag>
            <w:r>
              <w:rPr>
                <w:rFonts w:ascii="Gill Sans MT" w:hAnsi="Gill Sans MT"/>
                <w:sz w:val="18"/>
              </w:rPr>
              <w:t xml:space="preserve"> Third Class Carriage Bodies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 including handrails and steps, knee braces, etc. for clerestory 6 wheel carriage</w:t>
            </w:r>
          </w:p>
        </w:tc>
        <w:tc>
          <w:tcPr>
            <w:tcW w:w="896" w:type="dxa"/>
            <w:gridSpan w:val="2"/>
          </w:tcPr>
          <w:p w:rsidR="006B78F5" w:rsidRDefault="006B78F5" w:rsidP="00BD04EC">
            <w:pPr>
              <w:rPr>
                <w:rFonts w:ascii="Gill Sans MT" w:hAnsi="Gill Sans MT"/>
                <w:sz w:val="18"/>
              </w:rPr>
            </w:pPr>
            <w:r>
              <w:rPr>
                <w:rFonts w:ascii="Gill Sans MT" w:hAnsi="Gill Sans MT"/>
                <w:sz w:val="18"/>
              </w:rPr>
              <w:t>28.6.00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413C</w:t>
            </w:r>
          </w:p>
          <w:p w:rsidR="006B78F5" w:rsidRDefault="006B78F5" w:rsidP="00BD04EC">
            <w:pPr>
              <w:rPr>
                <w:rFonts w:ascii="Gill Sans MT" w:hAnsi="Gill Sans MT"/>
                <w:sz w:val="18"/>
              </w:rPr>
            </w:pPr>
            <w:r>
              <w:rPr>
                <w:rFonts w:ascii="Gill Sans MT" w:hAnsi="Gill Sans MT"/>
                <w:sz w:val="18"/>
              </w:rPr>
              <w:t>423C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11312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Ironwork for </w:t>
            </w:r>
            <w:smartTag w:uri="urn:schemas-microsoft-com:office:smarttags" w:element="place">
              <w:r>
                <w:rPr>
                  <w:rFonts w:ascii="Gill Sans MT" w:hAnsi="Gill Sans MT"/>
                  <w:sz w:val="18"/>
                </w:rPr>
                <w:t>Main Line</w:t>
              </w:r>
            </w:smartTag>
            <w:r>
              <w:rPr>
                <w:rFonts w:ascii="Gill Sans MT" w:hAnsi="Gill Sans MT"/>
                <w:sz w:val="18"/>
              </w:rPr>
              <w:t xml:space="preserve"> Third Class Carriage Bodies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13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28.6.00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413C</w:t>
            </w:r>
          </w:p>
          <w:p w:rsidR="006B78F5" w:rsidRDefault="006B78F5" w:rsidP="00BD04EC">
            <w:pPr>
              <w:rPr>
                <w:rFonts w:ascii="Gill Sans MT" w:hAnsi="Gill Sans MT"/>
                <w:sz w:val="18"/>
              </w:rPr>
            </w:pPr>
            <w:r>
              <w:rPr>
                <w:rFonts w:ascii="Gill Sans MT" w:hAnsi="Gill Sans MT"/>
                <w:sz w:val="18"/>
              </w:rPr>
              <w:t>423C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11315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Screw Coupling for Bogie Suburban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short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six couplings required for C, D, E, F, &amp; G50 classes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10.7.00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C50</w:t>
            </w:r>
          </w:p>
          <w:p w:rsidR="006B78F5" w:rsidRDefault="006B78F5" w:rsidP="00BD04EC">
            <w:pPr>
              <w:rPr>
                <w:rFonts w:ascii="Gill Sans MT" w:hAnsi="Gill Sans MT"/>
                <w:sz w:val="18"/>
              </w:rPr>
            </w:pPr>
            <w:r>
              <w:rPr>
                <w:rFonts w:ascii="Gill Sans MT" w:hAnsi="Gill Sans MT"/>
                <w:sz w:val="18"/>
              </w:rPr>
              <w:t>D50</w:t>
            </w:r>
          </w:p>
          <w:p w:rsidR="006B78F5" w:rsidRDefault="006B78F5" w:rsidP="00BD04EC">
            <w:pPr>
              <w:rPr>
                <w:rFonts w:ascii="Gill Sans MT" w:hAnsi="Gill Sans MT"/>
                <w:sz w:val="18"/>
              </w:rPr>
            </w:pPr>
            <w:r>
              <w:rPr>
                <w:rFonts w:ascii="Gill Sans MT" w:hAnsi="Gill Sans MT"/>
                <w:sz w:val="18"/>
              </w:rPr>
              <w:t>E50</w:t>
            </w:r>
          </w:p>
          <w:p w:rsidR="006B78F5" w:rsidRDefault="006B78F5" w:rsidP="00BD04EC">
            <w:pPr>
              <w:rPr>
                <w:rFonts w:ascii="Gill Sans MT" w:hAnsi="Gill Sans MT"/>
                <w:sz w:val="18"/>
              </w:rPr>
            </w:pPr>
            <w:r>
              <w:rPr>
                <w:rFonts w:ascii="Gill Sans MT" w:hAnsi="Gill Sans MT"/>
                <w:sz w:val="18"/>
              </w:rPr>
              <w:t>F50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114C</w:t>
            </w:r>
          </w:p>
          <w:p w:rsidR="006B78F5" w:rsidRDefault="006B78F5" w:rsidP="00BD04EC">
            <w:pPr>
              <w:rPr>
                <w:rFonts w:ascii="Gill Sans MT" w:hAnsi="Gill Sans MT"/>
                <w:sz w:val="18"/>
              </w:rPr>
            </w:pPr>
            <w:r>
              <w:rPr>
                <w:rFonts w:ascii="Gill Sans MT" w:hAnsi="Gill Sans MT"/>
                <w:sz w:val="18"/>
              </w:rPr>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Body Pads for Bogie Suburban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pads to two dimensions</w:t>
            </w:r>
          </w:p>
        </w:tc>
        <w:tc>
          <w:tcPr>
            <w:tcW w:w="896" w:type="dxa"/>
            <w:gridSpan w:val="2"/>
          </w:tcPr>
          <w:p w:rsidR="006B78F5" w:rsidRDefault="006B78F5" w:rsidP="00BD04EC">
            <w:pPr>
              <w:rPr>
                <w:rFonts w:ascii="Gill Sans MT" w:hAnsi="Gill Sans MT"/>
                <w:sz w:val="18"/>
              </w:rPr>
            </w:pPr>
            <w:r>
              <w:rPr>
                <w:rFonts w:ascii="Gill Sans MT" w:hAnsi="Gill Sans MT"/>
                <w:sz w:val="18"/>
              </w:rPr>
              <w:t>13.7.00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C50</w:t>
            </w:r>
          </w:p>
          <w:p w:rsidR="006B78F5" w:rsidRDefault="006B78F5" w:rsidP="00BD04EC">
            <w:pPr>
              <w:rPr>
                <w:rFonts w:ascii="Gill Sans MT" w:hAnsi="Gill Sans MT"/>
                <w:sz w:val="18"/>
              </w:rPr>
            </w:pPr>
            <w:r>
              <w:rPr>
                <w:rFonts w:ascii="Gill Sans MT" w:hAnsi="Gill Sans MT"/>
                <w:sz w:val="18"/>
              </w:rPr>
              <w:t>D50</w:t>
            </w:r>
          </w:p>
          <w:p w:rsidR="006B78F5" w:rsidRDefault="006B78F5" w:rsidP="00BD04EC">
            <w:pPr>
              <w:rPr>
                <w:rFonts w:ascii="Gill Sans MT" w:hAnsi="Gill Sans MT"/>
                <w:sz w:val="18"/>
              </w:rPr>
            </w:pPr>
            <w:r>
              <w:rPr>
                <w:rFonts w:ascii="Gill Sans MT" w:hAnsi="Gill Sans MT"/>
                <w:sz w:val="18"/>
              </w:rPr>
              <w:t>E50</w:t>
            </w:r>
          </w:p>
          <w:p w:rsidR="006B78F5" w:rsidRDefault="006B78F5" w:rsidP="00BD04EC">
            <w:pPr>
              <w:rPr>
                <w:rFonts w:ascii="Gill Sans MT" w:hAnsi="Gill Sans MT"/>
                <w:sz w:val="18"/>
              </w:rPr>
            </w:pPr>
            <w:r>
              <w:rPr>
                <w:rFonts w:ascii="Gill Sans MT" w:hAnsi="Gill Sans MT"/>
                <w:sz w:val="18"/>
              </w:rPr>
              <w:t>F50</w:t>
            </w:r>
          </w:p>
          <w:p w:rsidR="006B78F5" w:rsidRDefault="006B78F5" w:rsidP="00BD04EC">
            <w:pPr>
              <w:rPr>
                <w:rFonts w:ascii="Gill Sans MT" w:hAnsi="Gill Sans MT"/>
                <w:sz w:val="18"/>
              </w:rPr>
            </w:pPr>
            <w:r>
              <w:rPr>
                <w:rFonts w:ascii="Gill Sans MT" w:hAnsi="Gill Sans MT"/>
                <w:sz w:val="18"/>
              </w:rPr>
              <w:t>G50</w:t>
            </w:r>
          </w:p>
        </w:tc>
        <w:tc>
          <w:tcPr>
            <w:tcW w:w="896" w:type="dxa"/>
          </w:tcPr>
          <w:p w:rsidR="006B78F5" w:rsidRDefault="006B78F5" w:rsidP="00BD04EC">
            <w:pPr>
              <w:rPr>
                <w:rFonts w:ascii="Gill Sans MT" w:hAnsi="Gill Sans MT"/>
                <w:sz w:val="18"/>
              </w:rPr>
            </w:pPr>
            <w:r>
              <w:rPr>
                <w:rFonts w:ascii="Gill Sans MT" w:hAnsi="Gill Sans MT"/>
                <w:sz w:val="18"/>
              </w:rPr>
              <w:t>114C</w:t>
            </w:r>
          </w:p>
          <w:p w:rsidR="006B78F5" w:rsidRDefault="006B78F5" w:rsidP="00BD04EC">
            <w:pPr>
              <w:rPr>
                <w:rFonts w:ascii="Gill Sans MT" w:hAnsi="Gill Sans MT"/>
                <w:sz w:val="18"/>
              </w:rPr>
            </w:pPr>
            <w:r>
              <w:rPr>
                <w:rFonts w:ascii="Gill Sans MT" w:hAnsi="Gill Sans MT"/>
                <w:sz w:val="18"/>
              </w:rPr>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p w:rsidR="006B78F5" w:rsidRDefault="006B78F5" w:rsidP="00BD04EC">
            <w:pPr>
              <w:rPr>
                <w:rFonts w:ascii="Gill Sans MT" w:hAnsi="Gill Sans MT"/>
                <w:sz w:val="18"/>
              </w:rPr>
            </w:pPr>
            <w:r>
              <w:rPr>
                <w:rFonts w:ascii="Gill Sans MT" w:hAnsi="Gill Sans MT"/>
                <w:sz w:val="18"/>
              </w:rPr>
              <w:t>517C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11328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Cast Iron Work for Bogie Suburban Carriages Classes C, D, E &amp; F50</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3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other cast iron details see Dg Nos 10607, 10584 and 10398; altered for C65 21.10.02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21.8.00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C50</w:t>
            </w:r>
          </w:p>
          <w:p w:rsidR="006B78F5" w:rsidRDefault="006B78F5" w:rsidP="00BD04EC">
            <w:pPr>
              <w:rPr>
                <w:rFonts w:ascii="Gill Sans MT" w:hAnsi="Gill Sans MT"/>
                <w:sz w:val="18"/>
              </w:rPr>
            </w:pPr>
            <w:r>
              <w:rPr>
                <w:rFonts w:ascii="Gill Sans MT" w:hAnsi="Gill Sans MT"/>
                <w:sz w:val="18"/>
              </w:rPr>
              <w:t>D50</w:t>
            </w:r>
          </w:p>
          <w:p w:rsidR="006B78F5" w:rsidRDefault="006B78F5" w:rsidP="00BD04EC">
            <w:pPr>
              <w:rPr>
                <w:rFonts w:ascii="Gill Sans MT" w:hAnsi="Gill Sans MT"/>
                <w:sz w:val="18"/>
              </w:rPr>
            </w:pPr>
            <w:r>
              <w:rPr>
                <w:rFonts w:ascii="Gill Sans MT" w:hAnsi="Gill Sans MT"/>
                <w:sz w:val="18"/>
              </w:rPr>
              <w:t>E50</w:t>
            </w:r>
          </w:p>
          <w:p w:rsidR="006B78F5" w:rsidRDefault="006B78F5" w:rsidP="00BD04EC">
            <w:pPr>
              <w:rPr>
                <w:rFonts w:ascii="Gill Sans MT" w:hAnsi="Gill Sans MT"/>
                <w:sz w:val="18"/>
              </w:rPr>
            </w:pPr>
            <w:r>
              <w:rPr>
                <w:rFonts w:ascii="Gill Sans MT" w:hAnsi="Gill Sans MT"/>
                <w:sz w:val="18"/>
              </w:rPr>
              <w:t>F50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114C</w:t>
            </w:r>
          </w:p>
          <w:p w:rsidR="006B78F5" w:rsidRDefault="006B78F5" w:rsidP="00BD04EC">
            <w:pPr>
              <w:rPr>
                <w:rFonts w:ascii="Gill Sans MT" w:hAnsi="Gill Sans MT"/>
                <w:sz w:val="18"/>
              </w:rPr>
            </w:pPr>
            <w:r>
              <w:rPr>
                <w:rFonts w:ascii="Gill Sans MT" w:hAnsi="Gill Sans MT"/>
                <w:sz w:val="18"/>
              </w:rPr>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Tinned Copper Water Tanks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plans of  tanks for various classes and number required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not completely detailed, no dimensions against details</w:t>
            </w:r>
          </w:p>
        </w:tc>
        <w:tc>
          <w:tcPr>
            <w:tcW w:w="896" w:type="dxa"/>
            <w:gridSpan w:val="2"/>
          </w:tcPr>
          <w:p w:rsidR="006B78F5" w:rsidRDefault="006B78F5" w:rsidP="00BD04EC">
            <w:pPr>
              <w:rPr>
                <w:rFonts w:ascii="Gill Sans MT" w:hAnsi="Gill Sans MT"/>
                <w:sz w:val="18"/>
              </w:rPr>
            </w:pPr>
            <w:r>
              <w:rPr>
                <w:rFonts w:ascii="Gill Sans MT" w:hAnsi="Gill Sans MT"/>
                <w:sz w:val="18"/>
              </w:rPr>
              <w:t>- .8.00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M50</w:t>
            </w:r>
          </w:p>
          <w:p w:rsidR="006B78F5" w:rsidRDefault="006B78F5" w:rsidP="00BD04EC">
            <w:pPr>
              <w:rPr>
                <w:rFonts w:ascii="Gill Sans MT" w:hAnsi="Gill Sans MT"/>
                <w:sz w:val="18"/>
              </w:rPr>
            </w:pPr>
            <w:r>
              <w:rPr>
                <w:rFonts w:ascii="Gill Sans MT" w:hAnsi="Gill Sans MT"/>
                <w:sz w:val="18"/>
              </w:rPr>
              <w:t>O50</w:t>
            </w:r>
          </w:p>
          <w:p w:rsidR="006B78F5" w:rsidRDefault="006B78F5" w:rsidP="00BD04EC">
            <w:pPr>
              <w:rPr>
                <w:rFonts w:ascii="Gill Sans MT" w:hAnsi="Gill Sans MT"/>
                <w:sz w:val="18"/>
              </w:rPr>
            </w:pPr>
            <w:r>
              <w:rPr>
                <w:rFonts w:ascii="Gill Sans MT" w:hAnsi="Gill Sans MT"/>
                <w:sz w:val="18"/>
              </w:rPr>
              <w:t>X50</w:t>
            </w:r>
          </w:p>
        </w:tc>
        <w:tc>
          <w:tcPr>
            <w:tcW w:w="896" w:type="dxa"/>
          </w:tcPr>
          <w:p w:rsidR="006B78F5" w:rsidRDefault="006B78F5" w:rsidP="00BD04EC">
            <w:pPr>
              <w:rPr>
                <w:rFonts w:ascii="Gill Sans MT" w:hAnsi="Gill Sans MT"/>
                <w:sz w:val="18"/>
              </w:rPr>
            </w:pPr>
            <w:r>
              <w:rPr>
                <w:rFonts w:ascii="Gill Sans MT" w:hAnsi="Gill Sans MT"/>
                <w:sz w:val="18"/>
              </w:rPr>
              <w:t>423C</w:t>
            </w:r>
          </w:p>
          <w:p w:rsidR="006B78F5" w:rsidRDefault="006B78F5" w:rsidP="00BD04EC">
            <w:pPr>
              <w:rPr>
                <w:rFonts w:ascii="Gill Sans MT" w:hAnsi="Gill Sans MT"/>
                <w:sz w:val="18"/>
              </w:rPr>
            </w:pPr>
            <w:r>
              <w:rPr>
                <w:rFonts w:ascii="Gill Sans MT" w:hAnsi="Gill Sans MT"/>
                <w:sz w:val="18"/>
              </w:rPr>
              <w:t>19C</w:t>
            </w:r>
          </w:p>
          <w:p w:rsidR="006B78F5" w:rsidRDefault="006B78F5" w:rsidP="00BD04EC">
            <w:pPr>
              <w:rPr>
                <w:rFonts w:ascii="Gill Sans MT" w:hAnsi="Gill Sans MT"/>
                <w:sz w:val="18"/>
              </w:rPr>
            </w:pPr>
            <w:r>
              <w:rPr>
                <w:rFonts w:ascii="Gill Sans MT" w:hAnsi="Gill Sans MT"/>
                <w:sz w:val="18"/>
              </w:rPr>
              <w:t>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Step Iron for Woodframe Carriage Stock 9’ Wide Over Top Step Boards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step irons designed to take top and bottom step boards for early 6-a-side stock</w:t>
            </w:r>
          </w:p>
        </w:tc>
        <w:tc>
          <w:tcPr>
            <w:tcW w:w="896" w:type="dxa"/>
            <w:gridSpan w:val="2"/>
          </w:tcPr>
          <w:p w:rsidR="006B78F5" w:rsidRDefault="006B78F5" w:rsidP="00BD04EC">
            <w:pPr>
              <w:rPr>
                <w:rFonts w:ascii="Gill Sans MT" w:hAnsi="Gill Sans MT"/>
                <w:sz w:val="18"/>
              </w:rPr>
            </w:pPr>
            <w:r>
              <w:rPr>
                <w:rFonts w:ascii="Gill Sans MT" w:hAnsi="Gill Sans MT"/>
                <w:sz w:val="18"/>
              </w:rPr>
              <w:t>31.8.00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Suburban Trains-Details of Electric Light Fittings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and full size details of accumulator box, dynamo suspension and pulley wheel for bogie suburban set for </w:t>
            </w:r>
            <w:smartTag w:uri="urn:schemas-microsoft-com:office:smarttags" w:element="City">
              <w:smartTag w:uri="urn:schemas-microsoft-com:office:smarttags" w:element="place">
                <w:r>
                  <w:rPr>
                    <w:rFonts w:ascii="Gill Sans MT" w:hAnsi="Gill Sans MT"/>
                    <w:sz w:val="18"/>
                  </w:rPr>
                  <w:t>Enfield</w:t>
                </w:r>
              </w:smartTag>
            </w:smartTag>
            <w:r>
              <w:rPr>
                <w:rFonts w:ascii="Gill Sans MT" w:hAnsi="Gill Sans MT"/>
                <w:sz w:val="18"/>
              </w:rPr>
              <w:t xml:space="preserve"> line</w:t>
            </w:r>
          </w:p>
        </w:tc>
        <w:tc>
          <w:tcPr>
            <w:tcW w:w="896" w:type="dxa"/>
            <w:gridSpan w:val="2"/>
          </w:tcPr>
          <w:p w:rsidR="006B78F5" w:rsidRDefault="006B78F5" w:rsidP="00BD04EC">
            <w:pPr>
              <w:rPr>
                <w:rFonts w:ascii="Gill Sans MT" w:hAnsi="Gill Sans MT"/>
                <w:sz w:val="18"/>
              </w:rPr>
            </w:pPr>
            <w:r>
              <w:rPr>
                <w:rFonts w:ascii="Gill Sans MT" w:hAnsi="Gill Sans MT"/>
                <w:sz w:val="18"/>
              </w:rPr>
              <w:t>7.9.00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C50</w:t>
            </w:r>
          </w:p>
          <w:p w:rsidR="006B78F5" w:rsidRDefault="006B78F5" w:rsidP="00BD04EC">
            <w:pPr>
              <w:rPr>
                <w:rFonts w:ascii="Gill Sans MT" w:hAnsi="Gill Sans MT"/>
                <w:sz w:val="18"/>
              </w:rPr>
            </w:pPr>
            <w:r>
              <w:rPr>
                <w:rFonts w:ascii="Gill Sans MT" w:hAnsi="Gill Sans MT"/>
                <w:sz w:val="18"/>
              </w:rPr>
              <w:t>D50</w:t>
            </w:r>
          </w:p>
          <w:p w:rsidR="006B78F5" w:rsidRDefault="006B78F5" w:rsidP="00BD04EC">
            <w:pPr>
              <w:rPr>
                <w:rFonts w:ascii="Gill Sans MT" w:hAnsi="Gill Sans MT"/>
                <w:sz w:val="18"/>
              </w:rPr>
            </w:pPr>
            <w:r>
              <w:rPr>
                <w:rFonts w:ascii="Gill Sans MT" w:hAnsi="Gill Sans MT"/>
                <w:sz w:val="18"/>
              </w:rPr>
              <w:t>E50</w:t>
            </w:r>
          </w:p>
          <w:p w:rsidR="006B78F5" w:rsidRDefault="006B78F5" w:rsidP="00BD04EC">
            <w:pPr>
              <w:rPr>
                <w:rFonts w:ascii="Gill Sans MT" w:hAnsi="Gill Sans MT"/>
                <w:sz w:val="18"/>
              </w:rPr>
            </w:pPr>
            <w:r>
              <w:rPr>
                <w:rFonts w:ascii="Gill Sans MT" w:hAnsi="Gill Sans MT"/>
                <w:sz w:val="18"/>
              </w:rPr>
              <w:t>F50</w:t>
            </w:r>
          </w:p>
          <w:p w:rsidR="006B78F5" w:rsidRDefault="006B78F5" w:rsidP="00BD04EC">
            <w:pPr>
              <w:rPr>
                <w:rFonts w:ascii="Gill Sans MT" w:hAnsi="Gill Sans MT"/>
                <w:sz w:val="18"/>
              </w:rPr>
            </w:pPr>
            <w:r>
              <w:rPr>
                <w:rFonts w:ascii="Gill Sans MT" w:hAnsi="Gill Sans MT"/>
                <w:sz w:val="18"/>
              </w:rPr>
              <w:lastRenderedPageBreak/>
              <w:t>G50</w:t>
            </w:r>
          </w:p>
        </w:tc>
        <w:tc>
          <w:tcPr>
            <w:tcW w:w="896" w:type="dxa"/>
          </w:tcPr>
          <w:p w:rsidR="006B78F5" w:rsidRDefault="006B78F5" w:rsidP="00BD04EC">
            <w:pPr>
              <w:rPr>
                <w:rFonts w:ascii="Gill Sans MT" w:hAnsi="Gill Sans MT"/>
                <w:sz w:val="18"/>
              </w:rPr>
            </w:pPr>
            <w:r>
              <w:rPr>
                <w:rFonts w:ascii="Gill Sans MT" w:hAnsi="Gill Sans MT"/>
                <w:sz w:val="18"/>
              </w:rPr>
              <w:lastRenderedPageBreak/>
              <w:t>114C</w:t>
            </w:r>
          </w:p>
          <w:p w:rsidR="006B78F5" w:rsidRDefault="006B78F5" w:rsidP="00BD04EC">
            <w:pPr>
              <w:rPr>
                <w:rFonts w:ascii="Gill Sans MT" w:hAnsi="Gill Sans MT"/>
                <w:sz w:val="18"/>
              </w:rPr>
            </w:pPr>
            <w:r>
              <w:rPr>
                <w:rFonts w:ascii="Gill Sans MT" w:hAnsi="Gill Sans MT"/>
                <w:sz w:val="18"/>
              </w:rPr>
              <w:t>213C</w:t>
            </w:r>
          </w:p>
          <w:p w:rsidR="006B78F5" w:rsidRDefault="006B78F5" w:rsidP="00BD04EC">
            <w:pPr>
              <w:rPr>
                <w:rFonts w:ascii="Gill Sans MT" w:hAnsi="Gill Sans MT"/>
                <w:sz w:val="18"/>
              </w:rPr>
            </w:pPr>
            <w:r>
              <w:rPr>
                <w:rFonts w:ascii="Gill Sans MT" w:hAnsi="Gill Sans MT"/>
                <w:sz w:val="18"/>
              </w:rPr>
              <w:t>309C</w:t>
            </w:r>
          </w:p>
          <w:p w:rsidR="006B78F5" w:rsidRDefault="006B78F5" w:rsidP="00BD04EC">
            <w:pPr>
              <w:rPr>
                <w:rFonts w:ascii="Gill Sans MT" w:hAnsi="Gill Sans MT"/>
                <w:sz w:val="18"/>
              </w:rPr>
            </w:pPr>
            <w:r>
              <w:rPr>
                <w:rFonts w:ascii="Gill Sans MT" w:hAnsi="Gill Sans MT"/>
                <w:sz w:val="18"/>
              </w:rPr>
              <w:t>411C</w:t>
            </w:r>
          </w:p>
          <w:p w:rsidR="006B78F5" w:rsidRDefault="006B78F5" w:rsidP="00BD04EC">
            <w:pPr>
              <w:rPr>
                <w:rFonts w:ascii="Gill Sans MT" w:hAnsi="Gill Sans MT"/>
                <w:sz w:val="18"/>
              </w:rPr>
            </w:pPr>
            <w:r>
              <w:rPr>
                <w:rFonts w:ascii="Gill Sans MT" w:hAnsi="Gill Sans MT"/>
                <w:sz w:val="18"/>
              </w:rPr>
              <w:lastRenderedPageBreak/>
              <w:t>517C</w:t>
            </w:r>
          </w:p>
        </w:tc>
        <w:tc>
          <w:tcPr>
            <w:tcW w:w="624" w:type="dxa"/>
          </w:tcPr>
          <w:p w:rsidR="006B78F5" w:rsidRDefault="006B78F5" w:rsidP="00BD04EC">
            <w:pPr>
              <w:rPr>
                <w:rFonts w:ascii="Gill Sans MT" w:hAnsi="Gill Sans MT"/>
                <w:sz w:val="18"/>
              </w:rPr>
            </w:pPr>
            <w:r>
              <w:rPr>
                <w:rFonts w:ascii="Gill Sans MT" w:hAnsi="Gill Sans MT"/>
                <w:sz w:val="18"/>
              </w:rPr>
              <w:lastRenderedPageBreak/>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11358</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 of Ball Bearing Roller Bracket for Sliding Doors of Corridor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and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9.1.01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Sliding Doors for Corridor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see Dg 11358 Part for detail of bracket carrying the door</w:t>
            </w:r>
          </w:p>
        </w:tc>
        <w:tc>
          <w:tcPr>
            <w:tcW w:w="896" w:type="dxa"/>
            <w:gridSpan w:val="2"/>
          </w:tcPr>
          <w:p w:rsidR="006B78F5" w:rsidRDefault="006B78F5" w:rsidP="00BD04EC">
            <w:pPr>
              <w:rPr>
                <w:rFonts w:ascii="Gill Sans MT" w:hAnsi="Gill Sans MT"/>
                <w:sz w:val="18"/>
              </w:rPr>
            </w:pPr>
            <w:r>
              <w:rPr>
                <w:rFonts w:ascii="Gill Sans MT" w:hAnsi="Gill Sans MT"/>
                <w:sz w:val="18"/>
              </w:rPr>
              <w:t>13.12.00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Carriage Brake Adjusting Ends for Pull Rods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two types of rods</w:t>
            </w:r>
          </w:p>
        </w:tc>
        <w:tc>
          <w:tcPr>
            <w:tcW w:w="896" w:type="dxa"/>
            <w:gridSpan w:val="2"/>
          </w:tcPr>
          <w:p w:rsidR="006B78F5" w:rsidRDefault="006B78F5" w:rsidP="00BD04EC">
            <w:pPr>
              <w:rPr>
                <w:rFonts w:ascii="Gill Sans MT" w:hAnsi="Gill Sans MT"/>
                <w:sz w:val="18"/>
              </w:rPr>
            </w:pPr>
            <w:r>
              <w:rPr>
                <w:rFonts w:ascii="Gill Sans MT" w:hAnsi="Gill Sans MT"/>
                <w:sz w:val="18"/>
              </w:rPr>
              <w:t>21.9.00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Sets of Cast Steel Spring Brackets for Carriage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castings</w:t>
            </w:r>
          </w:p>
        </w:tc>
        <w:tc>
          <w:tcPr>
            <w:tcW w:w="896" w:type="dxa"/>
            <w:gridSpan w:val="2"/>
          </w:tcPr>
          <w:p w:rsidR="006B78F5" w:rsidRDefault="006B78F5" w:rsidP="00BD04EC">
            <w:pPr>
              <w:rPr>
                <w:rFonts w:ascii="Gill Sans MT" w:hAnsi="Gill Sans MT"/>
                <w:sz w:val="18"/>
              </w:rPr>
            </w:pPr>
            <w:r>
              <w:rPr>
                <w:rFonts w:ascii="Gill Sans MT" w:hAnsi="Gill Sans MT"/>
                <w:sz w:val="18"/>
              </w:rPr>
              <w:t>1.10.00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Springs for Six Wheel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7 plate spring and buckle</w:t>
            </w:r>
          </w:p>
        </w:tc>
        <w:tc>
          <w:tcPr>
            <w:tcW w:w="896" w:type="dxa"/>
            <w:gridSpan w:val="2"/>
          </w:tcPr>
          <w:p w:rsidR="006B78F5" w:rsidRDefault="006B78F5" w:rsidP="00BD04EC">
            <w:pPr>
              <w:rPr>
                <w:rFonts w:ascii="Gill Sans MT" w:hAnsi="Gill Sans MT"/>
                <w:sz w:val="18"/>
              </w:rPr>
            </w:pPr>
            <w:r>
              <w:rPr>
                <w:rFonts w:ascii="Gill Sans MT" w:hAnsi="Gill Sans MT"/>
                <w:sz w:val="18"/>
              </w:rPr>
              <w:t>1.10.00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11371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Springs for Bogie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elevations and plan of 8 plate spring 4' centres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redrawn but not noted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14.1.20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Tinned Copper Water Tanks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 and plan of water tank for composite carriage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drawing altered from Dg No 9977 23.6.06</w:t>
            </w:r>
          </w:p>
        </w:tc>
        <w:tc>
          <w:tcPr>
            <w:tcW w:w="896" w:type="dxa"/>
            <w:gridSpan w:val="2"/>
          </w:tcPr>
          <w:p w:rsidR="006B78F5" w:rsidRDefault="006B78F5" w:rsidP="00BD04EC">
            <w:pPr>
              <w:rPr>
                <w:rFonts w:ascii="Gill Sans MT" w:hAnsi="Gill Sans MT"/>
                <w:sz w:val="18"/>
              </w:rPr>
            </w:pPr>
            <w:r>
              <w:rPr>
                <w:rFonts w:ascii="Gill Sans MT" w:hAnsi="Gill Sans MT"/>
                <w:sz w:val="18"/>
              </w:rPr>
              <w:t>2.10.00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U50</w:t>
            </w:r>
          </w:p>
        </w:tc>
        <w:tc>
          <w:tcPr>
            <w:tcW w:w="896" w:type="dxa"/>
          </w:tcPr>
          <w:p w:rsidR="006B78F5" w:rsidRDefault="006B78F5" w:rsidP="00BD04EC">
            <w:pPr>
              <w:rPr>
                <w:rFonts w:ascii="Gill Sans MT" w:hAnsi="Gill Sans MT"/>
                <w:sz w:val="18"/>
              </w:rPr>
            </w:pPr>
            <w:r>
              <w:rPr>
                <w:rFonts w:ascii="Gill Sans MT" w:hAnsi="Gill Sans MT"/>
                <w:sz w:val="18"/>
              </w:rPr>
              <w:t>214C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11389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Body Brackets for 6 Wheeled 8’6” Carriage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pressed steel components attached to channel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13.11.00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O50</w:t>
            </w:r>
          </w:p>
          <w:p w:rsidR="006B78F5" w:rsidRDefault="006B78F5" w:rsidP="00BD04EC">
            <w:pPr>
              <w:rPr>
                <w:rFonts w:ascii="Gill Sans MT" w:hAnsi="Gill Sans MT"/>
                <w:sz w:val="18"/>
              </w:rPr>
            </w:pPr>
            <w:r>
              <w:rPr>
                <w:rFonts w:ascii="Gill Sans MT" w:hAnsi="Gill Sans MT"/>
                <w:sz w:val="18"/>
              </w:rPr>
              <w:t>M50</w:t>
            </w:r>
          </w:p>
          <w:p w:rsidR="006B78F5" w:rsidRDefault="006B78F5" w:rsidP="00BD04EC">
            <w:pPr>
              <w:rPr>
                <w:rFonts w:ascii="Gill Sans MT" w:hAnsi="Gill Sans MT"/>
                <w:sz w:val="18"/>
              </w:rPr>
            </w:pPr>
            <w:r>
              <w:rPr>
                <w:rFonts w:ascii="Gill Sans MT" w:hAnsi="Gill Sans MT"/>
                <w:sz w:val="18"/>
              </w:rPr>
              <w:t>X50</w:t>
            </w:r>
          </w:p>
        </w:tc>
        <w:tc>
          <w:tcPr>
            <w:tcW w:w="896" w:type="dxa"/>
          </w:tcPr>
          <w:p w:rsidR="006B78F5" w:rsidRDefault="006B78F5" w:rsidP="00BD04EC">
            <w:pPr>
              <w:rPr>
                <w:rFonts w:ascii="Gill Sans MT" w:hAnsi="Gill Sans MT"/>
                <w:sz w:val="18"/>
              </w:rPr>
            </w:pPr>
            <w:r>
              <w:rPr>
                <w:rFonts w:ascii="Gill Sans MT" w:hAnsi="Gill Sans MT"/>
                <w:sz w:val="18"/>
              </w:rPr>
              <w:t>19C</w:t>
            </w:r>
          </w:p>
          <w:p w:rsidR="006B78F5" w:rsidRDefault="006B78F5" w:rsidP="00BD04EC">
            <w:pPr>
              <w:rPr>
                <w:rFonts w:ascii="Gill Sans MT" w:hAnsi="Gill Sans MT"/>
                <w:sz w:val="18"/>
              </w:rPr>
            </w:pPr>
            <w:r>
              <w:rPr>
                <w:rFonts w:ascii="Gill Sans MT" w:hAnsi="Gill Sans MT"/>
                <w:sz w:val="18"/>
              </w:rPr>
              <w:t>7C</w:t>
            </w:r>
          </w:p>
          <w:p w:rsidR="006B78F5" w:rsidRDefault="006B78F5" w:rsidP="00BD04EC">
            <w:pPr>
              <w:rPr>
                <w:rFonts w:ascii="Gill Sans MT" w:hAnsi="Gill Sans MT"/>
                <w:sz w:val="18"/>
              </w:rPr>
            </w:pPr>
            <w:r>
              <w:rPr>
                <w:rFonts w:ascii="Gill Sans MT" w:hAnsi="Gill Sans MT"/>
                <w:sz w:val="18"/>
              </w:rPr>
              <w:t>423C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11426-24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10 plate spring and buckle for wide suburban and main line carriages</w:t>
            </w:r>
          </w:p>
        </w:tc>
        <w:tc>
          <w:tcPr>
            <w:tcW w:w="896" w:type="dxa"/>
            <w:gridSpan w:val="2"/>
          </w:tcPr>
          <w:p w:rsidR="006B78F5" w:rsidRDefault="006B78F5" w:rsidP="00BD04EC">
            <w:pPr>
              <w:rPr>
                <w:rFonts w:ascii="Gill Sans MT" w:hAnsi="Gill Sans MT"/>
                <w:sz w:val="18"/>
              </w:rPr>
            </w:pPr>
            <w:r>
              <w:rPr>
                <w:rFonts w:ascii="Gill Sans MT" w:hAnsi="Gill Sans MT"/>
                <w:sz w:val="18"/>
              </w:rPr>
              <w:t>11.3.01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Body Brackets on Underframe of 34’ 6” Carriage Stock-O,M and X50</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extension brackets mounted on steel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7.11.00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O50</w:t>
            </w:r>
          </w:p>
          <w:p w:rsidR="006B78F5" w:rsidRDefault="006B78F5" w:rsidP="00BD04EC">
            <w:pPr>
              <w:rPr>
                <w:rFonts w:ascii="Gill Sans MT" w:hAnsi="Gill Sans MT"/>
                <w:sz w:val="18"/>
              </w:rPr>
            </w:pPr>
            <w:r>
              <w:rPr>
                <w:rFonts w:ascii="Gill Sans MT" w:hAnsi="Gill Sans MT"/>
                <w:sz w:val="18"/>
              </w:rPr>
              <w:t>M50</w:t>
            </w:r>
          </w:p>
          <w:p w:rsidR="006B78F5" w:rsidRDefault="006B78F5" w:rsidP="00BD04EC">
            <w:pPr>
              <w:rPr>
                <w:rFonts w:ascii="Gill Sans MT" w:hAnsi="Gill Sans MT"/>
                <w:sz w:val="18"/>
              </w:rPr>
            </w:pPr>
            <w:r>
              <w:rPr>
                <w:rFonts w:ascii="Gill Sans MT" w:hAnsi="Gill Sans MT"/>
                <w:sz w:val="18"/>
              </w:rPr>
              <w:t>X50</w:t>
            </w:r>
          </w:p>
        </w:tc>
        <w:tc>
          <w:tcPr>
            <w:tcW w:w="896" w:type="dxa"/>
          </w:tcPr>
          <w:p w:rsidR="006B78F5" w:rsidRDefault="006B78F5" w:rsidP="00BD04EC">
            <w:pPr>
              <w:rPr>
                <w:rFonts w:ascii="Gill Sans MT" w:hAnsi="Gill Sans MT"/>
                <w:sz w:val="18"/>
              </w:rPr>
            </w:pPr>
            <w:r>
              <w:rPr>
                <w:rFonts w:ascii="Gill Sans MT" w:hAnsi="Gill Sans MT"/>
                <w:sz w:val="18"/>
              </w:rPr>
              <w:t>19C</w:t>
            </w:r>
          </w:p>
          <w:p w:rsidR="006B78F5" w:rsidRDefault="006B78F5" w:rsidP="00BD04EC">
            <w:pPr>
              <w:rPr>
                <w:rFonts w:ascii="Gill Sans MT" w:hAnsi="Gill Sans MT"/>
                <w:sz w:val="18"/>
              </w:rPr>
            </w:pPr>
            <w:r>
              <w:rPr>
                <w:rFonts w:ascii="Gill Sans MT" w:hAnsi="Gill Sans MT"/>
                <w:sz w:val="18"/>
              </w:rPr>
              <w:t>7C</w:t>
            </w:r>
          </w:p>
          <w:p w:rsidR="006B78F5" w:rsidRDefault="006B78F5" w:rsidP="00BD04EC">
            <w:pPr>
              <w:rPr>
                <w:rFonts w:ascii="Gill Sans MT" w:hAnsi="Gill Sans MT"/>
                <w:sz w:val="18"/>
              </w:rPr>
            </w:pPr>
            <w:r>
              <w:rPr>
                <w:rFonts w:ascii="Gill Sans MT" w:hAnsi="Gill Sans MT"/>
                <w:sz w:val="18"/>
              </w:rPr>
              <w:t>423C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11426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Bearing Springs for </w:t>
            </w:r>
            <w:smartTag w:uri="urn:schemas-microsoft-com:office:smarttags" w:element="place">
              <w:r>
                <w:rPr>
                  <w:rFonts w:ascii="Gill Sans MT" w:hAnsi="Gill Sans MT"/>
                  <w:sz w:val="18"/>
                </w:rPr>
                <w:t>Main Line</w:t>
              </w:r>
            </w:smartTag>
            <w:r>
              <w:rPr>
                <w:rFonts w:ascii="Gill Sans MT" w:hAnsi="Gill Sans MT"/>
                <w:sz w:val="18"/>
              </w:rPr>
              <w:t xml:space="preserve"> and Suburban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7'0" springs, 9 plates for main line, pattern 25, 10 plates, pattern 24, for suburban and ends of main line stock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20.11.00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11426</w:t>
            </w:r>
          </w:p>
          <w:p w:rsidR="006B78F5" w:rsidRDefault="006B78F5" w:rsidP="00BD04EC">
            <w:pPr>
              <w:rPr>
                <w:rFonts w:ascii="Gill Sans MT" w:hAnsi="Gill Sans MT"/>
                <w:sz w:val="18"/>
              </w:rPr>
            </w:pPr>
            <w:r>
              <w:rPr>
                <w:rFonts w:ascii="Gill Sans MT" w:hAnsi="Gill Sans MT"/>
                <w:sz w:val="18"/>
              </w:rPr>
              <w:t>-25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9 plate spring for centre axle of  6 wheel carriages</w:t>
            </w:r>
          </w:p>
        </w:tc>
        <w:tc>
          <w:tcPr>
            <w:tcW w:w="896" w:type="dxa"/>
            <w:gridSpan w:val="2"/>
          </w:tcPr>
          <w:p w:rsidR="006B78F5" w:rsidRDefault="006B78F5" w:rsidP="00BD04EC">
            <w:pPr>
              <w:rPr>
                <w:rFonts w:ascii="Gill Sans MT" w:hAnsi="Gill Sans MT"/>
                <w:sz w:val="18"/>
              </w:rPr>
            </w:pPr>
            <w:r>
              <w:rPr>
                <w:rFonts w:ascii="Gill Sans MT" w:hAnsi="Gill Sans MT"/>
                <w:sz w:val="18"/>
              </w:rPr>
              <w:t>30.7.01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11437</w:t>
            </w:r>
          </w:p>
          <w:p w:rsidR="006B78F5" w:rsidRDefault="006B78F5" w:rsidP="00BD04EC">
            <w:pPr>
              <w:rPr>
                <w:rFonts w:ascii="Gill Sans MT" w:hAnsi="Gill Sans MT"/>
                <w:sz w:val="18"/>
              </w:rPr>
            </w:pPr>
            <w:r>
              <w:rPr>
                <w:rFonts w:ascii="Gill Sans MT" w:hAnsi="Gill Sans MT"/>
                <w:sz w:val="18"/>
              </w:rPr>
              <w:t>A</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Drawbar Plate Eyebolt for Emergency Coupling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bolt RH and LH</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bolt altered from 7/8” to 1” dia. 30.10.07; superseded by Dg No 16791 19.3.09</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 .11.00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11438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Electric Light Fittings on Underframe for Officers Saloon-X50 Class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arrangement of part of underframe showing equipment and , 3” and 6” to 1’ details of  accumulator box, carrier irons, dynamo and gas reservoir for stove</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 .12.00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X50</w:t>
            </w:r>
          </w:p>
        </w:tc>
        <w:tc>
          <w:tcPr>
            <w:tcW w:w="896" w:type="dxa"/>
          </w:tcPr>
          <w:p w:rsidR="006B78F5" w:rsidRDefault="006B78F5" w:rsidP="00BD04EC">
            <w:pPr>
              <w:rPr>
                <w:rFonts w:ascii="Gill Sans MT" w:hAnsi="Gill Sans MT"/>
                <w:sz w:val="18"/>
              </w:rPr>
            </w:pPr>
            <w:r>
              <w:rPr>
                <w:rFonts w:ascii="Gill Sans MT" w:hAnsi="Gill Sans MT"/>
                <w:sz w:val="18"/>
              </w:rPr>
              <w:t>423C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Tinned Copper Water Tanks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rectangular tank 3’ 7” x 1’ 6” x 7”</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40 to this for P51</w:t>
            </w:r>
          </w:p>
        </w:tc>
        <w:tc>
          <w:tcPr>
            <w:tcW w:w="896" w:type="dxa"/>
            <w:gridSpan w:val="2"/>
          </w:tcPr>
          <w:p w:rsidR="006B78F5" w:rsidRDefault="006B78F5" w:rsidP="00BD04EC">
            <w:pPr>
              <w:rPr>
                <w:rFonts w:ascii="Gill Sans MT" w:hAnsi="Gill Sans MT"/>
                <w:sz w:val="18"/>
              </w:rPr>
            </w:pPr>
            <w:r>
              <w:rPr>
                <w:rFonts w:ascii="Gill Sans MT" w:hAnsi="Gill Sans MT"/>
                <w:sz w:val="18"/>
              </w:rPr>
              <w:t>5.12.00</w:t>
            </w:r>
          </w:p>
        </w:tc>
        <w:tc>
          <w:tcPr>
            <w:tcW w:w="727" w:type="dxa"/>
            <w:gridSpan w:val="2"/>
          </w:tcPr>
          <w:p w:rsidR="006B78F5" w:rsidRDefault="006B78F5" w:rsidP="00BD04EC">
            <w:pPr>
              <w:rPr>
                <w:rFonts w:ascii="Gill Sans MT" w:hAnsi="Gill Sans MT"/>
                <w:sz w:val="18"/>
              </w:rPr>
            </w:pPr>
            <w:r>
              <w:rPr>
                <w:rFonts w:ascii="Gill Sans MT" w:hAnsi="Gill Sans MT"/>
                <w:sz w:val="18"/>
              </w:rPr>
              <w:t>1900</w:t>
            </w:r>
          </w:p>
        </w:tc>
        <w:tc>
          <w:tcPr>
            <w:tcW w:w="896" w:type="dxa"/>
            <w:gridSpan w:val="2"/>
          </w:tcPr>
          <w:p w:rsidR="006B78F5" w:rsidRDefault="006B78F5" w:rsidP="00BD04EC">
            <w:pPr>
              <w:rPr>
                <w:rFonts w:ascii="Gill Sans MT" w:hAnsi="Gill Sans MT"/>
                <w:sz w:val="18"/>
              </w:rPr>
            </w:pPr>
            <w:r>
              <w:rPr>
                <w:rFonts w:ascii="Gill Sans MT" w:hAnsi="Gill Sans MT"/>
                <w:sz w:val="18"/>
              </w:rPr>
              <w:t>P51</w:t>
            </w:r>
          </w:p>
        </w:tc>
        <w:tc>
          <w:tcPr>
            <w:tcW w:w="896" w:type="dxa"/>
          </w:tcPr>
          <w:p w:rsidR="006B78F5" w:rsidRDefault="006B78F5" w:rsidP="00BD04EC">
            <w:pPr>
              <w:rPr>
                <w:rFonts w:ascii="Gill Sans MT" w:hAnsi="Gill Sans MT"/>
                <w:sz w:val="18"/>
              </w:rPr>
            </w:pPr>
            <w:r>
              <w:rPr>
                <w:rFonts w:ascii="Gill Sans MT" w:hAnsi="Gill Sans MT"/>
                <w:sz w:val="18"/>
              </w:rPr>
              <w:t>212C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11451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Ironwork for Underframe of Suburban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 for 4 wheel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two alterations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31.12.00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11451</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Axleguards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axle guard for suburban carriages</w:t>
            </w:r>
          </w:p>
        </w:tc>
        <w:tc>
          <w:tcPr>
            <w:tcW w:w="896" w:type="dxa"/>
            <w:gridSpan w:val="2"/>
          </w:tcPr>
          <w:p w:rsidR="006B78F5" w:rsidRDefault="006B78F5" w:rsidP="00BD04EC">
            <w:pPr>
              <w:rPr>
                <w:rFonts w:ascii="Gill Sans MT" w:hAnsi="Gill Sans MT"/>
                <w:sz w:val="18"/>
              </w:rPr>
            </w:pPr>
            <w:r>
              <w:rPr>
                <w:rFonts w:ascii="Gill Sans MT" w:hAnsi="Gill Sans MT"/>
                <w:sz w:val="18"/>
              </w:rPr>
              <w:t>19.11.02</w:t>
            </w:r>
          </w:p>
        </w:tc>
        <w:tc>
          <w:tcPr>
            <w:tcW w:w="727" w:type="dxa"/>
            <w:gridSpan w:val="2"/>
          </w:tcPr>
          <w:p w:rsidR="006B78F5" w:rsidRDefault="006B78F5" w:rsidP="00BD04EC">
            <w:pPr>
              <w:rPr>
                <w:rFonts w:ascii="Gill Sans MT" w:hAnsi="Gill Sans MT"/>
                <w:sz w:val="18"/>
              </w:rPr>
            </w:pPr>
            <w:r>
              <w:rPr>
                <w:rFonts w:ascii="Gill Sans MT" w:hAnsi="Gill Sans MT"/>
                <w:sz w:val="18"/>
              </w:rPr>
              <w:t>1902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11451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Axleguard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axle guard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untitled and unfinished drawing</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3.1.10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11456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Bottom Half of Bogie Centre Pivot for Restaurant Car Extra Bogies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plan and section for extra bogies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Bogie Composite Carriages-Class P51 and U51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 including buffers, couplings, side chains, truss rods, steps, etc</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13951</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 .1.01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P51</w:t>
            </w:r>
          </w:p>
          <w:p w:rsidR="006B78F5" w:rsidRDefault="006B78F5" w:rsidP="00BD04EC">
            <w:pPr>
              <w:rPr>
                <w:rFonts w:ascii="Gill Sans MT" w:hAnsi="Gill Sans MT"/>
                <w:sz w:val="18"/>
              </w:rPr>
            </w:pPr>
            <w:r>
              <w:rPr>
                <w:rFonts w:ascii="Gill Sans MT" w:hAnsi="Gill Sans MT"/>
                <w:sz w:val="18"/>
              </w:rPr>
              <w:t>U51</w:t>
            </w:r>
          </w:p>
        </w:tc>
        <w:tc>
          <w:tcPr>
            <w:tcW w:w="896" w:type="dxa"/>
          </w:tcPr>
          <w:p w:rsidR="006B78F5" w:rsidRDefault="006B78F5" w:rsidP="00BD04EC">
            <w:pPr>
              <w:rPr>
                <w:rFonts w:ascii="Gill Sans MT" w:hAnsi="Gill Sans MT"/>
                <w:sz w:val="18"/>
              </w:rPr>
            </w:pPr>
            <w:r>
              <w:rPr>
                <w:rFonts w:ascii="Gill Sans MT" w:hAnsi="Gill Sans MT"/>
                <w:sz w:val="18"/>
              </w:rPr>
              <w:t>212C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11489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Buffer Guide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guide</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 .1.01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119</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11566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Alteration of Cleminson’s Flexible Wheelbase to Rigid Wheelbase on 1</w:t>
            </w:r>
            <w:r w:rsidRPr="002A1311">
              <w:rPr>
                <w:rFonts w:ascii="Gill Sans MT" w:hAnsi="Gill Sans MT"/>
                <w:sz w:val="18"/>
                <w:vertAlign w:val="superscript"/>
              </w:rPr>
              <w:t>st</w:t>
            </w:r>
            <w:r>
              <w:rPr>
                <w:rFonts w:ascii="Gill Sans MT" w:hAnsi="Gill Sans MT"/>
                <w:sz w:val="18"/>
              </w:rPr>
              <w:t xml:space="preserve"> Class Carriage No 42</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ironwork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.4.01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11587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Buffer Guide for Bogie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sectional elevation and plan of E type guide 1'3½" long,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 type 1'2½", C type 1'2½" and Z type 1'2½" base holes vary</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11588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 Reservoir for Officers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4'6"  x 1’8¾” cylinder and gun metal union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11594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Underframe of Royal Saloon B53</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B53</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11599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Oil Axlebox ‘P’ with Opening Front and Moveable Oil Well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sections and plan of axlebox for journals 8” x 4” and 9” x 4”</w:t>
            </w:r>
          </w:p>
          <w:p w:rsidR="006B78F5" w:rsidRDefault="006B78F5" w:rsidP="00BD04EC">
            <w:pPr>
              <w:rPr>
                <w:rFonts w:ascii="Gill Sans MT" w:hAnsi="Gill Sans MT"/>
                <w:sz w:val="18"/>
              </w:rPr>
            </w:pPr>
            <w:r>
              <w:rPr>
                <w:rFonts w:ascii="Gill Sans MT" w:hAnsi="Gill Sans MT"/>
                <w:sz w:val="18"/>
              </w:rPr>
              <w:t>Endorsed: cancelled, see later drawing same number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S51</w:t>
            </w:r>
          </w:p>
          <w:p w:rsidR="006B78F5" w:rsidRDefault="006B78F5" w:rsidP="00BD04EC">
            <w:pPr>
              <w:rPr>
                <w:rFonts w:ascii="Gill Sans MT" w:hAnsi="Gill Sans MT"/>
                <w:sz w:val="18"/>
              </w:rPr>
            </w:pPr>
            <w:r>
              <w:rPr>
                <w:rFonts w:ascii="Gill Sans MT" w:hAnsi="Gill Sans MT"/>
                <w:sz w:val="18"/>
              </w:rPr>
              <w:t>B53</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212C</w:t>
            </w:r>
          </w:p>
          <w:p w:rsidR="006B78F5" w:rsidRDefault="006B78F5" w:rsidP="00BD04EC">
            <w:pPr>
              <w:rPr>
                <w:rFonts w:ascii="Gill Sans MT" w:hAnsi="Gill Sans MT"/>
                <w:sz w:val="18"/>
              </w:rPr>
            </w:pPr>
            <w:r>
              <w:rPr>
                <w:rFonts w:ascii="Gill Sans MT" w:hAnsi="Gill Sans MT"/>
                <w:sz w:val="18"/>
              </w:rPr>
              <w:t>21C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11599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Oil Axlebox ‘P’ with Opening Front and Moveable Oil Well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sections and plan of axlebox for journals 8” x 4” and 9” x 4”</w:t>
            </w:r>
          </w:p>
          <w:p w:rsidR="006B78F5" w:rsidRDefault="006B78F5" w:rsidP="00BD04EC">
            <w:pPr>
              <w:rPr>
                <w:rFonts w:ascii="Gill Sans MT" w:hAnsi="Gill Sans MT"/>
                <w:sz w:val="18"/>
              </w:rPr>
            </w:pPr>
            <w:r>
              <w:rPr>
                <w:rFonts w:ascii="Gill Sans MT" w:hAnsi="Gill Sans MT"/>
                <w:sz w:val="18"/>
              </w:rPr>
              <w:t>Endorsed: for new tracing of moveable oil well see Attachment to Shop Copy 22.2.07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11610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Body Brackets for Wide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and 1’ arrangement of brackets and 3” to 1’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body bracket joint plates not required for S55 and future classes. 11.9.03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11614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Royal Saloon B53</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10 plate spring 4’6” centres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one to be made for test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B53</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11634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Brakework Details for Royal Saloon B53</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14 brake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10858 for brake hanger; see Dg No 11224 for further ironwork; see Dg No 11595 for bogie safety hangers; see dg No 9680 for train pipe clips</w:t>
            </w:r>
          </w:p>
        </w:tc>
        <w:tc>
          <w:tcPr>
            <w:tcW w:w="896" w:type="dxa"/>
            <w:gridSpan w:val="2"/>
          </w:tcPr>
          <w:p w:rsidR="006B78F5" w:rsidRDefault="006B78F5" w:rsidP="00BD04EC">
            <w:pPr>
              <w:rPr>
                <w:rFonts w:ascii="Gill Sans MT" w:hAnsi="Gill Sans MT"/>
                <w:sz w:val="18"/>
              </w:rPr>
            </w:pPr>
            <w:r>
              <w:rPr>
                <w:rFonts w:ascii="Gill Sans MT" w:hAnsi="Gill Sans MT"/>
                <w:sz w:val="18"/>
              </w:rPr>
              <w:t>9.7.01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B53</w:t>
            </w:r>
          </w:p>
        </w:tc>
        <w:tc>
          <w:tcPr>
            <w:tcW w:w="896" w:type="dxa"/>
          </w:tcPr>
          <w:p w:rsidR="006B78F5" w:rsidRDefault="006B78F5" w:rsidP="00BD04EC">
            <w:pPr>
              <w:rPr>
                <w:rFonts w:ascii="Gill Sans MT" w:hAnsi="Gill Sans MT"/>
                <w:sz w:val="18"/>
              </w:rPr>
            </w:pPr>
            <w:r>
              <w:rPr>
                <w:rFonts w:ascii="Gill Sans MT" w:hAnsi="Gill Sans MT"/>
                <w:sz w:val="18"/>
              </w:rPr>
              <w:t>21C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11635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 Reservoir Fixings, etc. for Royal Saloon Class B53</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5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11.7.01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B53</w:t>
            </w:r>
          </w:p>
        </w:tc>
        <w:tc>
          <w:tcPr>
            <w:tcW w:w="896" w:type="dxa"/>
          </w:tcPr>
          <w:p w:rsidR="006B78F5" w:rsidRDefault="006B78F5" w:rsidP="00BD04EC">
            <w:pPr>
              <w:rPr>
                <w:rFonts w:ascii="Gill Sans MT" w:hAnsi="Gill Sans MT"/>
                <w:sz w:val="18"/>
              </w:rPr>
            </w:pPr>
            <w:r>
              <w:rPr>
                <w:rFonts w:ascii="Gill Sans MT" w:hAnsi="Gill Sans MT"/>
                <w:sz w:val="18"/>
              </w:rPr>
              <w:t>21C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11643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Combined Westinghouse Vacuum and Hand Brake for 34Ft 6In Brake Thirds Class T51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39 components</w:t>
            </w:r>
          </w:p>
          <w:p w:rsidR="006B78F5" w:rsidRDefault="006B78F5" w:rsidP="00BD04EC">
            <w:pPr>
              <w:rPr>
                <w:rFonts w:ascii="Gill Sans MT" w:hAnsi="Gill Sans MT"/>
                <w:sz w:val="18"/>
              </w:rPr>
            </w:pPr>
            <w:r>
              <w:rPr>
                <w:rFonts w:ascii="Gill Sans MT" w:hAnsi="Gill Sans MT"/>
                <w:sz w:val="18"/>
              </w:rPr>
              <w:t>Endorsed: for alterations to suit vacuum brake on 6 vehicles of G39 see Shop and Office Copies; for E58 and futre stock see Dg No 14352 18.10.07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20.7.01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T51</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533C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11673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Brake Couplings on Vestibule Carriagess and Carriage Trucks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showing position of pipes for Westinghouse and Westinghouse and Vacuum fitted stock with quantities required</w:t>
            </w:r>
          </w:p>
        </w:tc>
        <w:tc>
          <w:tcPr>
            <w:tcW w:w="896" w:type="dxa"/>
            <w:gridSpan w:val="2"/>
          </w:tcPr>
          <w:p w:rsidR="006B78F5" w:rsidRDefault="006B78F5" w:rsidP="00BD04EC">
            <w:pPr>
              <w:rPr>
                <w:rFonts w:ascii="Gill Sans MT" w:hAnsi="Gill Sans MT"/>
                <w:sz w:val="18"/>
              </w:rPr>
            </w:pPr>
            <w:r>
              <w:rPr>
                <w:rFonts w:ascii="Gill Sans MT" w:hAnsi="Gill Sans MT"/>
                <w:sz w:val="18"/>
              </w:rPr>
              <w:t>- .9.01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11677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Underframe for 48’ 3” Carriages S51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platework.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superseded by Dg No 13950 ( </w:t>
            </w:r>
            <w:smartTag w:uri="urn:schemas-microsoft-com:office:smarttags" w:element="City">
              <w:smartTag w:uri="urn:schemas-microsoft-com:office:smarttags" w:element="place">
                <w:r>
                  <w:rPr>
                    <w:rFonts w:ascii="Gill Sans MT" w:hAnsi="Gill Sans MT"/>
                    <w:sz w:val="18"/>
                  </w:rPr>
                  <w:t>York</w:t>
                </w:r>
              </w:smartTag>
            </w:smartTag>
            <w:r>
              <w:rPr>
                <w:rFonts w:ascii="Gill Sans MT" w:hAnsi="Gill Sans MT"/>
                <w:sz w:val="18"/>
              </w:rPr>
              <w:t xml:space="preserve"> – Harwich stock)</w:t>
            </w:r>
          </w:p>
        </w:tc>
        <w:tc>
          <w:tcPr>
            <w:tcW w:w="896" w:type="dxa"/>
            <w:gridSpan w:val="2"/>
          </w:tcPr>
          <w:p w:rsidR="006B78F5" w:rsidRDefault="006B78F5" w:rsidP="00BD04EC">
            <w:pPr>
              <w:rPr>
                <w:rFonts w:ascii="Gill Sans MT" w:hAnsi="Gill Sans MT"/>
                <w:sz w:val="18"/>
              </w:rPr>
            </w:pPr>
            <w:r>
              <w:rPr>
                <w:rFonts w:ascii="Gill Sans MT" w:hAnsi="Gill Sans MT"/>
                <w:sz w:val="18"/>
              </w:rPr>
              <w:t>5.9.01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11691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Stall Pole Shoe and Socket for Horseboxes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shoe and socket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D123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11693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Underframe of Horsebox H53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 for channel steel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8.10.01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H53</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11700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Balancing Gear for Flap Door of Horseboxes, Showing in Dotted Lines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diagram showing door in lowest position</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 .10.01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11742</w:t>
            </w:r>
          </w:p>
          <w:p w:rsidR="006B78F5" w:rsidRDefault="006B78F5" w:rsidP="00BD04EC">
            <w:pPr>
              <w:rPr>
                <w:rFonts w:ascii="Gill Sans MT" w:hAnsi="Gill Sans MT"/>
                <w:sz w:val="18"/>
              </w:rPr>
            </w:pPr>
            <w:r>
              <w:rPr>
                <w:rFonts w:ascii="Gill Sans MT" w:hAnsi="Gill Sans MT"/>
                <w:sz w:val="18"/>
              </w:rPr>
              <w:t>-9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Fastening and Section Book)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page 9-Profile No. 6. Gauge “D” Tread Profile and Gauge for ascertaining thickness of tyre</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11742</w:t>
            </w:r>
          </w:p>
          <w:p w:rsidR="006B78F5" w:rsidRDefault="006B78F5" w:rsidP="00BD04EC">
            <w:pPr>
              <w:rPr>
                <w:rFonts w:ascii="Gill Sans MT" w:hAnsi="Gill Sans MT"/>
                <w:sz w:val="18"/>
              </w:rPr>
            </w:pPr>
            <w:r>
              <w:rPr>
                <w:rFonts w:ascii="Gill Sans MT" w:hAnsi="Gill Sans MT"/>
                <w:sz w:val="18"/>
              </w:rPr>
              <w:t>-10, 11</w:t>
            </w:r>
          </w:p>
          <w:p w:rsidR="006B78F5" w:rsidRDefault="006B78F5" w:rsidP="00BD04EC">
            <w:pPr>
              <w:rPr>
                <w:rFonts w:ascii="Gill Sans MT" w:hAnsi="Gill Sans MT"/>
                <w:sz w:val="18"/>
              </w:rPr>
            </w:pPr>
            <w:r>
              <w:rPr>
                <w:rFonts w:ascii="Gill Sans MT" w:hAnsi="Gill Sans MT"/>
                <w:sz w:val="18"/>
              </w:rPr>
              <w:t>&amp; 12</w:t>
            </w:r>
          </w:p>
          <w:p w:rsidR="006B78F5" w:rsidRDefault="006B78F5" w:rsidP="00BD04EC">
            <w:pPr>
              <w:rPr>
                <w:rFonts w:ascii="Gill Sans MT" w:hAnsi="Gill Sans MT"/>
                <w:sz w:val="18"/>
              </w:rPr>
            </w:pP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Fastening and Section Book)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pages 10, 11 and 12: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Page 10: standard tyre for carriage wheels for Kelvedon and Tiptree Lt. Rly. Stoke Ferry Tramcars, low-floored milk vans; section 8 profile 6 and section 9 profile 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Page 11: Wisbech Tramcar wheels with steel centre; section 10: profile 4</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Page 12: Wisbech Tramcar wheels with wood centre; Section 11: Profile 4</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xml:space="preserve"> -</w:t>
            </w:r>
          </w:p>
        </w:tc>
        <w:tc>
          <w:tcPr>
            <w:tcW w:w="727" w:type="dxa"/>
            <w:gridSpan w:val="2"/>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11742</w:t>
            </w:r>
          </w:p>
          <w:p w:rsidR="006B78F5" w:rsidRDefault="006B78F5" w:rsidP="00BD04EC">
            <w:pPr>
              <w:rPr>
                <w:rFonts w:ascii="Gill Sans MT" w:hAnsi="Gill Sans MT"/>
                <w:sz w:val="18"/>
              </w:rPr>
            </w:pPr>
            <w:r>
              <w:rPr>
                <w:rFonts w:ascii="Gill Sans MT" w:hAnsi="Gill Sans MT"/>
                <w:sz w:val="18"/>
              </w:rPr>
              <w:t>-25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Fastening and Section Book)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page 25: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Page 25: tyre for Clayton cars (trailer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not numbered, but obviously a sub section of  Dg No 11742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14358-D</w:t>
            </w:r>
          </w:p>
        </w:tc>
        <w:tc>
          <w:tcPr>
            <w:tcW w:w="896" w:type="dxa"/>
            <w:gridSpan w:val="2"/>
          </w:tcPr>
          <w:p w:rsidR="006B78F5" w:rsidRDefault="006B78F5" w:rsidP="00BD04EC">
            <w:pPr>
              <w:rPr>
                <w:rFonts w:ascii="Gill Sans MT" w:hAnsi="Gill Sans MT"/>
                <w:sz w:val="18"/>
              </w:rPr>
            </w:pPr>
            <w:r>
              <w:rPr>
                <w:rFonts w:ascii="Gill Sans MT" w:hAnsi="Gill Sans MT"/>
                <w:sz w:val="18"/>
              </w:rPr>
              <w:t>- .4.32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Clayton Railcar</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11743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Arrangement for Tethering Horses in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 and internal view of tethering hooks and padding and 3” to 1’ details</w:t>
            </w:r>
          </w:p>
        </w:tc>
        <w:tc>
          <w:tcPr>
            <w:tcW w:w="896" w:type="dxa"/>
            <w:gridSpan w:val="2"/>
          </w:tcPr>
          <w:p w:rsidR="006B78F5" w:rsidRDefault="006B78F5" w:rsidP="00BD04EC">
            <w:pPr>
              <w:rPr>
                <w:rFonts w:ascii="Gill Sans MT" w:hAnsi="Gill Sans MT"/>
                <w:sz w:val="18"/>
              </w:rPr>
            </w:pPr>
            <w:r>
              <w:rPr>
                <w:rFonts w:ascii="Gill Sans MT" w:hAnsi="Gill Sans MT"/>
                <w:sz w:val="18"/>
              </w:rPr>
              <w:t>29.5.02</w:t>
            </w:r>
          </w:p>
        </w:tc>
        <w:tc>
          <w:tcPr>
            <w:tcW w:w="727" w:type="dxa"/>
            <w:gridSpan w:val="2"/>
          </w:tcPr>
          <w:p w:rsidR="006B78F5" w:rsidRDefault="006B78F5" w:rsidP="00BD04EC">
            <w:pPr>
              <w:rPr>
                <w:rFonts w:ascii="Gill Sans MT" w:hAnsi="Gill Sans MT"/>
                <w:sz w:val="18"/>
              </w:rPr>
            </w:pPr>
            <w:r>
              <w:rPr>
                <w:rFonts w:ascii="Gill Sans MT" w:hAnsi="Gill Sans MT"/>
                <w:sz w:val="18"/>
              </w:rPr>
              <w:t>1902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15M</w:t>
            </w:r>
          </w:p>
          <w:p w:rsidR="006B78F5" w:rsidRDefault="006B78F5" w:rsidP="00BD04EC">
            <w:pPr>
              <w:rPr>
                <w:rFonts w:ascii="Gill Sans MT" w:hAnsi="Gill Sans MT"/>
                <w:sz w:val="18"/>
              </w:rPr>
            </w:pPr>
            <w:r>
              <w:rPr>
                <w:rFonts w:ascii="Gill Sans MT" w:hAnsi="Gill Sans MT"/>
                <w:sz w:val="18"/>
              </w:rPr>
              <w:t>16M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11749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Proposed Turnunder for Horse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view and construction gauge</w:t>
            </w:r>
          </w:p>
        </w:tc>
        <w:tc>
          <w:tcPr>
            <w:tcW w:w="896" w:type="dxa"/>
            <w:gridSpan w:val="2"/>
          </w:tcPr>
          <w:p w:rsidR="006B78F5" w:rsidRDefault="006B78F5" w:rsidP="00BD04EC">
            <w:pPr>
              <w:rPr>
                <w:rFonts w:ascii="Gill Sans MT" w:hAnsi="Gill Sans MT"/>
                <w:sz w:val="18"/>
              </w:rPr>
            </w:pPr>
            <w:r>
              <w:rPr>
                <w:rFonts w:ascii="Gill Sans MT" w:hAnsi="Gill Sans MT"/>
                <w:sz w:val="18"/>
              </w:rPr>
              <w:t>7.7.02</w:t>
            </w:r>
          </w:p>
        </w:tc>
        <w:tc>
          <w:tcPr>
            <w:tcW w:w="727" w:type="dxa"/>
            <w:gridSpan w:val="2"/>
          </w:tcPr>
          <w:p w:rsidR="006B78F5" w:rsidRDefault="006B78F5" w:rsidP="00BD04EC">
            <w:pPr>
              <w:rPr>
                <w:rFonts w:ascii="Gill Sans MT" w:hAnsi="Gill Sans MT"/>
                <w:sz w:val="18"/>
              </w:rPr>
            </w:pPr>
            <w:r>
              <w:rPr>
                <w:rFonts w:ascii="Gill Sans MT" w:hAnsi="Gill Sans MT"/>
                <w:sz w:val="18"/>
              </w:rPr>
              <w:t>1902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11742-10A, 20</w:t>
            </w:r>
          </w:p>
          <w:p w:rsidR="006B78F5" w:rsidRDefault="006B78F5" w:rsidP="00BD04EC">
            <w:pPr>
              <w:rPr>
                <w:rFonts w:ascii="Gill Sans MT" w:hAnsi="Gill Sans MT"/>
                <w:sz w:val="18"/>
              </w:rPr>
            </w:pPr>
            <w:r>
              <w:rPr>
                <w:rFonts w:ascii="Gill Sans MT" w:hAnsi="Gill Sans MT"/>
                <w:sz w:val="18"/>
              </w:rPr>
              <w:t>&amp; 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Fastening and Section Book)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pages 10A, 20 and 21:</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Page 10A: standard tyre for carriage wheels with steel disc centre; section 15, profile 6; section 16, profile 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Page 20: standard tyre for wagon wheels with steel disc centre; section 17, profile 6; section 18, profile 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Page 21: tyre for steel wagon wheels Schoen type; section 19, profile 6; section 20, profile 6</w:t>
            </w:r>
          </w:p>
        </w:tc>
        <w:tc>
          <w:tcPr>
            <w:tcW w:w="896" w:type="dxa"/>
            <w:gridSpan w:val="2"/>
          </w:tcPr>
          <w:p w:rsidR="006B78F5" w:rsidRDefault="006B78F5" w:rsidP="00BD04EC">
            <w:pPr>
              <w:rPr>
                <w:rFonts w:ascii="Gill Sans MT" w:hAnsi="Gill Sans MT"/>
                <w:sz w:val="18"/>
              </w:rPr>
            </w:pPr>
            <w:r>
              <w:rPr>
                <w:rFonts w:ascii="Gill Sans MT" w:hAnsi="Gill Sans MT"/>
                <w:sz w:val="18"/>
              </w:rPr>
              <w:t>9.1.18</w:t>
            </w:r>
          </w:p>
        </w:tc>
        <w:tc>
          <w:tcPr>
            <w:tcW w:w="727" w:type="dxa"/>
            <w:gridSpan w:val="2"/>
          </w:tcPr>
          <w:p w:rsidR="006B78F5" w:rsidRDefault="006B78F5" w:rsidP="00BD04EC">
            <w:pPr>
              <w:rPr>
                <w:rFonts w:ascii="Gill Sans MT" w:hAnsi="Gill Sans MT"/>
                <w:sz w:val="18"/>
              </w:rPr>
            </w:pPr>
            <w:r>
              <w:rPr>
                <w:rFonts w:ascii="Gill Sans MT" w:hAnsi="Gill Sans MT"/>
                <w:sz w:val="18"/>
              </w:rPr>
              <w:t xml:space="preserve">1918 </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12766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Buffer Guide for Low Floored Milk Van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 of type P guide for Class X53.</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16.07.02 and 16.05.04</w:t>
            </w:r>
          </w:p>
        </w:tc>
        <w:tc>
          <w:tcPr>
            <w:tcW w:w="896" w:type="dxa"/>
            <w:gridSpan w:val="2"/>
          </w:tcPr>
          <w:p w:rsidR="006B78F5" w:rsidRDefault="006B78F5" w:rsidP="00BD04EC">
            <w:pPr>
              <w:rPr>
                <w:rFonts w:ascii="Gill Sans MT" w:hAnsi="Gill Sans MT"/>
                <w:sz w:val="18"/>
              </w:rPr>
            </w:pPr>
            <w:r>
              <w:rPr>
                <w:rFonts w:ascii="Gill Sans MT" w:hAnsi="Gill Sans MT"/>
                <w:sz w:val="18"/>
              </w:rPr>
              <w:t>31.12.01</w:t>
            </w:r>
          </w:p>
        </w:tc>
        <w:tc>
          <w:tcPr>
            <w:tcW w:w="727" w:type="dxa"/>
            <w:gridSpan w:val="2"/>
          </w:tcPr>
          <w:p w:rsidR="006B78F5" w:rsidRDefault="006B78F5" w:rsidP="00BD04EC">
            <w:pPr>
              <w:rPr>
                <w:rFonts w:ascii="Gill Sans MT" w:hAnsi="Gill Sans MT"/>
                <w:sz w:val="18"/>
              </w:rPr>
            </w:pPr>
            <w:r>
              <w:rPr>
                <w:rFonts w:ascii="Gill Sans MT" w:hAnsi="Gill Sans MT"/>
                <w:sz w:val="18"/>
              </w:rPr>
              <w:t>1901</w:t>
            </w:r>
          </w:p>
        </w:tc>
        <w:tc>
          <w:tcPr>
            <w:tcW w:w="896" w:type="dxa"/>
            <w:gridSpan w:val="2"/>
          </w:tcPr>
          <w:p w:rsidR="006B78F5" w:rsidRDefault="006B78F5" w:rsidP="00BD04EC">
            <w:pPr>
              <w:rPr>
                <w:rFonts w:ascii="Gill Sans MT" w:hAnsi="Gill Sans MT"/>
                <w:sz w:val="18"/>
              </w:rPr>
            </w:pPr>
            <w:r>
              <w:rPr>
                <w:rFonts w:ascii="Gill Sans MT" w:hAnsi="Gill Sans MT"/>
                <w:sz w:val="18"/>
              </w:rPr>
              <w:t>X53</w:t>
            </w:r>
          </w:p>
        </w:tc>
        <w:tc>
          <w:tcPr>
            <w:tcW w:w="896" w:type="dxa"/>
          </w:tcPr>
          <w:p w:rsidR="006B78F5" w:rsidRDefault="006B78F5" w:rsidP="00BD04EC">
            <w:pPr>
              <w:rPr>
                <w:rFonts w:ascii="Gill Sans MT" w:hAnsi="Gill Sans MT"/>
                <w:sz w:val="18"/>
              </w:rPr>
            </w:pPr>
            <w:r>
              <w:rPr>
                <w:rFonts w:ascii="Gill Sans MT" w:hAnsi="Gill Sans MT"/>
                <w:sz w:val="18"/>
              </w:rPr>
              <w:t>22M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12767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Standard </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Sections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sections of 5 sections for: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engine and tender centre wheels 6 coupled engine; tramway engines; tramcar wheels; carriage, wagon and goods brake</w:t>
            </w:r>
          </w:p>
        </w:tc>
        <w:tc>
          <w:tcPr>
            <w:tcW w:w="896" w:type="dxa"/>
            <w:gridSpan w:val="2"/>
          </w:tcPr>
          <w:p w:rsidR="006B78F5" w:rsidRDefault="006B78F5" w:rsidP="00BD04EC">
            <w:pPr>
              <w:rPr>
                <w:rFonts w:ascii="Gill Sans MT" w:hAnsi="Gill Sans MT"/>
                <w:sz w:val="18"/>
              </w:rPr>
            </w:pPr>
            <w:r>
              <w:rPr>
                <w:rFonts w:ascii="Gill Sans MT" w:hAnsi="Gill Sans MT"/>
                <w:sz w:val="18"/>
              </w:rPr>
              <w:t>-. 2.03</w:t>
            </w:r>
          </w:p>
        </w:tc>
        <w:tc>
          <w:tcPr>
            <w:tcW w:w="727" w:type="dxa"/>
            <w:gridSpan w:val="2"/>
          </w:tcPr>
          <w:p w:rsidR="006B78F5" w:rsidRDefault="006B78F5" w:rsidP="00BD04EC">
            <w:pPr>
              <w:rPr>
                <w:rFonts w:ascii="Gill Sans MT" w:hAnsi="Gill Sans MT"/>
                <w:sz w:val="18"/>
              </w:rPr>
            </w:pPr>
            <w:r>
              <w:rPr>
                <w:rFonts w:ascii="Gill Sans MT" w:hAnsi="Gill Sans MT"/>
                <w:sz w:val="18"/>
              </w:rPr>
              <w:t>1903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12793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Sections of Suburban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section showing before and after conversion of body on steel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13.2.02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PT-C</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12931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Stepboards on Horse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shown on two types for underframes with channel and bulb angle solebars and 3” to 1’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9777 and 9932A for steps</w:t>
            </w:r>
          </w:p>
        </w:tc>
        <w:tc>
          <w:tcPr>
            <w:tcW w:w="896" w:type="dxa"/>
            <w:gridSpan w:val="2"/>
          </w:tcPr>
          <w:p w:rsidR="006B78F5" w:rsidRDefault="006B78F5" w:rsidP="00BD04EC">
            <w:pPr>
              <w:rPr>
                <w:rFonts w:ascii="Gill Sans MT" w:hAnsi="Gill Sans MT"/>
                <w:sz w:val="18"/>
              </w:rPr>
            </w:pPr>
            <w:r>
              <w:rPr>
                <w:rFonts w:ascii="Gill Sans MT" w:hAnsi="Gill Sans MT"/>
                <w:sz w:val="18"/>
              </w:rPr>
              <w:t>- .5.02</w:t>
            </w:r>
          </w:p>
        </w:tc>
        <w:tc>
          <w:tcPr>
            <w:tcW w:w="727" w:type="dxa"/>
            <w:gridSpan w:val="2"/>
          </w:tcPr>
          <w:p w:rsidR="006B78F5" w:rsidRDefault="006B78F5" w:rsidP="00BD04EC">
            <w:pPr>
              <w:rPr>
                <w:rFonts w:ascii="Gill Sans MT" w:hAnsi="Gill Sans MT"/>
                <w:sz w:val="18"/>
              </w:rPr>
            </w:pPr>
            <w:r>
              <w:rPr>
                <w:rFonts w:ascii="Gill Sans MT" w:hAnsi="Gill Sans MT"/>
                <w:sz w:val="18"/>
              </w:rPr>
              <w:t>1902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13055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Underframe and Body for Low Floored Milk Van X53</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7.2.02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X53</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13056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Low Floored Milk Van X53, R57-Details of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54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24.7.02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X53</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13057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Low Floored Milk Van X53-Details of Westinghouse and Hand Brakework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23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15.7.02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X53</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13065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Travelling Gas Holder and Low Floored Milk Van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5 plate spring 4'0¼" centres unloaded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.7.02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13073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Manger Plates for Horse </w:t>
            </w:r>
            <w:smartTag w:uri="urn:schemas-microsoft-com:office:smarttags" w:element="address">
              <w:smartTag w:uri="urn:schemas-microsoft-com:office:smarttags" w:element="Street">
                <w:r>
                  <w:rPr>
                    <w:rFonts w:ascii="Gill Sans MT" w:hAnsi="Gill Sans MT"/>
                    <w:sz w:val="18"/>
                  </w:rPr>
                  <w:t>Boxes</w:t>
                </w:r>
              </w:smartTag>
              <w:r>
                <w:rPr>
                  <w:rFonts w:ascii="Gill Sans MT" w:hAnsi="Gill Sans MT"/>
                  <w:sz w:val="18"/>
                </w:rPr>
                <w:t xml:space="preserve"> M54</w:t>
              </w:r>
            </w:smartTag>
            <w:r>
              <w:rPr>
                <w:rFonts w:ascii="Gill Sans MT" w:hAnsi="Gill Sans MT"/>
                <w:sz w:val="18"/>
              </w:rPr>
              <w:t xml:space="preserve">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3 types of plate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15.7.02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M54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13085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Details for Post Office Van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56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3.10.02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D55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704C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13099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Standard Carriage Wheel and Axle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3'6 3/8" wheel and details of bolts, 3" to 1' elevation and section of wheelset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wheel diameter altered to 3’ 6¾”; for two sizes of journal, 9” x 4” and 8” x 3¾”</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21.8.02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13099</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Wheel Bosses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and section of boss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hole reduced from 5” to 4 15/16” 11.10.06  </w:t>
            </w:r>
          </w:p>
        </w:tc>
        <w:tc>
          <w:tcPr>
            <w:tcW w:w="896" w:type="dxa"/>
            <w:gridSpan w:val="2"/>
          </w:tcPr>
          <w:p w:rsidR="006B78F5" w:rsidRDefault="006B78F5" w:rsidP="00BD04EC">
            <w:pPr>
              <w:rPr>
                <w:rFonts w:ascii="Gill Sans MT" w:hAnsi="Gill Sans MT"/>
                <w:sz w:val="18"/>
              </w:rPr>
            </w:pPr>
            <w:r>
              <w:rPr>
                <w:rFonts w:ascii="Gill Sans MT" w:hAnsi="Gill Sans MT"/>
                <w:sz w:val="18"/>
              </w:rPr>
              <w:t>23.5.10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13099</w:t>
            </w:r>
          </w:p>
          <w:p w:rsidR="006B78F5" w:rsidRDefault="006B78F5" w:rsidP="00BD04EC">
            <w:pPr>
              <w:rPr>
                <w:rFonts w:ascii="Gill Sans MT" w:hAnsi="Gill Sans MT"/>
                <w:sz w:val="18"/>
              </w:rPr>
            </w:pPr>
            <w:r>
              <w:rPr>
                <w:rFonts w:ascii="Gill Sans MT" w:hAnsi="Gill Sans MT"/>
                <w:sz w:val="18"/>
              </w:rPr>
              <w:t>Part</w:t>
            </w:r>
          </w:p>
          <w:p w:rsidR="006B78F5" w:rsidRDefault="006B78F5" w:rsidP="00BD04EC">
            <w:pPr>
              <w:rPr>
                <w:rFonts w:ascii="Gill Sans MT" w:hAnsi="Gill Sans MT"/>
                <w:sz w:val="18"/>
              </w:rPr>
            </w:pPr>
            <w:r>
              <w:rPr>
                <w:rFonts w:ascii="Gill Sans MT" w:hAnsi="Gill Sans MT"/>
                <w:sz w:val="18"/>
              </w:rPr>
              <w:t>Ren</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Wheel Bosses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and section of boss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drawing same number  23.5.10</w:t>
            </w:r>
          </w:p>
        </w:tc>
        <w:tc>
          <w:tcPr>
            <w:tcW w:w="896" w:type="dxa"/>
            <w:gridSpan w:val="2"/>
          </w:tcPr>
          <w:p w:rsidR="006B78F5" w:rsidRDefault="006B78F5" w:rsidP="00BD04EC">
            <w:pPr>
              <w:rPr>
                <w:rFonts w:ascii="Gill Sans MT" w:hAnsi="Gill Sans MT"/>
                <w:sz w:val="18"/>
              </w:rPr>
            </w:pPr>
            <w:r>
              <w:rPr>
                <w:rFonts w:ascii="Gill Sans MT" w:hAnsi="Gill Sans MT"/>
                <w:sz w:val="18"/>
              </w:rPr>
              <w:t>21.6.06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13118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Pin Centre Castings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plan and sections of castings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new Dg No 13699 3.2.02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.9.02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13120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Brasswork for Post Office Van D55</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10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D55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704C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13138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Third Class Restaurant Cars C55 Class-Arrangement of Steel Bogie Bolster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sections and plan of bolster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11.11.02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C55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13139</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Axles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axle for  8” x 3 ¾” journals 6’ 7 ½” centres for 4 and 6 wheeled carriage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20307 Part for stores tracing of standard wagon axle 13.11.18</w:t>
            </w:r>
          </w:p>
        </w:tc>
        <w:tc>
          <w:tcPr>
            <w:tcW w:w="896" w:type="dxa"/>
            <w:gridSpan w:val="2"/>
          </w:tcPr>
          <w:p w:rsidR="006B78F5" w:rsidRDefault="006B78F5" w:rsidP="00BD04EC">
            <w:pPr>
              <w:rPr>
                <w:rFonts w:ascii="Gill Sans MT" w:hAnsi="Gill Sans MT"/>
                <w:sz w:val="18"/>
              </w:rPr>
            </w:pPr>
            <w:r>
              <w:rPr>
                <w:rFonts w:ascii="Gill Sans MT" w:hAnsi="Gill Sans MT"/>
                <w:sz w:val="18"/>
              </w:rPr>
              <w:t>29.9.15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13139</w:t>
            </w:r>
          </w:p>
          <w:p w:rsidR="006B78F5" w:rsidRDefault="006B78F5" w:rsidP="00BD04EC">
            <w:pPr>
              <w:rPr>
                <w:rFonts w:ascii="Gill Sans MT" w:hAnsi="Gill Sans MT"/>
                <w:sz w:val="18"/>
              </w:rPr>
            </w:pPr>
            <w:r>
              <w:rPr>
                <w:rFonts w:ascii="Gill Sans MT" w:hAnsi="Gill Sans MT"/>
                <w:sz w:val="18"/>
              </w:rPr>
              <w:t>-2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Axle for Bogie Carriages and 12 Ton Machine Wagons A63</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axle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 for forgings</w:t>
            </w:r>
          </w:p>
        </w:tc>
        <w:tc>
          <w:tcPr>
            <w:tcW w:w="896" w:type="dxa"/>
            <w:gridSpan w:val="2"/>
          </w:tcPr>
          <w:p w:rsidR="006B78F5" w:rsidRDefault="006B78F5" w:rsidP="00BD04EC">
            <w:pPr>
              <w:rPr>
                <w:rFonts w:ascii="Gill Sans MT" w:hAnsi="Gill Sans MT"/>
                <w:sz w:val="18"/>
              </w:rPr>
            </w:pPr>
            <w:r>
              <w:rPr>
                <w:rFonts w:ascii="Gill Sans MT" w:hAnsi="Gill Sans MT"/>
                <w:sz w:val="18"/>
              </w:rPr>
              <w:t>1.10.15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13147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Wheel and Axle for Bogie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wheelset 3’ 6 7/8” and section of wheel and full size section of wheel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diameter 3’ 6 7/8”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28.11.02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13260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Composite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1/16” to 1’ plan of 48’ 3” composite carriage</w:t>
            </w:r>
          </w:p>
        </w:tc>
        <w:tc>
          <w:tcPr>
            <w:tcW w:w="896" w:type="dxa"/>
            <w:gridSpan w:val="2"/>
          </w:tcPr>
          <w:p w:rsidR="006B78F5" w:rsidRDefault="006B78F5" w:rsidP="00BD04EC">
            <w:pPr>
              <w:rPr>
                <w:rFonts w:ascii="Gill Sans MT" w:hAnsi="Gill Sans MT"/>
                <w:sz w:val="18"/>
              </w:rPr>
            </w:pPr>
            <w:r>
              <w:rPr>
                <w:rFonts w:ascii="Gill Sans MT" w:hAnsi="Gill Sans MT"/>
                <w:sz w:val="18"/>
              </w:rPr>
              <w:t>11.9.03</w:t>
            </w:r>
          </w:p>
        </w:tc>
        <w:tc>
          <w:tcPr>
            <w:tcW w:w="727" w:type="dxa"/>
            <w:gridSpan w:val="2"/>
          </w:tcPr>
          <w:p w:rsidR="006B78F5" w:rsidRDefault="006B78F5" w:rsidP="00BD04EC">
            <w:pPr>
              <w:rPr>
                <w:rFonts w:ascii="Gill Sans MT" w:hAnsi="Gill Sans MT"/>
                <w:sz w:val="18"/>
              </w:rPr>
            </w:pPr>
            <w:r>
              <w:rPr>
                <w:rFonts w:ascii="Gill Sans MT" w:hAnsi="Gill Sans MT"/>
                <w:sz w:val="18"/>
              </w:rPr>
              <w:t>1903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13428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21Ft Open Carriage Truck B56-Details of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87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19989 for D78 11.5.15; other  alterations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14.3.03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B56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13429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21Ft Open Carriage Truck B56-Details of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steel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17906 (classes D71 and Y71)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14.3.03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B56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13439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Westinghouse Pipes on Carriage Trucks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outline part side and end elevation of wood and steel framed trucks showing pipe arrangement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13445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Duplex Roller Window Lift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lift probably for droplights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Shop Copy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note: an unfinished plan </w:t>
            </w:r>
          </w:p>
        </w:tc>
        <w:tc>
          <w:tcPr>
            <w:tcW w:w="896" w:type="dxa"/>
            <w:gridSpan w:val="2"/>
          </w:tcPr>
          <w:p w:rsidR="006B78F5" w:rsidRDefault="006B78F5" w:rsidP="00BD04EC">
            <w:pPr>
              <w:rPr>
                <w:rFonts w:ascii="Gill Sans MT" w:hAnsi="Gill Sans MT"/>
                <w:sz w:val="18"/>
              </w:rPr>
            </w:pPr>
            <w:r>
              <w:rPr>
                <w:rFonts w:ascii="Gill Sans MT" w:hAnsi="Gill Sans MT"/>
                <w:sz w:val="18"/>
              </w:rPr>
              <w:t>7.3.03</w:t>
            </w:r>
          </w:p>
        </w:tc>
        <w:tc>
          <w:tcPr>
            <w:tcW w:w="727" w:type="dxa"/>
            <w:gridSpan w:val="2"/>
          </w:tcPr>
          <w:p w:rsidR="006B78F5" w:rsidRDefault="006B78F5" w:rsidP="00BD04EC">
            <w:pPr>
              <w:rPr>
                <w:rFonts w:ascii="Gill Sans MT" w:hAnsi="Gill Sans MT"/>
                <w:sz w:val="18"/>
              </w:rPr>
            </w:pPr>
            <w:r>
              <w:rPr>
                <w:rFonts w:ascii="Gill Sans MT" w:hAnsi="Gill Sans MT"/>
                <w:sz w:val="18"/>
              </w:rPr>
              <w:t>1903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13466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Sections-Sheet 3</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sections of  8 profiles of worn carriage wheels and 4 wagon sections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13464 Sheet 1 for engines and Dg No 13465 Sheet 2 for  tenders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separate entry in data base made for wagons</w:t>
            </w:r>
          </w:p>
        </w:tc>
        <w:tc>
          <w:tcPr>
            <w:tcW w:w="896" w:type="dxa"/>
            <w:gridSpan w:val="2"/>
          </w:tcPr>
          <w:p w:rsidR="006B78F5" w:rsidRDefault="006B78F5" w:rsidP="00BD04EC">
            <w:pPr>
              <w:rPr>
                <w:rFonts w:ascii="Gill Sans MT" w:hAnsi="Gill Sans MT"/>
                <w:sz w:val="18"/>
              </w:rPr>
            </w:pPr>
            <w:r>
              <w:rPr>
                <w:rFonts w:ascii="Gill Sans MT" w:hAnsi="Gill Sans MT"/>
                <w:sz w:val="18"/>
              </w:rPr>
              <w:t>25.3.03</w:t>
            </w:r>
          </w:p>
        </w:tc>
        <w:tc>
          <w:tcPr>
            <w:tcW w:w="727" w:type="dxa"/>
            <w:gridSpan w:val="2"/>
          </w:tcPr>
          <w:p w:rsidR="006B78F5" w:rsidRDefault="006B78F5" w:rsidP="00BD04EC">
            <w:pPr>
              <w:rPr>
                <w:rFonts w:ascii="Gill Sans MT" w:hAnsi="Gill Sans MT"/>
                <w:sz w:val="18"/>
              </w:rPr>
            </w:pPr>
            <w:r>
              <w:rPr>
                <w:rFonts w:ascii="Gill Sans MT" w:hAnsi="Gill Sans MT"/>
                <w:sz w:val="18"/>
              </w:rPr>
              <w:t>1903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13471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Alteration to Suspension Gear of Officers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outline arrangement of bogie suspension and 3" and 6"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arrangement of bogie see Dg No 11507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2.4.03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13493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Duplex Roller Window Lift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lift probably for carriage droplights</w:t>
            </w:r>
          </w:p>
        </w:tc>
        <w:tc>
          <w:tcPr>
            <w:tcW w:w="896" w:type="dxa"/>
            <w:gridSpan w:val="2"/>
          </w:tcPr>
          <w:p w:rsidR="006B78F5" w:rsidRDefault="006B78F5" w:rsidP="00BD04EC">
            <w:pPr>
              <w:rPr>
                <w:rFonts w:ascii="Gill Sans MT" w:hAnsi="Gill Sans MT"/>
                <w:sz w:val="18"/>
              </w:rPr>
            </w:pPr>
            <w:r>
              <w:rPr>
                <w:rFonts w:ascii="Gill Sans MT" w:hAnsi="Gill Sans MT"/>
                <w:sz w:val="18"/>
              </w:rPr>
              <w:t>21.4.03</w:t>
            </w:r>
          </w:p>
        </w:tc>
        <w:tc>
          <w:tcPr>
            <w:tcW w:w="727" w:type="dxa"/>
            <w:gridSpan w:val="2"/>
          </w:tcPr>
          <w:p w:rsidR="006B78F5" w:rsidRDefault="006B78F5" w:rsidP="00BD04EC">
            <w:pPr>
              <w:rPr>
                <w:rFonts w:ascii="Gill Sans MT" w:hAnsi="Gill Sans MT"/>
                <w:sz w:val="18"/>
              </w:rPr>
            </w:pPr>
            <w:r>
              <w:rPr>
                <w:rFonts w:ascii="Gill Sans MT" w:hAnsi="Gill Sans MT"/>
                <w:sz w:val="18"/>
              </w:rPr>
              <w:t>1903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13544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Horse Box Flap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redrawn 29.6.03</w:t>
            </w:r>
          </w:p>
        </w:tc>
        <w:tc>
          <w:tcPr>
            <w:tcW w:w="896" w:type="dxa"/>
            <w:gridSpan w:val="2"/>
          </w:tcPr>
          <w:p w:rsidR="006B78F5" w:rsidRDefault="006B78F5" w:rsidP="00BD04EC">
            <w:pPr>
              <w:rPr>
                <w:rFonts w:ascii="Gill Sans MT" w:hAnsi="Gill Sans MT"/>
                <w:sz w:val="18"/>
              </w:rPr>
            </w:pPr>
            <w:r>
              <w:rPr>
                <w:rFonts w:ascii="Gill Sans MT" w:hAnsi="Gill Sans MT"/>
                <w:sz w:val="18"/>
              </w:rPr>
              <w:t>28.3.99</w:t>
            </w:r>
          </w:p>
        </w:tc>
        <w:tc>
          <w:tcPr>
            <w:tcW w:w="727" w:type="dxa"/>
            <w:gridSpan w:val="2"/>
          </w:tcPr>
          <w:p w:rsidR="006B78F5" w:rsidRDefault="006B78F5" w:rsidP="00BD04EC">
            <w:pPr>
              <w:rPr>
                <w:rFonts w:ascii="Gill Sans MT" w:hAnsi="Gill Sans MT"/>
                <w:sz w:val="18"/>
              </w:rPr>
            </w:pPr>
            <w:r>
              <w:rPr>
                <w:rFonts w:ascii="Gill Sans MT" w:hAnsi="Gill Sans MT"/>
                <w:sz w:val="18"/>
              </w:rPr>
              <w:t>1899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13567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9 plate spring 4’0” centres for Continental Bogie Carriages and 3</w:t>
            </w:r>
            <w:r w:rsidRPr="001C3A38">
              <w:rPr>
                <w:rFonts w:ascii="Gill Sans MT" w:hAnsi="Gill Sans MT"/>
                <w:sz w:val="18"/>
                <w:vertAlign w:val="superscript"/>
              </w:rPr>
              <w:t>rd</w:t>
            </w:r>
            <w:r>
              <w:rPr>
                <w:rFonts w:ascii="Gill Sans MT" w:hAnsi="Gill Sans MT"/>
                <w:sz w:val="18"/>
              </w:rPr>
              <w:t xml:space="preserve"> Class bogie saloon composites 48’ 3”. P58</w:t>
            </w:r>
          </w:p>
        </w:tc>
        <w:tc>
          <w:tcPr>
            <w:tcW w:w="896" w:type="dxa"/>
            <w:gridSpan w:val="2"/>
          </w:tcPr>
          <w:p w:rsidR="006B78F5" w:rsidRDefault="006B78F5" w:rsidP="00BD04EC">
            <w:pPr>
              <w:rPr>
                <w:rFonts w:ascii="Gill Sans MT" w:hAnsi="Gill Sans MT"/>
                <w:sz w:val="18"/>
              </w:rPr>
            </w:pPr>
            <w:r>
              <w:rPr>
                <w:rFonts w:ascii="Gill Sans MT" w:hAnsi="Gill Sans MT"/>
                <w:sz w:val="18"/>
              </w:rPr>
              <w:t>4.9.03</w:t>
            </w:r>
          </w:p>
        </w:tc>
        <w:tc>
          <w:tcPr>
            <w:tcW w:w="727" w:type="dxa"/>
            <w:gridSpan w:val="2"/>
          </w:tcPr>
          <w:p w:rsidR="006B78F5" w:rsidRDefault="006B78F5" w:rsidP="00BD04EC">
            <w:pPr>
              <w:rPr>
                <w:rFonts w:ascii="Gill Sans MT" w:hAnsi="Gill Sans MT"/>
                <w:sz w:val="18"/>
              </w:rPr>
            </w:pPr>
            <w:r>
              <w:rPr>
                <w:rFonts w:ascii="Gill Sans MT" w:hAnsi="Gill Sans MT"/>
                <w:sz w:val="18"/>
              </w:rPr>
              <w:t>1903</w:t>
            </w:r>
          </w:p>
        </w:tc>
        <w:tc>
          <w:tcPr>
            <w:tcW w:w="896" w:type="dxa"/>
            <w:gridSpan w:val="2"/>
          </w:tcPr>
          <w:p w:rsidR="006B78F5" w:rsidRDefault="006B78F5" w:rsidP="00BD04EC">
            <w:pPr>
              <w:rPr>
                <w:rFonts w:ascii="Gill Sans MT" w:hAnsi="Gill Sans MT"/>
                <w:sz w:val="18"/>
              </w:rPr>
            </w:pPr>
            <w:r>
              <w:rPr>
                <w:rFonts w:ascii="Gill Sans MT" w:hAnsi="Gill Sans MT"/>
                <w:sz w:val="18"/>
              </w:rPr>
              <w:t>B57</w:t>
            </w:r>
          </w:p>
          <w:p w:rsidR="006B78F5" w:rsidRDefault="006B78F5" w:rsidP="00BD04EC">
            <w:pPr>
              <w:rPr>
                <w:rFonts w:ascii="Gill Sans MT" w:hAnsi="Gill Sans MT"/>
                <w:sz w:val="18"/>
              </w:rPr>
            </w:pPr>
            <w:r>
              <w:rPr>
                <w:rFonts w:ascii="Gill Sans MT" w:hAnsi="Gill Sans MT"/>
                <w:sz w:val="18"/>
              </w:rPr>
              <w:t>T56</w:t>
            </w:r>
          </w:p>
          <w:p w:rsidR="006B78F5" w:rsidRDefault="006B78F5" w:rsidP="00BD04EC">
            <w:pPr>
              <w:rPr>
                <w:rFonts w:ascii="Gill Sans MT" w:hAnsi="Gill Sans MT"/>
                <w:sz w:val="18"/>
              </w:rPr>
            </w:pPr>
            <w:r>
              <w:rPr>
                <w:rFonts w:ascii="Gill Sans MT" w:hAnsi="Gill Sans MT"/>
                <w:sz w:val="18"/>
              </w:rPr>
              <w:t>U56</w:t>
            </w:r>
          </w:p>
          <w:p w:rsidR="006B78F5" w:rsidRDefault="006B78F5" w:rsidP="00BD04EC">
            <w:pPr>
              <w:rPr>
                <w:rFonts w:ascii="Gill Sans MT" w:hAnsi="Gill Sans MT"/>
                <w:sz w:val="18"/>
              </w:rPr>
            </w:pPr>
            <w:r>
              <w:rPr>
                <w:rFonts w:ascii="Gill Sans MT" w:hAnsi="Gill Sans MT"/>
                <w:sz w:val="18"/>
              </w:rPr>
              <w:t>X56</w:t>
            </w:r>
          </w:p>
          <w:p w:rsidR="006B78F5" w:rsidRDefault="006B78F5" w:rsidP="00BD04EC">
            <w:pPr>
              <w:rPr>
                <w:rFonts w:ascii="Gill Sans MT" w:hAnsi="Gill Sans MT"/>
                <w:sz w:val="18"/>
              </w:rPr>
            </w:pPr>
            <w:r>
              <w:rPr>
                <w:rFonts w:ascii="Gill Sans MT" w:hAnsi="Gill Sans MT"/>
                <w:sz w:val="18"/>
              </w:rPr>
              <w:t>A57</w:t>
            </w:r>
          </w:p>
          <w:p w:rsidR="006B78F5" w:rsidRDefault="006B78F5" w:rsidP="00BD04EC">
            <w:pPr>
              <w:rPr>
                <w:rFonts w:ascii="Gill Sans MT" w:hAnsi="Gill Sans MT"/>
                <w:sz w:val="18"/>
              </w:rPr>
            </w:pPr>
            <w:r>
              <w:rPr>
                <w:rFonts w:ascii="Gill Sans MT" w:hAnsi="Gill Sans MT"/>
                <w:sz w:val="18"/>
              </w:rPr>
              <w:t>C57</w:t>
            </w:r>
          </w:p>
          <w:p w:rsidR="006B78F5" w:rsidRDefault="006B78F5" w:rsidP="00BD04EC">
            <w:pPr>
              <w:rPr>
                <w:rFonts w:ascii="Gill Sans MT" w:hAnsi="Gill Sans MT"/>
                <w:sz w:val="18"/>
              </w:rPr>
            </w:pPr>
            <w:r>
              <w:rPr>
                <w:rFonts w:ascii="Gill Sans MT" w:hAnsi="Gill Sans MT"/>
                <w:sz w:val="18"/>
              </w:rPr>
              <w:t>E57</w:t>
            </w:r>
          </w:p>
          <w:p w:rsidR="006B78F5" w:rsidRDefault="006B78F5" w:rsidP="00BD04EC">
            <w:pPr>
              <w:rPr>
                <w:rFonts w:ascii="Gill Sans MT" w:hAnsi="Gill Sans MT"/>
                <w:sz w:val="18"/>
              </w:rPr>
            </w:pPr>
            <w:r>
              <w:rPr>
                <w:rFonts w:ascii="Gill Sans MT" w:hAnsi="Gill Sans MT"/>
                <w:sz w:val="18"/>
              </w:rPr>
              <w:t>P58</w:t>
            </w:r>
          </w:p>
        </w:tc>
        <w:tc>
          <w:tcPr>
            <w:tcW w:w="896" w:type="dxa"/>
          </w:tcPr>
          <w:p w:rsidR="006B78F5" w:rsidRDefault="006B78F5" w:rsidP="00BD04EC">
            <w:pPr>
              <w:rPr>
                <w:rFonts w:ascii="Gill Sans MT" w:hAnsi="Gill Sans MT"/>
                <w:sz w:val="18"/>
              </w:rPr>
            </w:pPr>
            <w:r>
              <w:rPr>
                <w:rFonts w:ascii="Gill Sans MT" w:hAnsi="Gill Sans MT"/>
                <w:sz w:val="18"/>
              </w:rPr>
              <w:t>3C</w:t>
            </w:r>
          </w:p>
          <w:p w:rsidR="006B78F5" w:rsidRDefault="006B78F5" w:rsidP="00BD04EC">
            <w:pPr>
              <w:rPr>
                <w:rFonts w:ascii="Gill Sans MT" w:hAnsi="Gill Sans MT"/>
                <w:sz w:val="18"/>
              </w:rPr>
            </w:pPr>
            <w:r>
              <w:rPr>
                <w:rFonts w:ascii="Gill Sans MT" w:hAnsi="Gill Sans MT"/>
                <w:sz w:val="18"/>
              </w:rPr>
              <w:t>117C</w:t>
            </w:r>
          </w:p>
          <w:p w:rsidR="006B78F5" w:rsidRDefault="006B78F5" w:rsidP="00BD04EC">
            <w:pPr>
              <w:rPr>
                <w:rFonts w:ascii="Gill Sans MT" w:hAnsi="Gill Sans MT"/>
                <w:sz w:val="18"/>
              </w:rPr>
            </w:pPr>
            <w:r>
              <w:rPr>
                <w:rFonts w:ascii="Gill Sans MT" w:hAnsi="Gill Sans MT"/>
                <w:sz w:val="18"/>
              </w:rPr>
              <w:t>118C</w:t>
            </w:r>
          </w:p>
          <w:p w:rsidR="006B78F5" w:rsidRDefault="006B78F5" w:rsidP="00BD04EC">
            <w:pPr>
              <w:rPr>
                <w:rFonts w:ascii="Gill Sans MT" w:hAnsi="Gill Sans MT"/>
                <w:sz w:val="18"/>
              </w:rPr>
            </w:pPr>
            <w:r>
              <w:rPr>
                <w:rFonts w:ascii="Gill Sans MT" w:hAnsi="Gill Sans MT"/>
                <w:sz w:val="18"/>
              </w:rPr>
              <w:t>310C</w:t>
            </w:r>
          </w:p>
          <w:p w:rsidR="006B78F5" w:rsidRDefault="006B78F5" w:rsidP="00BD04EC">
            <w:pPr>
              <w:rPr>
                <w:rFonts w:ascii="Gill Sans MT" w:hAnsi="Gill Sans MT"/>
                <w:sz w:val="18"/>
              </w:rPr>
            </w:pPr>
            <w:r>
              <w:rPr>
                <w:rFonts w:ascii="Gill Sans MT" w:hAnsi="Gill Sans MT"/>
                <w:sz w:val="18"/>
              </w:rPr>
              <w:t>311C</w:t>
            </w:r>
          </w:p>
          <w:p w:rsidR="006B78F5" w:rsidRDefault="006B78F5" w:rsidP="00BD04EC">
            <w:pPr>
              <w:rPr>
                <w:rFonts w:ascii="Gill Sans MT" w:hAnsi="Gill Sans MT"/>
                <w:sz w:val="18"/>
              </w:rPr>
            </w:pPr>
            <w:r>
              <w:rPr>
                <w:rFonts w:ascii="Gill Sans MT" w:hAnsi="Gill Sans MT"/>
                <w:sz w:val="18"/>
              </w:rPr>
              <w:t>523C, 524C</w:t>
            </w:r>
          </w:p>
          <w:p w:rsidR="006B78F5" w:rsidRDefault="006B78F5" w:rsidP="00BD04EC">
            <w:pPr>
              <w:rPr>
                <w:rFonts w:ascii="Gill Sans MT" w:hAnsi="Gill Sans MT"/>
                <w:sz w:val="18"/>
              </w:rPr>
            </w:pPr>
            <w:r>
              <w:rPr>
                <w:rFonts w:ascii="Gill Sans MT" w:hAnsi="Gill Sans MT"/>
                <w:sz w:val="18"/>
              </w:rPr>
              <w:t>231C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13572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Four Wheeled Bogie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sections and plan of bogie without bolster or spring beam and arrangement of 8’ wheelbase bogie with an alternative scheme to allow freer lateral movement</w:t>
            </w:r>
          </w:p>
        </w:tc>
        <w:tc>
          <w:tcPr>
            <w:tcW w:w="896" w:type="dxa"/>
            <w:gridSpan w:val="2"/>
          </w:tcPr>
          <w:p w:rsidR="006B78F5" w:rsidRDefault="006B78F5" w:rsidP="00BD04EC">
            <w:pPr>
              <w:rPr>
                <w:rFonts w:ascii="Gill Sans MT" w:hAnsi="Gill Sans MT"/>
                <w:sz w:val="18"/>
              </w:rPr>
            </w:pPr>
            <w:r>
              <w:rPr>
                <w:rFonts w:ascii="Gill Sans MT" w:hAnsi="Gill Sans MT"/>
                <w:sz w:val="18"/>
              </w:rPr>
              <w:t>- .9.03</w:t>
            </w:r>
          </w:p>
        </w:tc>
        <w:tc>
          <w:tcPr>
            <w:tcW w:w="727" w:type="dxa"/>
            <w:gridSpan w:val="2"/>
          </w:tcPr>
          <w:p w:rsidR="006B78F5" w:rsidRDefault="006B78F5" w:rsidP="00BD04EC">
            <w:pPr>
              <w:rPr>
                <w:rFonts w:ascii="Gill Sans MT" w:hAnsi="Gill Sans MT"/>
                <w:sz w:val="18"/>
              </w:rPr>
            </w:pPr>
            <w:r>
              <w:rPr>
                <w:rFonts w:ascii="Gill Sans MT" w:hAnsi="Gill Sans MT"/>
                <w:sz w:val="18"/>
              </w:rPr>
              <w:t>1903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13666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Frame Details of Standard 4 Wheeled Bogie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plates and angles</w:t>
            </w:r>
          </w:p>
          <w:p w:rsidR="006B78F5" w:rsidRDefault="006B78F5" w:rsidP="00BD04EC">
            <w:pPr>
              <w:rPr>
                <w:rFonts w:ascii="Gill Sans MT" w:hAnsi="Gill Sans MT"/>
                <w:sz w:val="18"/>
              </w:rPr>
            </w:pPr>
            <w:r>
              <w:rPr>
                <w:rFonts w:ascii="Gill Sans MT" w:hAnsi="Gill Sans MT"/>
                <w:sz w:val="18"/>
              </w:rPr>
              <w:t>Endorsed: cancelled by Dg No 16936; bolsters uperseded by Dg No 15038, G62 and future classes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23.11.03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13679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Springs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plan and section of 7 plate spring 5’1” centres for Kelvedon &amp; Tiptree Tramcars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12.12.03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605C</w:t>
            </w:r>
          </w:p>
          <w:p w:rsidR="006B78F5" w:rsidRDefault="006B78F5" w:rsidP="00BD04EC">
            <w:pPr>
              <w:rPr>
                <w:rFonts w:ascii="Gill Sans MT" w:hAnsi="Gill Sans MT"/>
                <w:sz w:val="18"/>
              </w:rPr>
            </w:pPr>
            <w:r>
              <w:rPr>
                <w:rFonts w:ascii="Gill Sans MT" w:hAnsi="Gill Sans MT"/>
                <w:sz w:val="18"/>
              </w:rPr>
              <w:t>606C</w:t>
            </w:r>
          </w:p>
          <w:p w:rsidR="006B78F5" w:rsidRDefault="006B78F5" w:rsidP="00BD04EC">
            <w:pPr>
              <w:rPr>
                <w:rFonts w:ascii="Gill Sans MT" w:hAnsi="Gill Sans MT"/>
                <w:sz w:val="18"/>
              </w:rPr>
            </w:pPr>
            <w:r>
              <w:rPr>
                <w:rFonts w:ascii="Gill Sans MT" w:hAnsi="Gill Sans MT"/>
                <w:sz w:val="18"/>
              </w:rPr>
              <w:t>607C</w:t>
            </w:r>
          </w:p>
          <w:p w:rsidR="006B78F5" w:rsidRDefault="006B78F5" w:rsidP="00BD04EC">
            <w:pPr>
              <w:rPr>
                <w:rFonts w:ascii="Gill Sans MT" w:hAnsi="Gill Sans MT"/>
                <w:sz w:val="18"/>
              </w:rPr>
            </w:pPr>
            <w:r>
              <w:rPr>
                <w:rFonts w:ascii="Gill Sans MT" w:hAnsi="Gill Sans MT"/>
                <w:sz w:val="18"/>
              </w:rPr>
              <w:t>608C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13698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Ascending Irons for Carriages of Continental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irons for clerestory carriages</w:t>
            </w:r>
          </w:p>
        </w:tc>
        <w:tc>
          <w:tcPr>
            <w:tcW w:w="896" w:type="dxa"/>
            <w:gridSpan w:val="2"/>
          </w:tcPr>
          <w:p w:rsidR="006B78F5" w:rsidRDefault="006B78F5" w:rsidP="00BD04EC">
            <w:pPr>
              <w:rPr>
                <w:rFonts w:ascii="Gill Sans MT" w:hAnsi="Gill Sans MT"/>
                <w:sz w:val="18"/>
              </w:rPr>
            </w:pPr>
            <w:r>
              <w:rPr>
                <w:rFonts w:ascii="Gill Sans MT" w:hAnsi="Gill Sans MT"/>
                <w:sz w:val="18"/>
              </w:rPr>
              <w:t>- .1.04</w:t>
            </w:r>
          </w:p>
        </w:tc>
        <w:tc>
          <w:tcPr>
            <w:tcW w:w="727" w:type="dxa"/>
            <w:gridSpan w:val="2"/>
          </w:tcPr>
          <w:p w:rsidR="006B78F5" w:rsidRDefault="006B78F5" w:rsidP="00BD04EC">
            <w:pPr>
              <w:rPr>
                <w:rFonts w:ascii="Gill Sans MT" w:hAnsi="Gill Sans MT"/>
                <w:sz w:val="18"/>
              </w:rPr>
            </w:pPr>
            <w:r>
              <w:rPr>
                <w:rFonts w:ascii="Gill Sans MT" w:hAnsi="Gill Sans MT"/>
                <w:sz w:val="18"/>
              </w:rPr>
              <w:t>1904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13699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Details of Four Wheeled Bogie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plans of several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13701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Bogie Bolster Bearing Springs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22655 for future stock 27.2.20</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Traced from Timmis Dg No T2619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.11.08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13706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Continental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 for kitchen Car and 1</w:t>
            </w:r>
            <w:r w:rsidRPr="00C92FA0">
              <w:rPr>
                <w:rFonts w:ascii="Gill Sans MT" w:hAnsi="Gill Sans MT"/>
                <w:sz w:val="18"/>
                <w:vertAlign w:val="superscript"/>
              </w:rPr>
              <w:t>st</w:t>
            </w:r>
            <w:r>
              <w:rPr>
                <w:rFonts w:ascii="Gill Sans MT" w:hAnsi="Gill Sans MT"/>
                <w:sz w:val="18"/>
              </w:rPr>
              <w:t xml:space="preserve"> class carriage B57 and T56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13664 for brass plates; see Dg Nos 13659 and 13662 for body bolt holes; see Dg No 13714 for EL and SH hole positions</w:t>
            </w:r>
          </w:p>
        </w:tc>
        <w:tc>
          <w:tcPr>
            <w:tcW w:w="896" w:type="dxa"/>
            <w:gridSpan w:val="2"/>
          </w:tcPr>
          <w:p w:rsidR="006B78F5" w:rsidRDefault="006B78F5" w:rsidP="00BD04EC">
            <w:pPr>
              <w:rPr>
                <w:rFonts w:ascii="Gill Sans MT" w:hAnsi="Gill Sans MT"/>
                <w:sz w:val="18"/>
              </w:rPr>
            </w:pPr>
            <w:r>
              <w:rPr>
                <w:rFonts w:ascii="Gill Sans MT" w:hAnsi="Gill Sans MT"/>
                <w:sz w:val="18"/>
              </w:rPr>
              <w:t>24.2.04</w:t>
            </w:r>
          </w:p>
        </w:tc>
        <w:tc>
          <w:tcPr>
            <w:tcW w:w="727" w:type="dxa"/>
            <w:gridSpan w:val="2"/>
          </w:tcPr>
          <w:p w:rsidR="006B78F5" w:rsidRDefault="006B78F5" w:rsidP="00BD04EC">
            <w:pPr>
              <w:rPr>
                <w:rFonts w:ascii="Gill Sans MT" w:hAnsi="Gill Sans MT"/>
                <w:sz w:val="18"/>
              </w:rPr>
            </w:pPr>
            <w:r>
              <w:rPr>
                <w:rFonts w:ascii="Gill Sans MT" w:hAnsi="Gill Sans MT"/>
                <w:sz w:val="18"/>
              </w:rPr>
              <w:t>1904</w:t>
            </w:r>
          </w:p>
        </w:tc>
        <w:tc>
          <w:tcPr>
            <w:tcW w:w="896" w:type="dxa"/>
            <w:gridSpan w:val="2"/>
          </w:tcPr>
          <w:p w:rsidR="006B78F5" w:rsidRDefault="006B78F5" w:rsidP="00BD04EC">
            <w:pPr>
              <w:rPr>
                <w:rFonts w:ascii="Gill Sans MT" w:hAnsi="Gill Sans MT"/>
                <w:sz w:val="18"/>
              </w:rPr>
            </w:pPr>
            <w:r>
              <w:rPr>
                <w:rFonts w:ascii="Gill Sans MT" w:hAnsi="Gill Sans MT"/>
                <w:sz w:val="18"/>
              </w:rPr>
              <w:t>B57</w:t>
            </w:r>
          </w:p>
          <w:p w:rsidR="006B78F5" w:rsidRDefault="006B78F5" w:rsidP="00BD04EC">
            <w:pPr>
              <w:rPr>
                <w:rFonts w:ascii="Gill Sans MT" w:hAnsi="Gill Sans MT"/>
                <w:sz w:val="18"/>
              </w:rPr>
            </w:pPr>
            <w:r>
              <w:rPr>
                <w:rFonts w:ascii="Gill Sans MT" w:hAnsi="Gill Sans MT"/>
                <w:sz w:val="18"/>
              </w:rPr>
              <w:t>T56</w:t>
            </w:r>
          </w:p>
        </w:tc>
        <w:tc>
          <w:tcPr>
            <w:tcW w:w="896" w:type="dxa"/>
          </w:tcPr>
          <w:p w:rsidR="006B78F5" w:rsidRDefault="006B78F5" w:rsidP="00BD04EC">
            <w:pPr>
              <w:rPr>
                <w:rFonts w:ascii="Gill Sans MT" w:hAnsi="Gill Sans MT"/>
                <w:sz w:val="18"/>
              </w:rPr>
            </w:pPr>
            <w:r>
              <w:rPr>
                <w:rFonts w:ascii="Gill Sans MT" w:hAnsi="Gill Sans MT"/>
                <w:sz w:val="18"/>
              </w:rPr>
              <w:t>3C</w:t>
            </w:r>
          </w:p>
          <w:p w:rsidR="006B78F5" w:rsidRDefault="006B78F5" w:rsidP="00BD04EC">
            <w:pPr>
              <w:rPr>
                <w:rFonts w:ascii="Gill Sans MT" w:hAnsi="Gill Sans MT"/>
                <w:sz w:val="18"/>
              </w:rPr>
            </w:pPr>
            <w:r>
              <w:rPr>
                <w:rFonts w:ascii="Gill Sans MT" w:hAnsi="Gill Sans MT"/>
                <w:sz w:val="18"/>
              </w:rPr>
              <w:t>117C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13709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Brake Details for Standard Bogie Carriage Stock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and 6” to 1’ details of components for 48’6” and 50’0” stock</w:t>
            </w:r>
          </w:p>
          <w:p w:rsidR="006B78F5" w:rsidRDefault="006B78F5" w:rsidP="00BD04EC">
            <w:pPr>
              <w:rPr>
                <w:rFonts w:ascii="Gill Sans MT" w:hAnsi="Gill Sans MT"/>
                <w:sz w:val="18"/>
              </w:rPr>
            </w:pPr>
            <w:r>
              <w:rPr>
                <w:rFonts w:ascii="Gill Sans MT" w:hAnsi="Gill Sans MT"/>
                <w:sz w:val="18"/>
              </w:rPr>
              <w:t>Endorsed: altered 9.3.15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22.4.04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13712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Body Ironwork for </w:t>
            </w:r>
            <w:smartTag w:uri="urn:schemas-microsoft-com:office:smarttags" w:element="place">
              <w:r>
                <w:rPr>
                  <w:rFonts w:ascii="Gill Sans MT" w:hAnsi="Gill Sans MT"/>
                  <w:sz w:val="18"/>
                </w:rPr>
                <w:t>Main Line</w:t>
              </w:r>
            </w:smartTag>
            <w:r>
              <w:rPr>
                <w:rFonts w:ascii="Gill Sans MT" w:hAnsi="Gill Sans MT"/>
                <w:sz w:val="18"/>
              </w:rPr>
              <w:t xml:space="preserve"> Brake Van S57</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49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S57</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532C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13715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Fittings for Electric Light and Steam Heating on Continental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fittings, battery boxes, etc.</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.3.04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13723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Heaters, Levers, Etc. on Carriages of Continental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cross section through seat and heater showing control, by louvers on heater “box” </w:t>
            </w:r>
            <w:r>
              <w:rPr>
                <w:rFonts w:ascii="Gill Sans MT" w:hAnsi="Gill Sans MT"/>
                <w:sz w:val="18"/>
                <w:u w:val="single"/>
              </w:rPr>
              <w:t>not</w:t>
            </w:r>
            <w:r>
              <w:rPr>
                <w:rFonts w:ascii="Gill Sans MT" w:hAnsi="Gill Sans MT"/>
                <w:sz w:val="18"/>
              </w:rPr>
              <w:t xml:space="preserve"> by control of steam!</w:t>
            </w:r>
          </w:p>
          <w:p w:rsidR="006B78F5" w:rsidRPr="00C92FA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note reference to “LACE RAIL” at top of seat</w:t>
            </w:r>
          </w:p>
        </w:tc>
        <w:tc>
          <w:tcPr>
            <w:tcW w:w="896" w:type="dxa"/>
            <w:gridSpan w:val="2"/>
          </w:tcPr>
          <w:p w:rsidR="006B78F5" w:rsidRDefault="006B78F5" w:rsidP="00BD04EC">
            <w:pPr>
              <w:rPr>
                <w:rFonts w:ascii="Gill Sans MT" w:hAnsi="Gill Sans MT"/>
                <w:sz w:val="18"/>
              </w:rPr>
            </w:pPr>
            <w:r>
              <w:rPr>
                <w:rFonts w:ascii="Gill Sans MT" w:hAnsi="Gill Sans MT"/>
                <w:sz w:val="18"/>
              </w:rPr>
              <w:t>- .2.04</w:t>
            </w:r>
          </w:p>
        </w:tc>
        <w:tc>
          <w:tcPr>
            <w:tcW w:w="727" w:type="dxa"/>
            <w:gridSpan w:val="2"/>
          </w:tcPr>
          <w:p w:rsidR="006B78F5" w:rsidRDefault="006B78F5" w:rsidP="00BD04EC">
            <w:pPr>
              <w:rPr>
                <w:rFonts w:ascii="Gill Sans MT" w:hAnsi="Gill Sans MT"/>
                <w:sz w:val="18"/>
              </w:rPr>
            </w:pPr>
            <w:r>
              <w:rPr>
                <w:rFonts w:ascii="Gill Sans MT" w:hAnsi="Gill Sans MT"/>
                <w:sz w:val="18"/>
              </w:rPr>
              <w:t>1904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13734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 Reservoir Bands, Stops, etc. for Kitchen Car and Brake Vans of Continental Train-Classes B and C57</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tracing badly water stained</w:t>
            </w:r>
          </w:p>
        </w:tc>
        <w:tc>
          <w:tcPr>
            <w:tcW w:w="896" w:type="dxa"/>
            <w:gridSpan w:val="2"/>
          </w:tcPr>
          <w:p w:rsidR="006B78F5" w:rsidRDefault="006B78F5" w:rsidP="00BD04EC">
            <w:pPr>
              <w:rPr>
                <w:rFonts w:ascii="Gill Sans MT" w:hAnsi="Gill Sans MT"/>
                <w:sz w:val="18"/>
              </w:rPr>
            </w:pPr>
            <w:r>
              <w:rPr>
                <w:rFonts w:ascii="Gill Sans MT" w:hAnsi="Gill Sans MT"/>
                <w:sz w:val="18"/>
              </w:rPr>
              <w:t>- .3.04</w:t>
            </w:r>
          </w:p>
        </w:tc>
        <w:tc>
          <w:tcPr>
            <w:tcW w:w="727" w:type="dxa"/>
            <w:gridSpan w:val="2"/>
          </w:tcPr>
          <w:p w:rsidR="006B78F5" w:rsidRDefault="006B78F5" w:rsidP="00BD04EC">
            <w:pPr>
              <w:rPr>
                <w:rFonts w:ascii="Gill Sans MT" w:hAnsi="Gill Sans MT"/>
                <w:sz w:val="18"/>
              </w:rPr>
            </w:pPr>
            <w:r>
              <w:rPr>
                <w:rFonts w:ascii="Gill Sans MT" w:hAnsi="Gill Sans MT"/>
                <w:sz w:val="18"/>
              </w:rPr>
              <w:t>1904</w:t>
            </w:r>
          </w:p>
        </w:tc>
        <w:tc>
          <w:tcPr>
            <w:tcW w:w="896" w:type="dxa"/>
            <w:gridSpan w:val="2"/>
          </w:tcPr>
          <w:p w:rsidR="006B78F5" w:rsidRDefault="006B78F5" w:rsidP="00BD04EC">
            <w:pPr>
              <w:rPr>
                <w:rFonts w:ascii="Gill Sans MT" w:hAnsi="Gill Sans MT"/>
                <w:sz w:val="18"/>
              </w:rPr>
            </w:pPr>
            <w:r>
              <w:rPr>
                <w:rFonts w:ascii="Gill Sans MT" w:hAnsi="Gill Sans MT"/>
                <w:sz w:val="18"/>
              </w:rPr>
              <w:t>B57</w:t>
            </w:r>
          </w:p>
          <w:p w:rsidR="006B78F5" w:rsidRDefault="006B78F5" w:rsidP="00BD04EC">
            <w:pPr>
              <w:rPr>
                <w:rFonts w:ascii="Gill Sans MT" w:hAnsi="Gill Sans MT"/>
                <w:sz w:val="18"/>
              </w:rPr>
            </w:pPr>
            <w:r>
              <w:rPr>
                <w:rFonts w:ascii="Gill Sans MT" w:hAnsi="Gill Sans MT"/>
                <w:sz w:val="18"/>
              </w:rPr>
              <w:t>C57</w:t>
            </w:r>
          </w:p>
        </w:tc>
        <w:tc>
          <w:tcPr>
            <w:tcW w:w="896" w:type="dxa"/>
          </w:tcPr>
          <w:p w:rsidR="006B78F5" w:rsidRDefault="006B78F5" w:rsidP="00BD04EC">
            <w:pPr>
              <w:rPr>
                <w:rFonts w:ascii="Gill Sans MT" w:hAnsi="Gill Sans MT"/>
                <w:sz w:val="18"/>
              </w:rPr>
            </w:pPr>
            <w:r>
              <w:rPr>
                <w:rFonts w:ascii="Gill Sans MT" w:hAnsi="Gill Sans MT"/>
                <w:sz w:val="18"/>
              </w:rPr>
              <w:t>3C</w:t>
            </w:r>
          </w:p>
          <w:p w:rsidR="006B78F5" w:rsidRDefault="006B78F5" w:rsidP="00BD04EC">
            <w:pPr>
              <w:rPr>
                <w:rFonts w:ascii="Gill Sans MT" w:hAnsi="Gill Sans MT"/>
                <w:sz w:val="18"/>
              </w:rPr>
            </w:pPr>
            <w:r>
              <w:rPr>
                <w:rFonts w:ascii="Gill Sans MT" w:hAnsi="Gill Sans MT"/>
                <w:sz w:val="18"/>
              </w:rPr>
              <w:t>523C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13744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Steam Heating for Continental Train-Arrangement of </w:t>
            </w:r>
            <w:smartTag w:uri="urn:schemas-microsoft-com:office:smarttags" w:element="place">
              <w:r>
                <w:rPr>
                  <w:rFonts w:ascii="Gill Sans MT" w:hAnsi="Gill Sans MT"/>
                  <w:sz w:val="18"/>
                </w:rPr>
                <w:t>Main</w:t>
              </w:r>
            </w:smartTag>
            <w:r>
              <w:rPr>
                <w:rFonts w:ascii="Gill Sans MT" w:hAnsi="Gill Sans MT"/>
                <w:sz w:val="18"/>
              </w:rPr>
              <w:t>, Auxiliary and Branch Pipes on Second Class Carriage X56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elevation and sections of 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13745 for steam piping on other bogie carriages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X56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13745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Steam Heating for Continental Train-Arrangement of </w:t>
            </w:r>
            <w:smartTag w:uri="urn:schemas-microsoft-com:office:smarttags" w:element="place">
              <w:r>
                <w:rPr>
                  <w:rFonts w:ascii="Gill Sans MT" w:hAnsi="Gill Sans MT"/>
                  <w:sz w:val="18"/>
                </w:rPr>
                <w:t>Main</w:t>
              </w:r>
            </w:smartTag>
            <w:r>
              <w:rPr>
                <w:rFonts w:ascii="Gill Sans MT" w:hAnsi="Gill Sans MT"/>
                <w:sz w:val="18"/>
              </w:rPr>
              <w:t>, Auxiliary and Branch Piping</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plans and elevations of underframes for bogie stock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T56</w:t>
            </w:r>
          </w:p>
          <w:p w:rsidR="006B78F5" w:rsidRDefault="006B78F5" w:rsidP="00BD04EC">
            <w:pPr>
              <w:rPr>
                <w:rFonts w:ascii="Gill Sans MT" w:hAnsi="Gill Sans MT"/>
                <w:sz w:val="18"/>
              </w:rPr>
            </w:pPr>
            <w:r>
              <w:rPr>
                <w:rFonts w:ascii="Gill Sans MT" w:hAnsi="Gill Sans MT"/>
                <w:sz w:val="18"/>
              </w:rPr>
              <w:t>U56</w:t>
            </w:r>
          </w:p>
          <w:p w:rsidR="006B78F5" w:rsidRDefault="006B78F5" w:rsidP="00BD04EC">
            <w:pPr>
              <w:rPr>
                <w:rFonts w:ascii="Gill Sans MT" w:hAnsi="Gill Sans MT"/>
                <w:sz w:val="18"/>
              </w:rPr>
            </w:pPr>
            <w:r>
              <w:rPr>
                <w:rFonts w:ascii="Gill Sans MT" w:hAnsi="Gill Sans MT"/>
                <w:sz w:val="18"/>
              </w:rPr>
              <w:t>A57</w:t>
            </w:r>
          </w:p>
          <w:p w:rsidR="006B78F5" w:rsidRDefault="006B78F5" w:rsidP="00BD04EC">
            <w:pPr>
              <w:rPr>
                <w:rFonts w:ascii="Gill Sans MT" w:hAnsi="Gill Sans MT"/>
                <w:sz w:val="18"/>
              </w:rPr>
            </w:pPr>
            <w:r>
              <w:rPr>
                <w:rFonts w:ascii="Gill Sans MT" w:hAnsi="Gill Sans MT"/>
                <w:sz w:val="18"/>
              </w:rPr>
              <w:t>B57</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3C</w:t>
            </w:r>
          </w:p>
          <w:p w:rsidR="006B78F5" w:rsidRDefault="006B78F5" w:rsidP="00BD04EC">
            <w:pPr>
              <w:rPr>
                <w:rFonts w:ascii="Gill Sans MT" w:hAnsi="Gill Sans MT"/>
                <w:sz w:val="18"/>
              </w:rPr>
            </w:pPr>
            <w:r>
              <w:rPr>
                <w:rFonts w:ascii="Gill Sans MT" w:hAnsi="Gill Sans MT"/>
                <w:sz w:val="18"/>
              </w:rPr>
              <w:t>117C</w:t>
            </w:r>
          </w:p>
          <w:p w:rsidR="006B78F5" w:rsidRDefault="006B78F5" w:rsidP="00BD04EC">
            <w:pPr>
              <w:rPr>
                <w:rFonts w:ascii="Gill Sans MT" w:hAnsi="Gill Sans MT"/>
                <w:sz w:val="18"/>
              </w:rPr>
            </w:pPr>
            <w:r>
              <w:rPr>
                <w:rFonts w:ascii="Gill Sans MT" w:hAnsi="Gill Sans MT"/>
                <w:sz w:val="18"/>
              </w:rPr>
              <w:t>118C</w:t>
            </w:r>
          </w:p>
          <w:p w:rsidR="006B78F5" w:rsidRDefault="006B78F5" w:rsidP="00BD04EC">
            <w:pPr>
              <w:rPr>
                <w:rFonts w:ascii="Gill Sans MT" w:hAnsi="Gill Sans MT"/>
                <w:sz w:val="18"/>
              </w:rPr>
            </w:pPr>
            <w:r>
              <w:rPr>
                <w:rFonts w:ascii="Gill Sans MT" w:hAnsi="Gill Sans MT"/>
                <w:sz w:val="18"/>
              </w:rPr>
              <w:t>311C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13763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Hand Brake for Passenger Train Vehicles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 of single lever brake shown on channel steel underframe 15’11” long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13768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Hand Brake on Milk Vans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arrangement of Westinghouse and hand brake but no rigging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25.4.04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13776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Vacuum Pipe on Open Carriage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side and end elevations showing pipe</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10.5.04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13806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Luggage Boxes and Vans of Continental Train-Arrangement and Details of Steam Heating Fittings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arrangement of fittings and 3” to 1’ details of components for short  boxes Nos 2 &amp; 4, long boxes Nos 112 &amp; 191 and passenger train vans Nos 1840-1843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13.6.04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13M</w:t>
            </w:r>
          </w:p>
          <w:p w:rsidR="006B78F5" w:rsidRDefault="006B78F5" w:rsidP="00BD04EC">
            <w:pPr>
              <w:rPr>
                <w:rFonts w:ascii="Gill Sans MT" w:hAnsi="Gill Sans MT"/>
                <w:sz w:val="18"/>
              </w:rPr>
            </w:pPr>
            <w:r>
              <w:rPr>
                <w:rFonts w:ascii="Gill Sans MT" w:hAnsi="Gill Sans MT"/>
                <w:sz w:val="18"/>
              </w:rPr>
              <w:t>14M</w:t>
            </w:r>
          </w:p>
          <w:p w:rsidR="006B78F5" w:rsidRDefault="006B78F5" w:rsidP="00BD04EC">
            <w:pPr>
              <w:rPr>
                <w:rFonts w:ascii="Gill Sans MT" w:hAnsi="Gill Sans MT"/>
                <w:sz w:val="18"/>
              </w:rPr>
            </w:pPr>
            <w:r>
              <w:rPr>
                <w:rFonts w:ascii="Gill Sans MT" w:hAnsi="Gill Sans MT"/>
                <w:sz w:val="18"/>
              </w:rPr>
              <w:t>38M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13866</w:t>
            </w:r>
          </w:p>
          <w:p w:rsidR="006B78F5" w:rsidRDefault="006B78F5" w:rsidP="00BD04EC">
            <w:pPr>
              <w:rPr>
                <w:rFonts w:ascii="Gill Sans MT" w:hAnsi="Gill Sans MT"/>
                <w:sz w:val="18"/>
              </w:rPr>
            </w:pPr>
            <w:r>
              <w:rPr>
                <w:rFonts w:ascii="Gill Sans MT" w:hAnsi="Gill Sans MT"/>
                <w:sz w:val="18"/>
              </w:rPr>
              <w:t>-32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Buffers (Oval Heads)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buffers 1’ 5” x 1’ 0” over heads for laminated spring buffing at drawgear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superseded by round head buffers, see Dg No 1849118.1.13; original of this altered from Dg No 13866 to Dg No 16215</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.1.06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13950</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5D053C" w:rsidRDefault="006B78F5" w:rsidP="00BD04EC">
            <w:pPr>
              <w:tabs>
                <w:tab w:val="left" w:pos="1008"/>
                <w:tab w:val="right" w:pos="7200"/>
                <w:tab w:val="right" w:pos="8064"/>
                <w:tab w:val="right" w:pos="8928"/>
              </w:tabs>
              <w:rPr>
                <w:rFonts w:ascii="Gill Sans MT" w:hAnsi="Gill Sans MT"/>
                <w:sz w:val="18"/>
              </w:rPr>
            </w:pPr>
            <w:r w:rsidRPr="005D053C">
              <w:rPr>
                <w:rFonts w:ascii="Gill Sans MT" w:hAnsi="Gill Sans MT"/>
                <w:sz w:val="18"/>
              </w:rPr>
              <w:t>48Ft 3Ins Bogie Composite Carriage P58-Details of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44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2.10.06, 1 6.13 and 10.3.15; see Dg No 14797 for 50’ carriages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31.12.04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P58</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13951</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5D053C" w:rsidRDefault="006B78F5" w:rsidP="00BD04EC">
            <w:pPr>
              <w:tabs>
                <w:tab w:val="left" w:pos="1008"/>
                <w:tab w:val="right" w:pos="7200"/>
                <w:tab w:val="right" w:pos="8064"/>
                <w:tab w:val="right" w:pos="8928"/>
              </w:tabs>
              <w:rPr>
                <w:rFonts w:ascii="Gill Sans MT" w:hAnsi="Gill Sans MT"/>
                <w:sz w:val="18"/>
              </w:rPr>
            </w:pPr>
            <w:r w:rsidRPr="005D053C">
              <w:rPr>
                <w:rFonts w:ascii="Gill Sans MT" w:hAnsi="Gill Sans MT"/>
                <w:sz w:val="18"/>
              </w:rPr>
              <w:t>Ironwork Details for 50Ft Bogie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46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17.5.07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13951</w:t>
            </w:r>
          </w:p>
          <w:p w:rsidR="006B78F5" w:rsidRDefault="006B78F5" w:rsidP="00BD04EC">
            <w:pPr>
              <w:rPr>
                <w:rFonts w:ascii="Gill Sans MT" w:hAnsi="Gill Sans MT"/>
                <w:sz w:val="18"/>
              </w:rPr>
            </w:pPr>
            <w:r>
              <w:rPr>
                <w:rFonts w:ascii="Gill Sans MT" w:hAnsi="Gill Sans MT"/>
                <w:sz w:val="18"/>
              </w:rPr>
              <w:t>Part</w:t>
            </w:r>
          </w:p>
          <w:p w:rsidR="006B78F5" w:rsidRDefault="006B78F5" w:rsidP="00BD04EC">
            <w:pPr>
              <w:rPr>
                <w:rFonts w:ascii="Gill Sans MT" w:hAnsi="Gill Sans MT"/>
                <w:sz w:val="18"/>
              </w:rPr>
            </w:pPr>
            <w:r>
              <w:rPr>
                <w:rFonts w:ascii="Gill Sans MT" w:hAnsi="Gill Sans MT"/>
                <w:sz w:val="18"/>
              </w:rPr>
              <w:t>Item 17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Buffer Socket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socket made as a mild steel drop forging</w:t>
            </w:r>
          </w:p>
        </w:tc>
        <w:tc>
          <w:tcPr>
            <w:tcW w:w="896" w:type="dxa"/>
            <w:gridSpan w:val="2"/>
          </w:tcPr>
          <w:p w:rsidR="006B78F5" w:rsidRDefault="006B78F5" w:rsidP="00BD04EC">
            <w:pPr>
              <w:rPr>
                <w:rFonts w:ascii="Gill Sans MT" w:hAnsi="Gill Sans MT"/>
                <w:sz w:val="18"/>
              </w:rPr>
            </w:pPr>
            <w:r>
              <w:rPr>
                <w:rFonts w:ascii="Gill Sans MT" w:hAnsi="Gill Sans MT"/>
                <w:sz w:val="18"/>
              </w:rPr>
              <w:t>26.9.41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13981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Brake Third Tramcar No 337 for Kelvedon &amp; Tollesbury Branch</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general arrangement of body and underframe of 27' carriage</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18.6.07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607C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13982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Screw Couplings for Slip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coupling with adjusting thread at one end only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32820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14037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Steel Axle Box with Detachable Oil Well-Type W</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box type 'W' for 8" x 3¾" journal</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23.1.05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14061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Packing Box for Cast Steel Axlebox with Detachable Oil Well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 and plan of box</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.2.05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209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14078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Underframe for Suburban Carriages-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 and T 58</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half plan and elevation of underframe 26’ 10 ½” over headstocks showing close-coupled buffer details</w:t>
            </w:r>
          </w:p>
        </w:tc>
        <w:tc>
          <w:tcPr>
            <w:tcW w:w="896" w:type="dxa"/>
            <w:gridSpan w:val="2"/>
          </w:tcPr>
          <w:p w:rsidR="006B78F5" w:rsidRDefault="006B78F5" w:rsidP="00BD04EC">
            <w:pPr>
              <w:rPr>
                <w:rFonts w:ascii="Gill Sans MT" w:hAnsi="Gill Sans MT"/>
                <w:sz w:val="18"/>
              </w:rPr>
            </w:pPr>
            <w:r>
              <w:rPr>
                <w:rFonts w:ascii="Gill Sans MT" w:hAnsi="Gill Sans MT"/>
                <w:sz w:val="18"/>
              </w:rPr>
              <w:t>- .2.05</w:t>
            </w:r>
          </w:p>
        </w:tc>
        <w:tc>
          <w:tcPr>
            <w:tcW w:w="727" w:type="dxa"/>
            <w:gridSpan w:val="2"/>
          </w:tcPr>
          <w:p w:rsidR="006B78F5" w:rsidRDefault="006B78F5" w:rsidP="00BD04EC">
            <w:pPr>
              <w:rPr>
                <w:rFonts w:ascii="Gill Sans MT" w:hAnsi="Gill Sans MT"/>
                <w:sz w:val="18"/>
              </w:rPr>
            </w:pPr>
            <w:r>
              <w:rPr>
                <w:rFonts w:ascii="Gill Sans MT" w:hAnsi="Gill Sans MT"/>
                <w:sz w:val="18"/>
              </w:rPr>
              <w:t>1905</w:t>
            </w:r>
          </w:p>
        </w:tc>
        <w:tc>
          <w:tcPr>
            <w:tcW w:w="896" w:type="dxa"/>
            <w:gridSpan w:val="2"/>
          </w:tcPr>
          <w:p w:rsidR="006B78F5" w:rsidRDefault="006B78F5" w:rsidP="00BD04EC">
            <w:pPr>
              <w:rPr>
                <w:rFonts w:ascii="Gill Sans MT" w:hAnsi="Gill Sans MT"/>
                <w:sz w:val="18"/>
              </w:rPr>
            </w:pPr>
            <w:r>
              <w:rPr>
                <w:rFonts w:ascii="Gill Sans MT" w:hAnsi="Gill Sans MT"/>
                <w:sz w:val="18"/>
              </w:rPr>
              <w:t>S58</w:t>
            </w:r>
          </w:p>
          <w:p w:rsidR="006B78F5" w:rsidRDefault="006B78F5" w:rsidP="00BD04EC">
            <w:pPr>
              <w:rPr>
                <w:rFonts w:ascii="Gill Sans MT" w:hAnsi="Gill Sans MT"/>
                <w:sz w:val="18"/>
              </w:rPr>
            </w:pPr>
            <w:r>
              <w:rPr>
                <w:rFonts w:ascii="Gill Sans MT" w:hAnsi="Gill Sans MT"/>
                <w:sz w:val="18"/>
              </w:rPr>
              <w:t>T58</w:t>
            </w:r>
          </w:p>
        </w:tc>
        <w:tc>
          <w:tcPr>
            <w:tcW w:w="896" w:type="dxa"/>
          </w:tcPr>
          <w:p w:rsidR="006B78F5" w:rsidRDefault="006B78F5" w:rsidP="00BD04EC">
            <w:pPr>
              <w:rPr>
                <w:rFonts w:ascii="Gill Sans MT" w:hAnsi="Gill Sans MT"/>
                <w:sz w:val="18"/>
              </w:rPr>
            </w:pPr>
            <w:r>
              <w:rPr>
                <w:rFonts w:ascii="Gill Sans MT" w:hAnsi="Gill Sans MT"/>
                <w:sz w:val="18"/>
              </w:rPr>
              <w:t>403C</w:t>
            </w:r>
          </w:p>
          <w:p w:rsidR="006B78F5" w:rsidRDefault="006B78F5" w:rsidP="00BD04EC">
            <w:pPr>
              <w:rPr>
                <w:rFonts w:ascii="Gill Sans MT" w:hAnsi="Gill Sans MT"/>
                <w:sz w:val="18"/>
              </w:rPr>
            </w:pPr>
            <w:r>
              <w:rPr>
                <w:rFonts w:ascii="Gill Sans MT" w:hAnsi="Gill Sans MT"/>
                <w:sz w:val="18"/>
              </w:rPr>
              <w:t>521C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 xml:space="preserve">14124 </w:t>
            </w:r>
          </w:p>
          <w:p w:rsidR="006B78F5" w:rsidRDefault="006B78F5" w:rsidP="00BD04EC">
            <w:pPr>
              <w:rPr>
                <w:rFonts w:ascii="Gill Sans MT" w:hAnsi="Gill Sans MT"/>
                <w:sz w:val="18"/>
              </w:rPr>
            </w:pPr>
            <w:r>
              <w:rPr>
                <w:rFonts w:ascii="Gill Sans MT" w:hAnsi="Gill Sans MT"/>
                <w:sz w:val="18"/>
              </w:rPr>
              <w:t>Amend</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Section Six Wheeled Carriages (Wood Underframes) to be Fitted with Vacuum Brakes (Dual)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brakework., including push and pull rods and levers</w:t>
            </w:r>
          </w:p>
        </w:tc>
        <w:tc>
          <w:tcPr>
            <w:tcW w:w="896" w:type="dxa"/>
            <w:gridSpan w:val="2"/>
          </w:tcPr>
          <w:p w:rsidR="006B78F5" w:rsidRDefault="006B78F5" w:rsidP="00BD04EC">
            <w:pPr>
              <w:rPr>
                <w:rFonts w:ascii="Gill Sans MT" w:hAnsi="Gill Sans MT"/>
                <w:sz w:val="18"/>
              </w:rPr>
            </w:pPr>
            <w:r>
              <w:rPr>
                <w:rFonts w:ascii="Gill Sans MT" w:hAnsi="Gill Sans MT"/>
                <w:sz w:val="18"/>
              </w:rPr>
              <w:t>- .5.28</w:t>
            </w:r>
          </w:p>
        </w:tc>
        <w:tc>
          <w:tcPr>
            <w:tcW w:w="727" w:type="dxa"/>
            <w:gridSpan w:val="2"/>
          </w:tcPr>
          <w:p w:rsidR="006B78F5" w:rsidRDefault="006B78F5" w:rsidP="00BD04EC">
            <w:pPr>
              <w:rPr>
                <w:rFonts w:ascii="Gill Sans MT" w:hAnsi="Gill Sans MT"/>
                <w:sz w:val="18"/>
              </w:rPr>
            </w:pPr>
            <w:r>
              <w:rPr>
                <w:rFonts w:ascii="Gill Sans MT" w:hAnsi="Gill Sans MT"/>
                <w:sz w:val="18"/>
              </w:rPr>
              <w:t>1928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14133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Release Spring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spring</w:t>
            </w:r>
          </w:p>
        </w:tc>
        <w:tc>
          <w:tcPr>
            <w:tcW w:w="896" w:type="dxa"/>
            <w:gridSpan w:val="2"/>
          </w:tcPr>
          <w:p w:rsidR="006B78F5" w:rsidRDefault="006B78F5" w:rsidP="00BD04EC">
            <w:pPr>
              <w:rPr>
                <w:rFonts w:ascii="Gill Sans MT" w:hAnsi="Gill Sans MT"/>
                <w:sz w:val="18"/>
              </w:rPr>
            </w:pPr>
            <w:r>
              <w:rPr>
                <w:rFonts w:ascii="Gill Sans MT" w:hAnsi="Gill Sans MT"/>
                <w:sz w:val="18"/>
              </w:rPr>
              <w:t>- .7.28</w:t>
            </w:r>
          </w:p>
        </w:tc>
        <w:tc>
          <w:tcPr>
            <w:tcW w:w="727" w:type="dxa"/>
            <w:gridSpan w:val="2"/>
          </w:tcPr>
          <w:p w:rsidR="006B78F5" w:rsidRDefault="006B78F5" w:rsidP="00BD04EC">
            <w:pPr>
              <w:rPr>
                <w:rFonts w:ascii="Gill Sans MT" w:hAnsi="Gill Sans MT"/>
                <w:sz w:val="18"/>
              </w:rPr>
            </w:pPr>
            <w:r>
              <w:rPr>
                <w:rFonts w:ascii="Gill Sans MT" w:hAnsi="Gill Sans MT"/>
                <w:sz w:val="18"/>
              </w:rPr>
              <w:t>1928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14346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Underframe for Suburban Carriages 1</w:t>
            </w:r>
            <w:r w:rsidRPr="00B74648">
              <w:rPr>
                <w:rFonts w:ascii="Gill Sans MT" w:hAnsi="Gill Sans MT"/>
                <w:sz w:val="18"/>
                <w:vertAlign w:val="superscript"/>
              </w:rPr>
              <w:t>st</w:t>
            </w:r>
            <w:r>
              <w:rPr>
                <w:rFonts w:ascii="Gill Sans MT" w:hAnsi="Gill Sans MT"/>
                <w:sz w:val="18"/>
              </w:rPr>
              <w:t>, 2</w:t>
            </w:r>
            <w:r w:rsidRPr="00B74648">
              <w:rPr>
                <w:rFonts w:ascii="Gill Sans MT" w:hAnsi="Gill Sans MT"/>
                <w:sz w:val="18"/>
                <w:vertAlign w:val="superscript"/>
              </w:rPr>
              <w:t>nd</w:t>
            </w:r>
            <w:r>
              <w:rPr>
                <w:rFonts w:ascii="Gill Sans MT" w:hAnsi="Gill Sans MT"/>
                <w:sz w:val="18"/>
              </w:rPr>
              <w:t>, 3</w:t>
            </w:r>
            <w:r w:rsidRPr="00B74648">
              <w:rPr>
                <w:rFonts w:ascii="Gill Sans MT" w:hAnsi="Gill Sans MT"/>
                <w:sz w:val="18"/>
                <w:vertAlign w:val="superscript"/>
              </w:rPr>
              <w:t>rd</w:t>
            </w:r>
            <w:r>
              <w:rPr>
                <w:rFonts w:ascii="Gill Sans MT" w:hAnsi="Gill Sans MT"/>
                <w:sz w:val="18"/>
              </w:rPr>
              <w:t xml:space="preserve"> and Brake 3</w:t>
            </w:r>
            <w:r w:rsidRPr="00B74648">
              <w:rPr>
                <w:rFonts w:ascii="Gill Sans MT" w:hAnsi="Gill Sans MT"/>
                <w:sz w:val="18"/>
                <w:vertAlign w:val="superscript"/>
              </w:rPr>
              <w:t>rd</w:t>
            </w:r>
            <w:r>
              <w:rPr>
                <w:rFonts w:ascii="Gill Sans MT" w:hAnsi="Gill Sans MT"/>
                <w:sz w:val="18"/>
              </w:rPr>
              <w:t xml:space="preserve"> Classes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28 components including solebars, buffer beams, cross bearers, stiffeners, etc.</w:t>
            </w:r>
          </w:p>
        </w:tc>
        <w:tc>
          <w:tcPr>
            <w:tcW w:w="896" w:type="dxa"/>
            <w:gridSpan w:val="2"/>
          </w:tcPr>
          <w:p w:rsidR="006B78F5" w:rsidRDefault="006B78F5" w:rsidP="00BD04EC">
            <w:pPr>
              <w:rPr>
                <w:rFonts w:ascii="Gill Sans MT" w:hAnsi="Gill Sans MT"/>
                <w:sz w:val="18"/>
              </w:rPr>
            </w:pPr>
            <w:r>
              <w:rPr>
                <w:rFonts w:ascii="Gill Sans MT" w:hAnsi="Gill Sans MT"/>
                <w:sz w:val="18"/>
              </w:rPr>
              <w:t>- .9.05</w:t>
            </w:r>
          </w:p>
        </w:tc>
        <w:tc>
          <w:tcPr>
            <w:tcW w:w="727" w:type="dxa"/>
            <w:gridSpan w:val="2"/>
          </w:tcPr>
          <w:p w:rsidR="006B78F5" w:rsidRDefault="006B78F5" w:rsidP="00BD04EC">
            <w:pPr>
              <w:rPr>
                <w:rFonts w:ascii="Gill Sans MT" w:hAnsi="Gill Sans MT"/>
                <w:sz w:val="18"/>
              </w:rPr>
            </w:pPr>
            <w:r>
              <w:rPr>
                <w:rFonts w:ascii="Gill Sans MT" w:hAnsi="Gill Sans MT"/>
                <w:sz w:val="18"/>
              </w:rPr>
              <w:t>1905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14352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Brakework for 32Ft and 34Ft 6Ins Underframes for E58 and Future Stock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40 components for 6 wheel stock with channel steel frames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14393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and Details of Timmis’ patent Bogie Suspension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elevation and plan of bolster  and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.10.05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14494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Ernst Heinrich Geist- Elektriz Aktion Gosellsch Koln a Rh.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and terminal board traced from German original very faithfully, in German script  and stamped “Sole agents for GT. Britain Koetwer Macdonnell and Cookson Ltd.</w:t>
            </w:r>
          </w:p>
        </w:tc>
        <w:tc>
          <w:tcPr>
            <w:tcW w:w="896" w:type="dxa"/>
            <w:gridSpan w:val="2"/>
          </w:tcPr>
          <w:p w:rsidR="006B78F5" w:rsidRDefault="006B78F5" w:rsidP="00BD04EC">
            <w:pPr>
              <w:rPr>
                <w:rFonts w:ascii="Gill Sans MT" w:hAnsi="Gill Sans MT"/>
                <w:sz w:val="18"/>
              </w:rPr>
            </w:pPr>
            <w:r>
              <w:rPr>
                <w:rFonts w:ascii="Gill Sans MT" w:hAnsi="Gill Sans MT"/>
                <w:sz w:val="18"/>
              </w:rPr>
              <w:t>- .12.06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14542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Sliding Door for Corridor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 of door</w:t>
            </w:r>
          </w:p>
        </w:tc>
        <w:tc>
          <w:tcPr>
            <w:tcW w:w="896" w:type="dxa"/>
            <w:gridSpan w:val="2"/>
          </w:tcPr>
          <w:p w:rsidR="006B78F5" w:rsidRDefault="006B78F5" w:rsidP="00BD04EC">
            <w:pPr>
              <w:rPr>
                <w:rFonts w:ascii="Gill Sans MT" w:hAnsi="Gill Sans MT"/>
                <w:sz w:val="18"/>
              </w:rPr>
            </w:pPr>
            <w:r>
              <w:rPr>
                <w:rFonts w:ascii="Gill Sans MT" w:hAnsi="Gill Sans MT"/>
                <w:sz w:val="18"/>
              </w:rPr>
              <w:t>- .1.07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14595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Position of Dynamo on No. 473 3</w:t>
            </w:r>
            <w:r w:rsidRPr="00314EE9">
              <w:rPr>
                <w:rFonts w:ascii="Gill Sans MT" w:hAnsi="Gill Sans MT"/>
                <w:sz w:val="18"/>
                <w:vertAlign w:val="superscript"/>
              </w:rPr>
              <w:t>rd</w:t>
            </w:r>
            <w:r>
              <w:rPr>
                <w:rFonts w:ascii="Gill Sans MT" w:hAnsi="Gill Sans MT"/>
                <w:sz w:val="18"/>
              </w:rPr>
              <w:t xml:space="preserve"> Class Carriage in York and Harwich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1’elevation showing dynamo and wheel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Traced from J. Stone and Co. drawing</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.7.07 </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14662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of End Sliding Door for Corridor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end elevation and section of door panelling using Crittall runners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17.9.08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14671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GER Horse-box in GER and GWR Loading Gauges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half end profile with GE gauge in red and GW in blue</w:t>
            </w:r>
          </w:p>
        </w:tc>
        <w:tc>
          <w:tcPr>
            <w:tcW w:w="896" w:type="dxa"/>
            <w:gridSpan w:val="2"/>
          </w:tcPr>
          <w:p w:rsidR="006B78F5" w:rsidRDefault="006B78F5" w:rsidP="00BD04EC">
            <w:pPr>
              <w:rPr>
                <w:rFonts w:ascii="Gill Sans MT" w:hAnsi="Gill Sans MT"/>
                <w:sz w:val="18"/>
              </w:rPr>
            </w:pPr>
            <w:r>
              <w:rPr>
                <w:rFonts w:ascii="Gill Sans MT" w:hAnsi="Gill Sans MT"/>
                <w:sz w:val="18"/>
              </w:rPr>
              <w:t>- .10.08</w:t>
            </w:r>
          </w:p>
        </w:tc>
        <w:tc>
          <w:tcPr>
            <w:tcW w:w="727" w:type="dxa"/>
            <w:gridSpan w:val="2"/>
          </w:tcPr>
          <w:p w:rsidR="006B78F5" w:rsidRDefault="006B78F5" w:rsidP="00BD04EC">
            <w:pPr>
              <w:rPr>
                <w:rFonts w:ascii="Gill Sans MT" w:hAnsi="Gill Sans MT"/>
                <w:sz w:val="18"/>
              </w:rPr>
            </w:pPr>
            <w:r>
              <w:rPr>
                <w:rFonts w:ascii="Gill Sans MT" w:hAnsi="Gill Sans MT"/>
                <w:sz w:val="18"/>
              </w:rPr>
              <w:t>1908</w:t>
            </w:r>
          </w:p>
        </w:tc>
        <w:tc>
          <w:tcPr>
            <w:tcW w:w="896" w:type="dxa"/>
            <w:gridSpan w:val="2"/>
          </w:tcPr>
          <w:p w:rsidR="006B78F5" w:rsidRDefault="006B78F5" w:rsidP="00BD04EC">
            <w:pPr>
              <w:rPr>
                <w:rFonts w:ascii="Gill Sans MT" w:hAnsi="Gill Sans MT"/>
                <w:sz w:val="18"/>
              </w:rPr>
            </w:pPr>
            <w:r>
              <w:rPr>
                <w:rFonts w:ascii="Gill Sans MT" w:hAnsi="Gill Sans MT"/>
                <w:sz w:val="18"/>
              </w:rPr>
              <w:t>16M</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14721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Holes for Body Bolts on </w:t>
            </w:r>
            <w:smartTag w:uri="urn:schemas-microsoft-com:office:smarttags" w:element="place">
              <w:r>
                <w:rPr>
                  <w:rFonts w:ascii="Gill Sans MT" w:hAnsi="Gill Sans MT"/>
                  <w:sz w:val="18"/>
                </w:rPr>
                <w:t>Main Line</w:t>
              </w:r>
            </w:smartTag>
            <w:r>
              <w:rPr>
                <w:rFonts w:ascii="Gill Sans MT" w:hAnsi="Gill Sans MT"/>
                <w:sz w:val="18"/>
              </w:rPr>
              <w:t xml:space="preserv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plans of underframe for 3</w:t>
            </w:r>
            <w:r>
              <w:rPr>
                <w:rFonts w:ascii="Gill Sans MT" w:hAnsi="Gill Sans MT"/>
                <w:sz w:val="18"/>
                <w:vertAlign w:val="superscript"/>
              </w:rPr>
              <w:t xml:space="preserve">rd  </w:t>
            </w:r>
            <w:r>
              <w:rPr>
                <w:rFonts w:ascii="Gill Sans MT" w:hAnsi="Gill Sans MT"/>
                <w:sz w:val="18"/>
              </w:rPr>
              <w:t>class G60 composite E60 and composite without luggage compartment F60 49’ 4½” length</w:t>
            </w:r>
          </w:p>
        </w:tc>
        <w:tc>
          <w:tcPr>
            <w:tcW w:w="896" w:type="dxa"/>
            <w:gridSpan w:val="2"/>
          </w:tcPr>
          <w:p w:rsidR="006B78F5" w:rsidRDefault="006B78F5" w:rsidP="00BD04EC">
            <w:pPr>
              <w:rPr>
                <w:rFonts w:ascii="Gill Sans MT" w:hAnsi="Gill Sans MT"/>
                <w:sz w:val="18"/>
              </w:rPr>
            </w:pPr>
            <w:r>
              <w:rPr>
                <w:rFonts w:ascii="Gill Sans MT" w:hAnsi="Gill Sans MT"/>
                <w:sz w:val="18"/>
              </w:rPr>
              <w:t>22.1.06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417C</w:t>
            </w:r>
          </w:p>
          <w:p w:rsidR="006B78F5" w:rsidRDefault="006B78F5" w:rsidP="00BD04EC">
            <w:pPr>
              <w:rPr>
                <w:rFonts w:ascii="Gill Sans MT" w:hAnsi="Gill Sans MT"/>
                <w:sz w:val="18"/>
              </w:rPr>
            </w:pPr>
            <w:r>
              <w:rPr>
                <w:rFonts w:ascii="Gill Sans MT" w:hAnsi="Gill Sans MT"/>
                <w:sz w:val="18"/>
              </w:rPr>
              <w:t>223C</w:t>
            </w:r>
          </w:p>
          <w:p w:rsidR="006B78F5" w:rsidRDefault="006B78F5" w:rsidP="00BD04EC">
            <w:pPr>
              <w:rPr>
                <w:rFonts w:ascii="Gill Sans MT" w:hAnsi="Gill Sans MT"/>
                <w:sz w:val="18"/>
              </w:rPr>
            </w:pPr>
            <w:r>
              <w:rPr>
                <w:rFonts w:ascii="Gill Sans MT" w:hAnsi="Gill Sans MT"/>
                <w:sz w:val="18"/>
              </w:rPr>
              <w:t>224C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14742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Body Brackets on Saloon for Superintendent of the Line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elevation of underframe and outline of body</w:t>
            </w:r>
          </w:p>
          <w:p w:rsidR="006B78F5" w:rsidRDefault="006B78F5" w:rsidP="00BD04EC">
            <w:pPr>
              <w:rPr>
                <w:rFonts w:ascii="Gill Sans MT" w:hAnsi="Gill Sans MT"/>
                <w:sz w:val="18"/>
              </w:rPr>
            </w:pPr>
            <w:r>
              <w:rPr>
                <w:rFonts w:ascii="Gill Sans MT" w:hAnsi="Gill Sans MT"/>
                <w:sz w:val="18"/>
              </w:rPr>
              <w:t>My note: no general arrangement was prepared for this carriage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23.11.05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14794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Section of Standard Roof for </w:t>
            </w:r>
            <w:smartTag w:uri="urn:schemas-microsoft-com:office:smarttags" w:element="place">
              <w:r>
                <w:rPr>
                  <w:rFonts w:ascii="Gill Sans MT" w:hAnsi="Gill Sans MT"/>
                  <w:sz w:val="18"/>
                </w:rPr>
                <w:t>Main Line</w:t>
              </w:r>
            </w:smartTag>
            <w:r>
              <w:rPr>
                <w:rFonts w:ascii="Gill Sans MT" w:hAnsi="Gill Sans MT"/>
                <w:sz w:val="18"/>
              </w:rPr>
              <w:t xml:space="preserv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through corridor and compartment of body with elliptical roof for Norfolk Coast Express stock, etc</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work to red for 6 wheeled brake vans L64 27.9.07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22.1.07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14807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Wagon Oil Axle Box 'X' M60 &amp; N60</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 of box for 8” x 3¾"journals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lugs altered to create XC box for centre axles on milk vans, Dia 40M, carriage trucks Dia 39M and general vans Dia 44M</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entered under wagons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20.2.06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M60</w:t>
            </w:r>
          </w:p>
          <w:p w:rsidR="006B78F5" w:rsidRDefault="006B78F5" w:rsidP="00BD04EC">
            <w:pPr>
              <w:rPr>
                <w:rFonts w:ascii="Gill Sans MT" w:hAnsi="Gill Sans MT"/>
                <w:sz w:val="18"/>
              </w:rPr>
            </w:pPr>
            <w:r>
              <w:rPr>
                <w:rFonts w:ascii="Gill Sans MT" w:hAnsi="Gill Sans MT"/>
                <w:sz w:val="18"/>
              </w:rPr>
              <w:t>N60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15W</w:t>
            </w:r>
          </w:p>
          <w:p w:rsidR="006B78F5" w:rsidRDefault="006B78F5" w:rsidP="00BD04EC">
            <w:pPr>
              <w:rPr>
                <w:rFonts w:ascii="Gill Sans MT" w:hAnsi="Gill Sans MT"/>
                <w:sz w:val="18"/>
              </w:rPr>
            </w:pPr>
            <w:r>
              <w:rPr>
                <w:rFonts w:ascii="Gill Sans MT" w:hAnsi="Gill Sans MT"/>
                <w:sz w:val="18"/>
              </w:rPr>
              <w:t>1W</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221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Ball Bearing Roller Bracket for 1¼” Thick Sliding Door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bracket for use in corridor carriages</w:t>
            </w:r>
          </w:p>
        </w:tc>
        <w:tc>
          <w:tcPr>
            <w:tcW w:w="896" w:type="dxa"/>
            <w:gridSpan w:val="2"/>
          </w:tcPr>
          <w:p w:rsidR="006B78F5" w:rsidRDefault="006B78F5" w:rsidP="00BD04EC">
            <w:pPr>
              <w:rPr>
                <w:rFonts w:ascii="Gill Sans MT" w:hAnsi="Gill Sans MT"/>
                <w:sz w:val="18"/>
              </w:rPr>
            </w:pPr>
            <w:r>
              <w:rPr>
                <w:rFonts w:ascii="Gill Sans MT" w:hAnsi="Gill Sans MT"/>
                <w:sz w:val="18"/>
              </w:rPr>
              <w:t>3.2.06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14822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York and Harwich Continental Train-Arrangement of Water Tanks etc. for Lavatory Compartments in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arrangement of water tanks etc.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very useful interior details and constructional information</w:t>
            </w:r>
          </w:p>
        </w:tc>
        <w:tc>
          <w:tcPr>
            <w:tcW w:w="896" w:type="dxa"/>
            <w:gridSpan w:val="2"/>
          </w:tcPr>
          <w:p w:rsidR="006B78F5" w:rsidRDefault="006B78F5" w:rsidP="00BD04EC">
            <w:pPr>
              <w:rPr>
                <w:rFonts w:ascii="Gill Sans MT" w:hAnsi="Gill Sans MT"/>
                <w:sz w:val="18"/>
              </w:rPr>
            </w:pPr>
            <w:r>
              <w:rPr>
                <w:rFonts w:ascii="Gill Sans MT" w:hAnsi="Gill Sans MT"/>
                <w:sz w:val="18"/>
              </w:rPr>
              <w:t>- .2.06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119C</w:t>
            </w:r>
          </w:p>
          <w:p w:rsidR="006B78F5" w:rsidRDefault="006B78F5" w:rsidP="00BD04EC">
            <w:pPr>
              <w:rPr>
                <w:rFonts w:ascii="Gill Sans MT" w:hAnsi="Gill Sans MT"/>
                <w:sz w:val="18"/>
              </w:rPr>
            </w:pPr>
            <w:r>
              <w:rPr>
                <w:rFonts w:ascii="Gill Sans MT" w:hAnsi="Gill Sans MT"/>
                <w:sz w:val="18"/>
              </w:rPr>
              <w:t>221C</w:t>
            </w:r>
          </w:p>
          <w:p w:rsidR="006B78F5" w:rsidRDefault="006B78F5" w:rsidP="00BD04EC">
            <w:pPr>
              <w:rPr>
                <w:rFonts w:ascii="Gill Sans MT" w:hAnsi="Gill Sans MT"/>
                <w:sz w:val="18"/>
              </w:rPr>
            </w:pPr>
            <w:r>
              <w:rPr>
                <w:rFonts w:ascii="Gill Sans MT" w:hAnsi="Gill Sans MT"/>
                <w:sz w:val="18"/>
              </w:rPr>
              <w:t>222C</w:t>
            </w:r>
          </w:p>
          <w:p w:rsidR="006B78F5" w:rsidRDefault="006B78F5" w:rsidP="00BD04EC">
            <w:pPr>
              <w:rPr>
                <w:rFonts w:ascii="Gill Sans MT" w:hAnsi="Gill Sans MT"/>
                <w:sz w:val="18"/>
              </w:rPr>
            </w:pPr>
            <w:r>
              <w:rPr>
                <w:rFonts w:ascii="Gill Sans MT" w:hAnsi="Gill Sans MT"/>
                <w:sz w:val="18"/>
              </w:rPr>
              <w:t>225C</w:t>
            </w:r>
          </w:p>
          <w:p w:rsidR="006B78F5" w:rsidRDefault="006B78F5" w:rsidP="00BD04EC">
            <w:pPr>
              <w:rPr>
                <w:rFonts w:ascii="Gill Sans MT" w:hAnsi="Gill Sans MT"/>
                <w:sz w:val="18"/>
              </w:rPr>
            </w:pPr>
            <w:r>
              <w:rPr>
                <w:rFonts w:ascii="Gill Sans MT" w:hAnsi="Gill Sans MT"/>
                <w:sz w:val="18"/>
              </w:rPr>
              <w:t>415C</w:t>
            </w:r>
          </w:p>
          <w:p w:rsidR="006B78F5" w:rsidRDefault="006B78F5" w:rsidP="00BD04EC">
            <w:pPr>
              <w:rPr>
                <w:rFonts w:ascii="Gill Sans MT" w:hAnsi="Gill Sans MT"/>
                <w:sz w:val="18"/>
              </w:rPr>
            </w:pPr>
            <w:r>
              <w:rPr>
                <w:rFonts w:ascii="Gill Sans MT" w:hAnsi="Gill Sans MT"/>
                <w:sz w:val="18"/>
              </w:rPr>
              <w:t>416C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14824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City">
              <w:smartTag w:uri="urn:schemas-microsoft-com:office:smarttags" w:element="place">
                <w:r>
                  <w:rPr>
                    <w:rFonts w:ascii="Gill Sans MT" w:hAnsi="Gill Sans MT"/>
                    <w:sz w:val="18"/>
                  </w:rPr>
                  <w:t>York</w:t>
                </w:r>
              </w:smartTag>
            </w:smartTag>
            <w:r>
              <w:rPr>
                <w:rFonts w:ascii="Gill Sans MT" w:hAnsi="Gill Sans MT"/>
                <w:sz w:val="18"/>
              </w:rPr>
              <w:t xml:space="preserve"> and Harwich Train-Arrangement and Details of Gangway for Continental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arrangement of gangway and 6” to 1’ and full size details of fittings</w:t>
            </w:r>
          </w:p>
          <w:p w:rsidR="006B78F5" w:rsidRDefault="006B78F5" w:rsidP="00BD04EC">
            <w:pPr>
              <w:rPr>
                <w:rFonts w:ascii="Gill Sans MT" w:hAnsi="Gill Sans MT"/>
                <w:sz w:val="18"/>
              </w:rPr>
            </w:pPr>
            <w:r>
              <w:rPr>
                <w:rFonts w:ascii="Gill Sans MT" w:hAnsi="Gill Sans MT"/>
                <w:sz w:val="18"/>
              </w:rPr>
              <w:t>Endorsed: obsolete see Dg No 15874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17.2.06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24C</w:t>
            </w:r>
          </w:p>
          <w:p w:rsidR="006B78F5" w:rsidRDefault="006B78F5" w:rsidP="00BD04EC">
            <w:pPr>
              <w:rPr>
                <w:rFonts w:ascii="Gill Sans MT" w:hAnsi="Gill Sans MT"/>
                <w:sz w:val="18"/>
              </w:rPr>
            </w:pPr>
            <w:r>
              <w:rPr>
                <w:rFonts w:ascii="Gill Sans MT" w:hAnsi="Gill Sans MT"/>
                <w:sz w:val="18"/>
              </w:rPr>
              <w:t>119C</w:t>
            </w:r>
          </w:p>
          <w:p w:rsidR="006B78F5" w:rsidRDefault="006B78F5" w:rsidP="00BD04EC">
            <w:pPr>
              <w:rPr>
                <w:rFonts w:ascii="Gill Sans MT" w:hAnsi="Gill Sans MT"/>
                <w:sz w:val="18"/>
              </w:rPr>
            </w:pPr>
            <w:r>
              <w:rPr>
                <w:rFonts w:ascii="Gill Sans MT" w:hAnsi="Gill Sans MT"/>
                <w:sz w:val="18"/>
              </w:rPr>
              <w:t>221C</w:t>
            </w:r>
          </w:p>
          <w:p w:rsidR="006B78F5" w:rsidRDefault="006B78F5" w:rsidP="00BD04EC">
            <w:pPr>
              <w:rPr>
                <w:rFonts w:ascii="Gill Sans MT" w:hAnsi="Gill Sans MT"/>
                <w:sz w:val="18"/>
              </w:rPr>
            </w:pPr>
            <w:r>
              <w:rPr>
                <w:rFonts w:ascii="Gill Sans MT" w:hAnsi="Gill Sans MT"/>
                <w:sz w:val="18"/>
              </w:rPr>
              <w:t>222C</w:t>
            </w:r>
          </w:p>
          <w:p w:rsidR="006B78F5" w:rsidRDefault="006B78F5" w:rsidP="00BD04EC">
            <w:pPr>
              <w:rPr>
                <w:rFonts w:ascii="Gill Sans MT" w:hAnsi="Gill Sans MT"/>
                <w:sz w:val="18"/>
              </w:rPr>
            </w:pPr>
            <w:r>
              <w:rPr>
                <w:rFonts w:ascii="Gill Sans MT" w:hAnsi="Gill Sans MT"/>
                <w:sz w:val="18"/>
              </w:rPr>
              <w:t>225C</w:t>
            </w:r>
          </w:p>
          <w:p w:rsidR="006B78F5" w:rsidRDefault="006B78F5" w:rsidP="00BD04EC">
            <w:pPr>
              <w:rPr>
                <w:rFonts w:ascii="Gill Sans MT" w:hAnsi="Gill Sans MT"/>
                <w:sz w:val="18"/>
              </w:rPr>
            </w:pPr>
            <w:r>
              <w:rPr>
                <w:rFonts w:ascii="Gill Sans MT" w:hAnsi="Gill Sans MT"/>
                <w:sz w:val="18"/>
              </w:rPr>
              <w:t>415C</w:t>
            </w:r>
          </w:p>
          <w:p w:rsidR="006B78F5" w:rsidRDefault="006B78F5" w:rsidP="00BD04EC">
            <w:pPr>
              <w:rPr>
                <w:rFonts w:ascii="Gill Sans MT" w:hAnsi="Gill Sans MT"/>
                <w:sz w:val="18"/>
              </w:rPr>
            </w:pPr>
            <w:r>
              <w:rPr>
                <w:rFonts w:ascii="Gill Sans MT" w:hAnsi="Gill Sans MT"/>
                <w:sz w:val="18"/>
              </w:rPr>
              <w:t>416C</w:t>
            </w:r>
          </w:p>
          <w:p w:rsidR="006B78F5" w:rsidRDefault="006B78F5" w:rsidP="00BD04EC">
            <w:pPr>
              <w:rPr>
                <w:rFonts w:ascii="Gill Sans MT" w:hAnsi="Gill Sans MT"/>
                <w:sz w:val="18"/>
              </w:rPr>
            </w:pPr>
            <w:r>
              <w:rPr>
                <w:rFonts w:ascii="Gill Sans MT" w:hAnsi="Gill Sans MT"/>
                <w:sz w:val="18"/>
              </w:rPr>
              <w:t>526C</w:t>
            </w:r>
          </w:p>
          <w:p w:rsidR="006B78F5" w:rsidRDefault="006B78F5" w:rsidP="00BD04EC">
            <w:pPr>
              <w:rPr>
                <w:rFonts w:ascii="Gill Sans MT" w:hAnsi="Gill Sans MT"/>
                <w:sz w:val="18"/>
              </w:rPr>
            </w:pPr>
            <w:r>
              <w:rPr>
                <w:rFonts w:ascii="Gill Sans MT" w:hAnsi="Gill Sans MT"/>
                <w:sz w:val="18"/>
              </w:rPr>
              <w:t>534C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York and Harwich Continental Train-Arrangement of Holes for Body Pads on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arrangement of holes for body pads on carriages; half plans of each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3.3.06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222C</w:t>
            </w:r>
          </w:p>
          <w:p w:rsidR="006B78F5" w:rsidRDefault="006B78F5" w:rsidP="00BD04EC">
            <w:pPr>
              <w:rPr>
                <w:rFonts w:ascii="Gill Sans MT" w:hAnsi="Gill Sans MT"/>
                <w:sz w:val="18"/>
              </w:rPr>
            </w:pPr>
            <w:r>
              <w:rPr>
                <w:rFonts w:ascii="Gill Sans MT" w:hAnsi="Gill Sans MT"/>
                <w:sz w:val="18"/>
              </w:rPr>
              <w:t>119C</w:t>
            </w:r>
          </w:p>
          <w:p w:rsidR="006B78F5" w:rsidRDefault="006B78F5" w:rsidP="00BD04EC">
            <w:pPr>
              <w:rPr>
                <w:rFonts w:ascii="Gill Sans MT" w:hAnsi="Gill Sans MT"/>
                <w:sz w:val="18"/>
              </w:rPr>
            </w:pPr>
            <w:r>
              <w:rPr>
                <w:rFonts w:ascii="Gill Sans MT" w:hAnsi="Gill Sans MT"/>
                <w:sz w:val="18"/>
              </w:rPr>
              <w:t>25C</w:t>
            </w:r>
          </w:p>
          <w:p w:rsidR="006B78F5" w:rsidRDefault="006B78F5" w:rsidP="00BD04EC">
            <w:pPr>
              <w:rPr>
                <w:rFonts w:ascii="Gill Sans MT" w:hAnsi="Gill Sans MT"/>
                <w:sz w:val="18"/>
              </w:rPr>
            </w:pPr>
            <w:r>
              <w:rPr>
                <w:rFonts w:ascii="Gill Sans MT" w:hAnsi="Gill Sans MT"/>
                <w:sz w:val="18"/>
              </w:rPr>
              <w:t>221C</w:t>
            </w:r>
          </w:p>
          <w:p w:rsidR="006B78F5" w:rsidRDefault="006B78F5" w:rsidP="00BD04EC">
            <w:pPr>
              <w:rPr>
                <w:rFonts w:ascii="Gill Sans MT" w:hAnsi="Gill Sans MT"/>
                <w:sz w:val="18"/>
              </w:rPr>
            </w:pPr>
            <w:r>
              <w:rPr>
                <w:rFonts w:ascii="Gill Sans MT" w:hAnsi="Gill Sans MT"/>
                <w:sz w:val="18"/>
              </w:rPr>
              <w:t>415C</w:t>
            </w:r>
          </w:p>
          <w:p w:rsidR="006B78F5" w:rsidRDefault="006B78F5" w:rsidP="00BD04EC">
            <w:pPr>
              <w:rPr>
                <w:rFonts w:ascii="Gill Sans MT" w:hAnsi="Gill Sans MT"/>
                <w:sz w:val="18"/>
              </w:rPr>
            </w:pPr>
            <w:r>
              <w:rPr>
                <w:rFonts w:ascii="Gill Sans MT" w:hAnsi="Gill Sans MT"/>
                <w:sz w:val="18"/>
              </w:rPr>
              <w:t>416C</w:t>
            </w:r>
          </w:p>
          <w:p w:rsidR="006B78F5" w:rsidRDefault="006B78F5" w:rsidP="00BD04EC">
            <w:pPr>
              <w:rPr>
                <w:rFonts w:ascii="Gill Sans MT" w:hAnsi="Gill Sans MT"/>
                <w:sz w:val="18"/>
              </w:rPr>
            </w:pPr>
            <w:r>
              <w:rPr>
                <w:rFonts w:ascii="Gill Sans MT" w:hAnsi="Gill Sans MT"/>
                <w:sz w:val="18"/>
              </w:rPr>
              <w:t>526C</w:t>
            </w:r>
          </w:p>
          <w:p w:rsidR="006B78F5" w:rsidRDefault="006B78F5" w:rsidP="00BD04EC">
            <w:pPr>
              <w:rPr>
                <w:rFonts w:ascii="Gill Sans MT" w:hAnsi="Gill Sans MT"/>
                <w:sz w:val="18"/>
              </w:rPr>
            </w:pPr>
            <w:r>
              <w:rPr>
                <w:rFonts w:ascii="Gill Sans MT" w:hAnsi="Gill Sans MT"/>
                <w:sz w:val="18"/>
              </w:rPr>
              <w:t>534C</w:t>
            </w:r>
          </w:p>
          <w:p w:rsidR="006B78F5" w:rsidRDefault="006B78F5" w:rsidP="00BD04EC">
            <w:pPr>
              <w:rPr>
                <w:rFonts w:ascii="Gill Sans MT" w:hAnsi="Gill Sans MT"/>
                <w:sz w:val="18"/>
              </w:rPr>
            </w:pPr>
            <w:r>
              <w:rPr>
                <w:rFonts w:ascii="Gill Sans MT" w:hAnsi="Gill Sans MT"/>
                <w:sz w:val="18"/>
              </w:rPr>
              <w:t>225C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Ascending Irons for Composite Carriages Classes E &amp; F60 &amp; York and Harwich Continental Train Classes P, R, S, T, X60, A, B, C &amp; D61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irons for carriage ends 1 right and 1 left</w:t>
            </w:r>
          </w:p>
        </w:tc>
        <w:tc>
          <w:tcPr>
            <w:tcW w:w="896" w:type="dxa"/>
            <w:gridSpan w:val="2"/>
          </w:tcPr>
          <w:p w:rsidR="006B78F5" w:rsidRDefault="006B78F5" w:rsidP="00BD04EC">
            <w:pPr>
              <w:rPr>
                <w:rFonts w:ascii="Gill Sans MT" w:hAnsi="Gill Sans MT"/>
                <w:sz w:val="18"/>
              </w:rPr>
            </w:pPr>
            <w:r>
              <w:rPr>
                <w:rFonts w:ascii="Gill Sans MT" w:hAnsi="Gill Sans MT"/>
                <w:sz w:val="18"/>
              </w:rPr>
              <w:t>16.2.06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E60</w:t>
            </w:r>
          </w:p>
          <w:p w:rsidR="006B78F5" w:rsidRDefault="006B78F5" w:rsidP="00BD04EC">
            <w:pPr>
              <w:rPr>
                <w:rFonts w:ascii="Gill Sans MT" w:hAnsi="Gill Sans MT"/>
                <w:sz w:val="18"/>
              </w:rPr>
            </w:pPr>
            <w:r>
              <w:rPr>
                <w:rFonts w:ascii="Gill Sans MT" w:hAnsi="Gill Sans MT"/>
                <w:sz w:val="18"/>
              </w:rPr>
              <w:t>F60</w:t>
            </w:r>
          </w:p>
          <w:p w:rsidR="006B78F5" w:rsidRDefault="006B78F5" w:rsidP="00BD04EC">
            <w:pPr>
              <w:rPr>
                <w:rFonts w:ascii="Gill Sans MT" w:hAnsi="Gill Sans MT"/>
                <w:sz w:val="18"/>
              </w:rPr>
            </w:pPr>
            <w:r>
              <w:rPr>
                <w:rFonts w:ascii="Gill Sans MT" w:hAnsi="Gill Sans MT"/>
                <w:sz w:val="18"/>
              </w:rPr>
              <w:t>P60</w:t>
            </w:r>
          </w:p>
          <w:p w:rsidR="006B78F5" w:rsidRDefault="006B78F5" w:rsidP="00BD04EC">
            <w:pPr>
              <w:rPr>
                <w:rFonts w:ascii="Gill Sans MT" w:hAnsi="Gill Sans MT"/>
                <w:sz w:val="18"/>
              </w:rPr>
            </w:pPr>
            <w:r>
              <w:rPr>
                <w:rFonts w:ascii="Gill Sans MT" w:hAnsi="Gill Sans MT"/>
                <w:sz w:val="18"/>
              </w:rPr>
              <w:t>R60</w:t>
            </w:r>
          </w:p>
          <w:p w:rsidR="006B78F5" w:rsidRDefault="006B78F5" w:rsidP="00BD04EC">
            <w:pPr>
              <w:rPr>
                <w:rFonts w:ascii="Gill Sans MT" w:hAnsi="Gill Sans MT"/>
                <w:sz w:val="18"/>
              </w:rPr>
            </w:pPr>
            <w:r>
              <w:rPr>
                <w:rFonts w:ascii="Gill Sans MT" w:hAnsi="Gill Sans MT"/>
                <w:sz w:val="18"/>
              </w:rPr>
              <w:t>S60</w:t>
            </w:r>
          </w:p>
          <w:p w:rsidR="006B78F5" w:rsidRDefault="006B78F5" w:rsidP="00BD04EC">
            <w:pPr>
              <w:rPr>
                <w:rFonts w:ascii="Gill Sans MT" w:hAnsi="Gill Sans MT"/>
                <w:sz w:val="18"/>
              </w:rPr>
            </w:pPr>
            <w:r>
              <w:rPr>
                <w:rFonts w:ascii="Gill Sans MT" w:hAnsi="Gill Sans MT"/>
                <w:sz w:val="18"/>
              </w:rPr>
              <w:t>T60</w:t>
            </w:r>
          </w:p>
          <w:p w:rsidR="006B78F5" w:rsidRDefault="006B78F5" w:rsidP="00BD04EC">
            <w:pPr>
              <w:rPr>
                <w:rFonts w:ascii="Gill Sans MT" w:hAnsi="Gill Sans MT"/>
                <w:sz w:val="18"/>
              </w:rPr>
            </w:pPr>
            <w:r>
              <w:rPr>
                <w:rFonts w:ascii="Gill Sans MT" w:hAnsi="Gill Sans MT"/>
                <w:sz w:val="18"/>
              </w:rPr>
              <w:t>X60</w:t>
            </w:r>
          </w:p>
          <w:p w:rsidR="006B78F5" w:rsidRDefault="006B78F5" w:rsidP="00BD04EC">
            <w:pPr>
              <w:rPr>
                <w:rFonts w:ascii="Gill Sans MT" w:hAnsi="Gill Sans MT"/>
                <w:sz w:val="18"/>
              </w:rPr>
            </w:pPr>
            <w:r>
              <w:rPr>
                <w:rFonts w:ascii="Gill Sans MT" w:hAnsi="Gill Sans MT"/>
                <w:sz w:val="18"/>
              </w:rPr>
              <w:t>A61</w:t>
            </w:r>
          </w:p>
          <w:p w:rsidR="006B78F5" w:rsidRDefault="006B78F5" w:rsidP="00BD04EC">
            <w:pPr>
              <w:rPr>
                <w:rFonts w:ascii="Gill Sans MT" w:hAnsi="Gill Sans MT"/>
                <w:sz w:val="18"/>
              </w:rPr>
            </w:pPr>
            <w:r>
              <w:rPr>
                <w:rFonts w:ascii="Gill Sans MT" w:hAnsi="Gill Sans MT"/>
                <w:sz w:val="18"/>
              </w:rPr>
              <w:t>B61</w:t>
            </w:r>
          </w:p>
          <w:p w:rsidR="006B78F5" w:rsidRDefault="006B78F5" w:rsidP="00BD04EC">
            <w:pPr>
              <w:rPr>
                <w:rFonts w:ascii="Gill Sans MT" w:hAnsi="Gill Sans MT"/>
                <w:sz w:val="18"/>
              </w:rPr>
            </w:pPr>
            <w:r>
              <w:rPr>
                <w:rFonts w:ascii="Gill Sans MT" w:hAnsi="Gill Sans MT"/>
                <w:sz w:val="18"/>
              </w:rPr>
              <w:t>C61</w:t>
            </w: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D61</w:t>
            </w:r>
          </w:p>
        </w:tc>
        <w:tc>
          <w:tcPr>
            <w:tcW w:w="896" w:type="dxa"/>
          </w:tcPr>
          <w:p w:rsidR="006B78F5" w:rsidRDefault="006B78F5" w:rsidP="00BD04EC">
            <w:pPr>
              <w:rPr>
                <w:rFonts w:ascii="Gill Sans MT" w:hAnsi="Gill Sans MT"/>
                <w:sz w:val="18"/>
              </w:rPr>
            </w:pPr>
            <w:r>
              <w:rPr>
                <w:rFonts w:ascii="Gill Sans MT" w:hAnsi="Gill Sans MT"/>
                <w:sz w:val="18"/>
              </w:rPr>
              <w:t>223C</w:t>
            </w:r>
          </w:p>
          <w:p w:rsidR="006B78F5" w:rsidRDefault="006B78F5" w:rsidP="00BD04EC">
            <w:pPr>
              <w:rPr>
                <w:rFonts w:ascii="Gill Sans MT" w:hAnsi="Gill Sans MT"/>
                <w:sz w:val="18"/>
              </w:rPr>
            </w:pPr>
            <w:r>
              <w:rPr>
                <w:rFonts w:ascii="Gill Sans MT" w:hAnsi="Gill Sans MT"/>
                <w:sz w:val="18"/>
              </w:rPr>
              <w:t>224C</w:t>
            </w:r>
          </w:p>
          <w:p w:rsidR="006B78F5" w:rsidRDefault="006B78F5" w:rsidP="00BD04EC">
            <w:pPr>
              <w:rPr>
                <w:rFonts w:ascii="Gill Sans MT" w:hAnsi="Gill Sans MT"/>
                <w:sz w:val="18"/>
              </w:rPr>
            </w:pPr>
            <w:r>
              <w:rPr>
                <w:rFonts w:ascii="Gill Sans MT" w:hAnsi="Gill Sans MT"/>
                <w:sz w:val="18"/>
              </w:rPr>
              <w:t>25C</w:t>
            </w:r>
          </w:p>
          <w:p w:rsidR="006B78F5" w:rsidRDefault="006B78F5" w:rsidP="00BD04EC">
            <w:pPr>
              <w:rPr>
                <w:rFonts w:ascii="Gill Sans MT" w:hAnsi="Gill Sans MT"/>
                <w:sz w:val="18"/>
              </w:rPr>
            </w:pPr>
            <w:r>
              <w:rPr>
                <w:rFonts w:ascii="Gill Sans MT" w:hAnsi="Gill Sans MT"/>
                <w:sz w:val="18"/>
              </w:rPr>
              <w:t>416C</w:t>
            </w:r>
          </w:p>
          <w:p w:rsidR="006B78F5" w:rsidRDefault="006B78F5" w:rsidP="00BD04EC">
            <w:pPr>
              <w:rPr>
                <w:rFonts w:ascii="Gill Sans MT" w:hAnsi="Gill Sans MT"/>
                <w:sz w:val="18"/>
              </w:rPr>
            </w:pPr>
            <w:r>
              <w:rPr>
                <w:rFonts w:ascii="Gill Sans MT" w:hAnsi="Gill Sans MT"/>
                <w:sz w:val="18"/>
              </w:rPr>
              <w:t>119C</w:t>
            </w:r>
          </w:p>
          <w:p w:rsidR="006B78F5" w:rsidRDefault="006B78F5" w:rsidP="00BD04EC">
            <w:pPr>
              <w:rPr>
                <w:rFonts w:ascii="Gill Sans MT" w:hAnsi="Gill Sans MT"/>
                <w:sz w:val="18"/>
              </w:rPr>
            </w:pPr>
            <w:r>
              <w:rPr>
                <w:rFonts w:ascii="Gill Sans MT" w:hAnsi="Gill Sans MT"/>
                <w:sz w:val="18"/>
              </w:rPr>
              <w:t>222C</w:t>
            </w:r>
          </w:p>
          <w:p w:rsidR="006B78F5" w:rsidRDefault="006B78F5" w:rsidP="00BD04EC">
            <w:pPr>
              <w:rPr>
                <w:rFonts w:ascii="Gill Sans MT" w:hAnsi="Gill Sans MT"/>
                <w:sz w:val="18"/>
              </w:rPr>
            </w:pPr>
            <w:r>
              <w:rPr>
                <w:rFonts w:ascii="Gill Sans MT" w:hAnsi="Gill Sans MT"/>
                <w:sz w:val="18"/>
              </w:rPr>
              <w:t>221C</w:t>
            </w:r>
          </w:p>
          <w:p w:rsidR="006B78F5" w:rsidRDefault="006B78F5" w:rsidP="00BD04EC">
            <w:pPr>
              <w:rPr>
                <w:rFonts w:ascii="Gill Sans MT" w:hAnsi="Gill Sans MT"/>
                <w:sz w:val="18"/>
              </w:rPr>
            </w:pPr>
            <w:r>
              <w:rPr>
                <w:rFonts w:ascii="Gill Sans MT" w:hAnsi="Gill Sans MT"/>
                <w:sz w:val="18"/>
              </w:rPr>
              <w:t>415C</w:t>
            </w:r>
          </w:p>
          <w:p w:rsidR="006B78F5" w:rsidRDefault="006B78F5" w:rsidP="00BD04EC">
            <w:pPr>
              <w:rPr>
                <w:rFonts w:ascii="Gill Sans MT" w:hAnsi="Gill Sans MT"/>
                <w:sz w:val="18"/>
              </w:rPr>
            </w:pPr>
            <w:r>
              <w:rPr>
                <w:rFonts w:ascii="Gill Sans MT" w:hAnsi="Gill Sans MT"/>
                <w:sz w:val="18"/>
              </w:rPr>
              <w:t>225C</w:t>
            </w:r>
          </w:p>
          <w:p w:rsidR="006B78F5" w:rsidRDefault="006B78F5" w:rsidP="00BD04EC">
            <w:pPr>
              <w:rPr>
                <w:rFonts w:ascii="Gill Sans MT" w:hAnsi="Gill Sans MT"/>
                <w:sz w:val="18"/>
              </w:rPr>
            </w:pPr>
            <w:r>
              <w:rPr>
                <w:rFonts w:ascii="Gill Sans MT" w:hAnsi="Gill Sans MT"/>
                <w:sz w:val="18"/>
              </w:rPr>
              <w:t>526C</w:t>
            </w:r>
          </w:p>
          <w:p w:rsidR="006B78F5" w:rsidRDefault="006B78F5" w:rsidP="00BD04EC">
            <w:pPr>
              <w:rPr>
                <w:rFonts w:ascii="Gill Sans MT" w:hAnsi="Gill Sans MT"/>
                <w:sz w:val="18"/>
              </w:rPr>
            </w:pPr>
            <w:r>
              <w:rPr>
                <w:rFonts w:ascii="Gill Sans MT" w:hAnsi="Gill Sans MT"/>
                <w:sz w:val="18"/>
              </w:rPr>
              <w:t>534C</w:t>
            </w:r>
          </w:p>
          <w:p w:rsidR="006B78F5" w:rsidRDefault="006B78F5" w:rsidP="00BD04EC">
            <w:pPr>
              <w:rPr>
                <w:rFonts w:ascii="Gill Sans MT" w:hAnsi="Gill Sans MT"/>
                <w:sz w:val="18"/>
              </w:rPr>
            </w:pPr>
            <w:r>
              <w:rPr>
                <w:rFonts w:ascii="Gill Sans MT" w:hAnsi="Gill Sans MT"/>
                <w:sz w:val="18"/>
              </w:rPr>
              <w:t>525C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14840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Bottom Half of Standard Carriage Axlebox ‘B’</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 section and plan of lower part of axlebox</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14846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Continental Train-Arrangement and Details of Bolt for Fixing Luggage Doors in Corridor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and 6” to 1’ and full size details of bolt for fixing luggage doors in corridor</w:t>
            </w:r>
          </w:p>
        </w:tc>
        <w:tc>
          <w:tcPr>
            <w:tcW w:w="896" w:type="dxa"/>
            <w:gridSpan w:val="2"/>
          </w:tcPr>
          <w:p w:rsidR="006B78F5" w:rsidRDefault="006B78F5" w:rsidP="00BD04EC">
            <w:pPr>
              <w:rPr>
                <w:rFonts w:ascii="Gill Sans MT" w:hAnsi="Gill Sans MT"/>
                <w:sz w:val="18"/>
              </w:rPr>
            </w:pPr>
            <w:r>
              <w:rPr>
                <w:rFonts w:ascii="Gill Sans MT" w:hAnsi="Gill Sans MT"/>
                <w:sz w:val="18"/>
              </w:rPr>
              <w:t>5.3.06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14851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Steam Heating and Gas Fittings on Underframe for Brake Vans of York-Harwich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details of pipe runs on 6 wheel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23.4.06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D61</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525C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14852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Heaters, Branch Pipes on York-Harwich Train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of each underframe and location of all heaters.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Applicable to diagrams 25, 416, 119, 222, 415, 225, 526, and 534</w:t>
            </w:r>
          </w:p>
        </w:tc>
        <w:tc>
          <w:tcPr>
            <w:tcW w:w="896" w:type="dxa"/>
            <w:gridSpan w:val="2"/>
          </w:tcPr>
          <w:p w:rsidR="006B78F5" w:rsidRDefault="006B78F5" w:rsidP="00BD04EC">
            <w:pPr>
              <w:rPr>
                <w:rFonts w:ascii="Gill Sans MT" w:hAnsi="Gill Sans MT"/>
                <w:sz w:val="18"/>
              </w:rPr>
            </w:pPr>
            <w:r>
              <w:rPr>
                <w:rFonts w:ascii="Gill Sans MT" w:hAnsi="Gill Sans MT"/>
                <w:sz w:val="18"/>
              </w:rPr>
              <w:t>23.5.06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P60</w:t>
            </w:r>
          </w:p>
          <w:p w:rsidR="006B78F5" w:rsidRDefault="006B78F5" w:rsidP="00BD04EC">
            <w:pPr>
              <w:rPr>
                <w:rFonts w:ascii="Gill Sans MT" w:hAnsi="Gill Sans MT"/>
                <w:sz w:val="18"/>
              </w:rPr>
            </w:pPr>
            <w:r>
              <w:rPr>
                <w:rFonts w:ascii="Gill Sans MT" w:hAnsi="Gill Sans MT"/>
                <w:sz w:val="18"/>
              </w:rPr>
              <w:t>S60</w:t>
            </w:r>
          </w:p>
          <w:p w:rsidR="006B78F5" w:rsidRDefault="006B78F5" w:rsidP="00BD04EC">
            <w:pPr>
              <w:rPr>
                <w:rFonts w:ascii="Gill Sans MT" w:hAnsi="Gill Sans MT"/>
                <w:sz w:val="18"/>
              </w:rPr>
            </w:pPr>
            <w:r>
              <w:rPr>
                <w:rFonts w:ascii="Gill Sans MT" w:hAnsi="Gill Sans MT"/>
                <w:sz w:val="18"/>
              </w:rPr>
              <w:t>T60</w:t>
            </w:r>
          </w:p>
          <w:p w:rsidR="006B78F5" w:rsidRDefault="006B78F5" w:rsidP="00BD04EC">
            <w:pPr>
              <w:rPr>
                <w:rFonts w:ascii="Gill Sans MT" w:hAnsi="Gill Sans MT"/>
                <w:sz w:val="18"/>
              </w:rPr>
            </w:pPr>
            <w:r>
              <w:rPr>
                <w:rFonts w:ascii="Gill Sans MT" w:hAnsi="Gill Sans MT"/>
                <w:sz w:val="18"/>
              </w:rPr>
              <w:t>B61</w:t>
            </w:r>
          </w:p>
          <w:p w:rsidR="006B78F5" w:rsidRDefault="006B78F5" w:rsidP="00BD04EC">
            <w:pPr>
              <w:rPr>
                <w:rFonts w:ascii="Gill Sans MT" w:hAnsi="Gill Sans MT"/>
                <w:sz w:val="18"/>
              </w:rPr>
            </w:pPr>
            <w:r>
              <w:rPr>
                <w:rFonts w:ascii="Gill Sans MT" w:hAnsi="Gill Sans MT"/>
                <w:sz w:val="18"/>
              </w:rPr>
              <w:t>A61</w:t>
            </w:r>
          </w:p>
          <w:p w:rsidR="006B78F5" w:rsidRDefault="006B78F5" w:rsidP="00BD04EC">
            <w:pPr>
              <w:rPr>
                <w:rFonts w:ascii="Gill Sans MT" w:hAnsi="Gill Sans MT"/>
                <w:sz w:val="18"/>
              </w:rPr>
            </w:pPr>
            <w:r>
              <w:rPr>
                <w:rFonts w:ascii="Gill Sans MT" w:hAnsi="Gill Sans MT"/>
                <w:sz w:val="18"/>
              </w:rPr>
              <w:t>R60</w:t>
            </w:r>
          </w:p>
          <w:p w:rsidR="006B78F5" w:rsidRDefault="006B78F5" w:rsidP="00BD04EC">
            <w:pPr>
              <w:rPr>
                <w:rFonts w:ascii="Gill Sans MT" w:hAnsi="Gill Sans MT"/>
                <w:sz w:val="18"/>
              </w:rPr>
            </w:pPr>
            <w:r>
              <w:rPr>
                <w:rFonts w:ascii="Gill Sans MT" w:hAnsi="Gill Sans MT"/>
                <w:sz w:val="18"/>
              </w:rPr>
              <w:t>C61</w:t>
            </w:r>
          </w:p>
        </w:tc>
        <w:tc>
          <w:tcPr>
            <w:tcW w:w="896" w:type="dxa"/>
          </w:tcPr>
          <w:p w:rsidR="006B78F5" w:rsidRDefault="006B78F5" w:rsidP="00BD04EC">
            <w:pPr>
              <w:rPr>
                <w:rFonts w:ascii="Gill Sans MT" w:hAnsi="Gill Sans MT"/>
                <w:sz w:val="18"/>
              </w:rPr>
            </w:pPr>
            <w:r>
              <w:rPr>
                <w:rFonts w:ascii="Gill Sans MT" w:hAnsi="Gill Sans MT"/>
                <w:sz w:val="18"/>
              </w:rPr>
              <w:t>25C</w:t>
            </w:r>
          </w:p>
          <w:p w:rsidR="006B78F5" w:rsidRDefault="006B78F5" w:rsidP="00BD04EC">
            <w:pPr>
              <w:rPr>
                <w:rFonts w:ascii="Gill Sans MT" w:hAnsi="Gill Sans MT"/>
                <w:sz w:val="18"/>
              </w:rPr>
            </w:pPr>
            <w:r>
              <w:rPr>
                <w:rFonts w:ascii="Gill Sans MT" w:hAnsi="Gill Sans MT"/>
                <w:sz w:val="18"/>
              </w:rPr>
              <w:t>119C</w:t>
            </w:r>
          </w:p>
          <w:p w:rsidR="006B78F5" w:rsidRDefault="006B78F5" w:rsidP="00BD04EC">
            <w:pPr>
              <w:rPr>
                <w:rFonts w:ascii="Gill Sans MT" w:hAnsi="Gill Sans MT"/>
                <w:sz w:val="18"/>
              </w:rPr>
            </w:pPr>
            <w:r>
              <w:rPr>
                <w:rFonts w:ascii="Gill Sans MT" w:hAnsi="Gill Sans MT"/>
                <w:sz w:val="18"/>
              </w:rPr>
              <w:t>222C</w:t>
            </w:r>
          </w:p>
          <w:p w:rsidR="006B78F5" w:rsidRDefault="006B78F5" w:rsidP="00BD04EC">
            <w:pPr>
              <w:rPr>
                <w:rFonts w:ascii="Gill Sans MT" w:hAnsi="Gill Sans MT"/>
                <w:sz w:val="18"/>
              </w:rPr>
            </w:pPr>
            <w:r>
              <w:rPr>
                <w:rFonts w:ascii="Gill Sans MT" w:hAnsi="Gill Sans MT"/>
                <w:sz w:val="18"/>
              </w:rPr>
              <w:t>225C</w:t>
            </w:r>
          </w:p>
          <w:p w:rsidR="006B78F5" w:rsidRDefault="006B78F5" w:rsidP="00BD04EC">
            <w:pPr>
              <w:rPr>
                <w:rFonts w:ascii="Gill Sans MT" w:hAnsi="Gill Sans MT"/>
                <w:sz w:val="18"/>
              </w:rPr>
            </w:pPr>
            <w:r>
              <w:rPr>
                <w:rFonts w:ascii="Gill Sans MT" w:hAnsi="Gill Sans MT"/>
                <w:sz w:val="18"/>
              </w:rPr>
              <w:t>415C</w:t>
            </w:r>
          </w:p>
          <w:p w:rsidR="006B78F5" w:rsidRDefault="006B78F5" w:rsidP="00BD04EC">
            <w:pPr>
              <w:rPr>
                <w:rFonts w:ascii="Gill Sans MT" w:hAnsi="Gill Sans MT"/>
                <w:sz w:val="18"/>
              </w:rPr>
            </w:pPr>
            <w:r>
              <w:rPr>
                <w:rFonts w:ascii="Gill Sans MT" w:hAnsi="Gill Sans MT"/>
                <w:sz w:val="18"/>
              </w:rPr>
              <w:t>416C</w:t>
            </w:r>
          </w:p>
          <w:p w:rsidR="006B78F5" w:rsidRDefault="006B78F5" w:rsidP="00BD04EC">
            <w:pPr>
              <w:rPr>
                <w:rFonts w:ascii="Gill Sans MT" w:hAnsi="Gill Sans MT"/>
                <w:sz w:val="18"/>
              </w:rPr>
            </w:pPr>
            <w:r>
              <w:rPr>
                <w:rFonts w:ascii="Gill Sans MT" w:hAnsi="Gill Sans MT"/>
                <w:sz w:val="18"/>
              </w:rPr>
              <w:t>526C</w:t>
            </w:r>
          </w:p>
          <w:p w:rsidR="006B78F5" w:rsidRDefault="006B78F5" w:rsidP="00BD04EC">
            <w:pPr>
              <w:rPr>
                <w:rFonts w:ascii="Gill Sans MT" w:hAnsi="Gill Sans MT"/>
                <w:sz w:val="18"/>
              </w:rPr>
            </w:pPr>
            <w:r>
              <w:rPr>
                <w:rFonts w:ascii="Gill Sans MT" w:hAnsi="Gill Sans MT"/>
                <w:sz w:val="18"/>
              </w:rPr>
              <w:t>534C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Gas Reservoirs, etc for Cooking Stove-York-Harwich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underframe and reservoirs related to Dg No 14851</w:t>
            </w:r>
          </w:p>
        </w:tc>
        <w:tc>
          <w:tcPr>
            <w:tcW w:w="896" w:type="dxa"/>
            <w:gridSpan w:val="2"/>
          </w:tcPr>
          <w:p w:rsidR="006B78F5" w:rsidRDefault="006B78F5" w:rsidP="00BD04EC">
            <w:pPr>
              <w:rPr>
                <w:rFonts w:ascii="Gill Sans MT" w:hAnsi="Gill Sans MT"/>
                <w:sz w:val="18"/>
              </w:rPr>
            </w:pPr>
            <w:r>
              <w:rPr>
                <w:rFonts w:ascii="Gill Sans MT" w:hAnsi="Gill Sans MT"/>
                <w:sz w:val="18"/>
              </w:rPr>
              <w:t>6.2.07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P60</w:t>
            </w:r>
          </w:p>
          <w:p w:rsidR="006B78F5" w:rsidRDefault="006B78F5" w:rsidP="00BD04EC">
            <w:pPr>
              <w:rPr>
                <w:rFonts w:ascii="Gill Sans MT" w:hAnsi="Gill Sans MT"/>
                <w:sz w:val="18"/>
              </w:rPr>
            </w:pPr>
            <w:r>
              <w:rPr>
                <w:rFonts w:ascii="Gill Sans MT" w:hAnsi="Gill Sans MT"/>
                <w:sz w:val="18"/>
              </w:rPr>
              <w:t>S60</w:t>
            </w:r>
          </w:p>
          <w:p w:rsidR="006B78F5" w:rsidRDefault="006B78F5" w:rsidP="00BD04EC">
            <w:pPr>
              <w:rPr>
                <w:rFonts w:ascii="Gill Sans MT" w:hAnsi="Gill Sans MT"/>
                <w:sz w:val="18"/>
              </w:rPr>
            </w:pPr>
            <w:r>
              <w:rPr>
                <w:rFonts w:ascii="Gill Sans MT" w:hAnsi="Gill Sans MT"/>
                <w:sz w:val="18"/>
              </w:rPr>
              <w:t>R60</w:t>
            </w:r>
          </w:p>
        </w:tc>
        <w:tc>
          <w:tcPr>
            <w:tcW w:w="896" w:type="dxa"/>
          </w:tcPr>
          <w:p w:rsidR="006B78F5" w:rsidRDefault="006B78F5" w:rsidP="00BD04EC">
            <w:pPr>
              <w:rPr>
                <w:rFonts w:ascii="Gill Sans MT" w:hAnsi="Gill Sans MT"/>
                <w:sz w:val="18"/>
              </w:rPr>
            </w:pPr>
            <w:r>
              <w:rPr>
                <w:rFonts w:ascii="Gill Sans MT" w:hAnsi="Gill Sans MT"/>
                <w:sz w:val="18"/>
              </w:rPr>
              <w:t>25C</w:t>
            </w:r>
          </w:p>
          <w:p w:rsidR="006B78F5" w:rsidRDefault="006B78F5" w:rsidP="00BD04EC">
            <w:pPr>
              <w:rPr>
                <w:rFonts w:ascii="Gill Sans MT" w:hAnsi="Gill Sans MT"/>
                <w:sz w:val="18"/>
              </w:rPr>
            </w:pPr>
            <w:r>
              <w:rPr>
                <w:rFonts w:ascii="Gill Sans MT" w:hAnsi="Gill Sans MT"/>
                <w:sz w:val="18"/>
              </w:rPr>
              <w:t>119C</w:t>
            </w:r>
          </w:p>
          <w:p w:rsidR="006B78F5" w:rsidRDefault="006B78F5" w:rsidP="00BD04EC">
            <w:pPr>
              <w:rPr>
                <w:rFonts w:ascii="Gill Sans MT" w:hAnsi="Gill Sans MT"/>
                <w:sz w:val="18"/>
              </w:rPr>
            </w:pPr>
            <w:r>
              <w:rPr>
                <w:rFonts w:ascii="Gill Sans MT" w:hAnsi="Gill Sans MT"/>
                <w:sz w:val="18"/>
              </w:rPr>
              <w:t>416C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Clips, Stays, etc for Westinghouse, Vacuum and Steam Heating Pipes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18 components for York-Harwich train vehicles.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also used for later classes;  altered 9.5.12</w:t>
            </w:r>
          </w:p>
        </w:tc>
        <w:tc>
          <w:tcPr>
            <w:tcW w:w="896" w:type="dxa"/>
            <w:gridSpan w:val="2"/>
          </w:tcPr>
          <w:p w:rsidR="006B78F5" w:rsidRDefault="006B78F5" w:rsidP="00BD04EC">
            <w:pPr>
              <w:rPr>
                <w:rFonts w:ascii="Gill Sans MT" w:hAnsi="Gill Sans MT"/>
                <w:sz w:val="18"/>
              </w:rPr>
            </w:pPr>
            <w:r>
              <w:rPr>
                <w:rFonts w:ascii="Gill Sans MT" w:hAnsi="Gill Sans MT"/>
                <w:sz w:val="18"/>
              </w:rPr>
              <w:t>30.4.06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14855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Tinned Copper Cold Water Tanks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3 types of tanks designed for York-Harwich train carriages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7.3.06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R60</w:t>
            </w:r>
          </w:p>
          <w:p w:rsidR="006B78F5" w:rsidRDefault="006B78F5" w:rsidP="00BD04EC">
            <w:pPr>
              <w:rPr>
                <w:rFonts w:ascii="Gill Sans MT" w:hAnsi="Gill Sans MT"/>
                <w:sz w:val="18"/>
              </w:rPr>
            </w:pPr>
            <w:r>
              <w:rPr>
                <w:rFonts w:ascii="Gill Sans MT" w:hAnsi="Gill Sans MT"/>
                <w:sz w:val="18"/>
              </w:rPr>
              <w:t>S60</w:t>
            </w:r>
          </w:p>
          <w:p w:rsidR="006B78F5" w:rsidRDefault="006B78F5" w:rsidP="00BD04EC">
            <w:pPr>
              <w:rPr>
                <w:rFonts w:ascii="Gill Sans MT" w:hAnsi="Gill Sans MT"/>
                <w:sz w:val="18"/>
              </w:rPr>
            </w:pPr>
            <w:r>
              <w:rPr>
                <w:rFonts w:ascii="Gill Sans MT" w:hAnsi="Gill Sans MT"/>
                <w:sz w:val="18"/>
              </w:rPr>
              <w:t>T60</w:t>
            </w:r>
          </w:p>
          <w:p w:rsidR="006B78F5" w:rsidRDefault="006B78F5" w:rsidP="00BD04EC">
            <w:pPr>
              <w:rPr>
                <w:rFonts w:ascii="Gill Sans MT" w:hAnsi="Gill Sans MT"/>
                <w:sz w:val="18"/>
              </w:rPr>
            </w:pPr>
            <w:r>
              <w:rPr>
                <w:rFonts w:ascii="Gill Sans MT" w:hAnsi="Gill Sans MT"/>
                <w:sz w:val="18"/>
              </w:rPr>
              <w:t>X60</w:t>
            </w:r>
          </w:p>
          <w:p w:rsidR="006B78F5" w:rsidRDefault="006B78F5" w:rsidP="00BD04EC">
            <w:pPr>
              <w:rPr>
                <w:rFonts w:ascii="Gill Sans MT" w:hAnsi="Gill Sans MT"/>
                <w:sz w:val="18"/>
              </w:rPr>
            </w:pPr>
            <w:r>
              <w:rPr>
                <w:rFonts w:ascii="Gill Sans MT" w:hAnsi="Gill Sans MT"/>
                <w:sz w:val="18"/>
              </w:rPr>
              <w:t>A61</w:t>
            </w:r>
          </w:p>
          <w:p w:rsidR="006B78F5" w:rsidRDefault="006B78F5" w:rsidP="00BD04EC">
            <w:pPr>
              <w:rPr>
                <w:rFonts w:ascii="Gill Sans MT" w:hAnsi="Gill Sans MT"/>
                <w:sz w:val="18"/>
              </w:rPr>
            </w:pPr>
            <w:r>
              <w:rPr>
                <w:rFonts w:ascii="Gill Sans MT" w:hAnsi="Gill Sans MT"/>
                <w:sz w:val="18"/>
              </w:rPr>
              <w:t>B61</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416C</w:t>
            </w:r>
          </w:p>
          <w:p w:rsidR="006B78F5" w:rsidRDefault="006B78F5" w:rsidP="00BD04EC">
            <w:pPr>
              <w:rPr>
                <w:rFonts w:ascii="Gill Sans MT" w:hAnsi="Gill Sans MT"/>
                <w:sz w:val="18"/>
              </w:rPr>
            </w:pPr>
            <w:r>
              <w:rPr>
                <w:rFonts w:ascii="Gill Sans MT" w:hAnsi="Gill Sans MT"/>
                <w:sz w:val="18"/>
              </w:rPr>
              <w:t>119C</w:t>
            </w:r>
          </w:p>
          <w:p w:rsidR="006B78F5" w:rsidRDefault="006B78F5" w:rsidP="00BD04EC">
            <w:pPr>
              <w:rPr>
                <w:rFonts w:ascii="Gill Sans MT" w:hAnsi="Gill Sans MT"/>
                <w:sz w:val="18"/>
              </w:rPr>
            </w:pPr>
            <w:r>
              <w:rPr>
                <w:rFonts w:ascii="Gill Sans MT" w:hAnsi="Gill Sans MT"/>
                <w:sz w:val="18"/>
              </w:rPr>
              <w:t>222C</w:t>
            </w:r>
          </w:p>
          <w:p w:rsidR="006B78F5" w:rsidRDefault="006B78F5" w:rsidP="00BD04EC">
            <w:pPr>
              <w:rPr>
                <w:rFonts w:ascii="Gill Sans MT" w:hAnsi="Gill Sans MT"/>
                <w:sz w:val="18"/>
              </w:rPr>
            </w:pPr>
            <w:r>
              <w:rPr>
                <w:rFonts w:ascii="Gill Sans MT" w:hAnsi="Gill Sans MT"/>
                <w:sz w:val="18"/>
              </w:rPr>
              <w:t>221C</w:t>
            </w:r>
          </w:p>
          <w:p w:rsidR="006B78F5" w:rsidRDefault="006B78F5" w:rsidP="00BD04EC">
            <w:pPr>
              <w:rPr>
                <w:rFonts w:ascii="Gill Sans MT" w:hAnsi="Gill Sans MT"/>
                <w:sz w:val="18"/>
              </w:rPr>
            </w:pPr>
            <w:r>
              <w:rPr>
                <w:rFonts w:ascii="Gill Sans MT" w:hAnsi="Gill Sans MT"/>
                <w:sz w:val="18"/>
              </w:rPr>
              <w:t>415C</w:t>
            </w:r>
          </w:p>
          <w:p w:rsidR="006B78F5" w:rsidRDefault="006B78F5" w:rsidP="00BD04EC">
            <w:pPr>
              <w:rPr>
                <w:rFonts w:ascii="Gill Sans MT" w:hAnsi="Gill Sans MT"/>
                <w:sz w:val="18"/>
              </w:rPr>
            </w:pPr>
            <w:r>
              <w:rPr>
                <w:rFonts w:ascii="Gill Sans MT" w:hAnsi="Gill Sans MT"/>
                <w:sz w:val="18"/>
              </w:rPr>
              <w:t>225C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Hand and Dual Brake on Underframes for Continental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21 items of ironwork  and bolts and reference to Dg Nos 11224, 11643 and 13709</w:t>
            </w:r>
          </w:p>
        </w:tc>
        <w:tc>
          <w:tcPr>
            <w:tcW w:w="896" w:type="dxa"/>
            <w:gridSpan w:val="2"/>
          </w:tcPr>
          <w:p w:rsidR="006B78F5" w:rsidRDefault="006B78F5" w:rsidP="00BD04EC">
            <w:pPr>
              <w:rPr>
                <w:rFonts w:ascii="Gill Sans MT" w:hAnsi="Gill Sans MT"/>
                <w:sz w:val="18"/>
              </w:rPr>
            </w:pPr>
            <w:r>
              <w:rPr>
                <w:rFonts w:ascii="Gill Sans MT" w:hAnsi="Gill Sans MT"/>
                <w:sz w:val="18"/>
              </w:rPr>
              <w:t>9.3.09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 Reservoir Bands, Stops and Bolts for Carriages of York-Harwich Train Classes P, R &amp; S60</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components </w:t>
            </w:r>
          </w:p>
        </w:tc>
        <w:tc>
          <w:tcPr>
            <w:tcW w:w="896" w:type="dxa"/>
            <w:gridSpan w:val="2"/>
          </w:tcPr>
          <w:p w:rsidR="006B78F5" w:rsidRDefault="006B78F5" w:rsidP="00BD04EC">
            <w:pPr>
              <w:rPr>
                <w:rFonts w:ascii="Gill Sans MT" w:hAnsi="Gill Sans MT"/>
                <w:sz w:val="18"/>
              </w:rPr>
            </w:pPr>
            <w:r>
              <w:rPr>
                <w:rFonts w:ascii="Gill Sans MT" w:hAnsi="Gill Sans MT"/>
                <w:sz w:val="18"/>
              </w:rPr>
              <w:t>4.4.06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P60</w:t>
            </w:r>
          </w:p>
          <w:p w:rsidR="006B78F5" w:rsidRDefault="006B78F5" w:rsidP="00BD04EC">
            <w:pPr>
              <w:rPr>
                <w:rFonts w:ascii="Gill Sans MT" w:hAnsi="Gill Sans MT"/>
                <w:sz w:val="18"/>
              </w:rPr>
            </w:pPr>
            <w:r>
              <w:rPr>
                <w:rFonts w:ascii="Gill Sans MT" w:hAnsi="Gill Sans MT"/>
                <w:sz w:val="18"/>
              </w:rPr>
              <w:t>R60</w:t>
            </w:r>
          </w:p>
          <w:p w:rsidR="006B78F5" w:rsidRDefault="006B78F5" w:rsidP="00BD04EC">
            <w:pPr>
              <w:rPr>
                <w:rFonts w:ascii="Gill Sans MT" w:hAnsi="Gill Sans MT"/>
                <w:sz w:val="18"/>
              </w:rPr>
            </w:pPr>
            <w:r>
              <w:rPr>
                <w:rFonts w:ascii="Gill Sans MT" w:hAnsi="Gill Sans MT"/>
                <w:sz w:val="18"/>
              </w:rPr>
              <w:t>S60</w:t>
            </w:r>
          </w:p>
        </w:tc>
        <w:tc>
          <w:tcPr>
            <w:tcW w:w="896" w:type="dxa"/>
          </w:tcPr>
          <w:p w:rsidR="006B78F5" w:rsidRDefault="006B78F5" w:rsidP="00BD04EC">
            <w:pPr>
              <w:rPr>
                <w:rFonts w:ascii="Gill Sans MT" w:hAnsi="Gill Sans MT"/>
                <w:sz w:val="18"/>
              </w:rPr>
            </w:pPr>
            <w:r>
              <w:rPr>
                <w:rFonts w:ascii="Gill Sans MT" w:hAnsi="Gill Sans MT"/>
                <w:sz w:val="18"/>
              </w:rPr>
              <w:t>25C</w:t>
            </w:r>
          </w:p>
          <w:p w:rsidR="006B78F5" w:rsidRDefault="006B78F5" w:rsidP="00BD04EC">
            <w:pPr>
              <w:rPr>
                <w:rFonts w:ascii="Gill Sans MT" w:hAnsi="Gill Sans MT"/>
                <w:sz w:val="18"/>
              </w:rPr>
            </w:pPr>
            <w:r>
              <w:rPr>
                <w:rFonts w:ascii="Gill Sans MT" w:hAnsi="Gill Sans MT"/>
                <w:sz w:val="18"/>
              </w:rPr>
              <w:t>119C</w:t>
            </w:r>
          </w:p>
          <w:p w:rsidR="006B78F5" w:rsidRDefault="006B78F5" w:rsidP="00BD04EC">
            <w:pPr>
              <w:rPr>
                <w:rFonts w:ascii="Gill Sans MT" w:hAnsi="Gill Sans MT"/>
                <w:sz w:val="18"/>
              </w:rPr>
            </w:pPr>
            <w:r>
              <w:rPr>
                <w:rFonts w:ascii="Gill Sans MT" w:hAnsi="Gill Sans MT"/>
                <w:sz w:val="18"/>
              </w:rPr>
              <w:t>416C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14883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York</w:t>
                </w:r>
              </w:smartTag>
            </w:smartTag>
            <w:r>
              <w:rPr>
                <w:rFonts w:ascii="Gill Sans MT" w:hAnsi="Gill Sans MT"/>
                <w:sz w:val="18"/>
              </w:rPr>
              <w:t xml:space="preserve"> to Harwich Continental Train-Steel Gas Cylinders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section of steel gas cylinders 4’ 0” and 3’ 6” long</w:t>
            </w:r>
          </w:p>
        </w:tc>
        <w:tc>
          <w:tcPr>
            <w:tcW w:w="896" w:type="dxa"/>
            <w:gridSpan w:val="2"/>
          </w:tcPr>
          <w:p w:rsidR="006B78F5" w:rsidRDefault="006B78F5" w:rsidP="00BD04EC">
            <w:pPr>
              <w:rPr>
                <w:rFonts w:ascii="Gill Sans MT" w:hAnsi="Gill Sans MT"/>
                <w:sz w:val="18"/>
              </w:rPr>
            </w:pPr>
            <w:r>
              <w:rPr>
                <w:rFonts w:ascii="Gill Sans MT" w:hAnsi="Gill Sans MT"/>
                <w:sz w:val="18"/>
              </w:rPr>
              <w:t>28.3.06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14889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Copper Water Tank for Kitchen of Continental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1’elevations and plan of 13 SWG copper plate water tank, tinned inside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tanks shortened to red</w:t>
            </w:r>
          </w:p>
        </w:tc>
        <w:tc>
          <w:tcPr>
            <w:tcW w:w="896" w:type="dxa"/>
            <w:gridSpan w:val="2"/>
          </w:tcPr>
          <w:p w:rsidR="006B78F5" w:rsidRDefault="006B78F5" w:rsidP="00BD04EC">
            <w:pPr>
              <w:rPr>
                <w:rFonts w:ascii="Gill Sans MT" w:hAnsi="Gill Sans MT"/>
                <w:sz w:val="18"/>
              </w:rPr>
            </w:pPr>
            <w:r>
              <w:rPr>
                <w:rFonts w:ascii="Gill Sans MT" w:hAnsi="Gill Sans MT"/>
                <w:sz w:val="18"/>
              </w:rPr>
              <w:t>- .4.06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P60</w:t>
            </w:r>
          </w:p>
        </w:tc>
        <w:tc>
          <w:tcPr>
            <w:tcW w:w="896" w:type="dxa"/>
          </w:tcPr>
          <w:p w:rsidR="006B78F5" w:rsidRDefault="006B78F5" w:rsidP="00BD04EC">
            <w:pPr>
              <w:rPr>
                <w:rFonts w:ascii="Gill Sans MT" w:hAnsi="Gill Sans MT"/>
                <w:sz w:val="18"/>
              </w:rPr>
            </w:pPr>
            <w:r>
              <w:rPr>
                <w:rFonts w:ascii="Gill Sans MT" w:hAnsi="Gill Sans MT"/>
                <w:sz w:val="18"/>
              </w:rPr>
              <w:t>25C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14964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Tinned Copper Cold Water Tank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 and plan of tank</w:t>
            </w:r>
          </w:p>
        </w:tc>
        <w:tc>
          <w:tcPr>
            <w:tcW w:w="896" w:type="dxa"/>
            <w:gridSpan w:val="2"/>
          </w:tcPr>
          <w:p w:rsidR="006B78F5" w:rsidRDefault="006B78F5" w:rsidP="00BD04EC">
            <w:pPr>
              <w:rPr>
                <w:rFonts w:ascii="Gill Sans MT" w:hAnsi="Gill Sans MT"/>
                <w:sz w:val="18"/>
              </w:rPr>
            </w:pPr>
            <w:r>
              <w:rPr>
                <w:rFonts w:ascii="Gill Sans MT" w:hAnsi="Gill Sans MT"/>
                <w:sz w:val="18"/>
              </w:rPr>
              <w:t>21.6.06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14967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Brakework and Electric Light Fittings on No 10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of  17 components relating to brake rodding and battery box fittings</w:t>
            </w:r>
          </w:p>
        </w:tc>
        <w:tc>
          <w:tcPr>
            <w:tcW w:w="896" w:type="dxa"/>
            <w:gridSpan w:val="2"/>
          </w:tcPr>
          <w:p w:rsidR="006B78F5" w:rsidRDefault="006B78F5" w:rsidP="00BD04EC">
            <w:pPr>
              <w:rPr>
                <w:rFonts w:ascii="Gill Sans MT" w:hAnsi="Gill Sans MT"/>
                <w:sz w:val="18"/>
              </w:rPr>
            </w:pPr>
            <w:r>
              <w:rPr>
                <w:rFonts w:ascii="Gill Sans MT" w:hAnsi="Gill Sans MT"/>
                <w:sz w:val="18"/>
              </w:rPr>
              <w:t>28.6.06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14979</w:t>
            </w:r>
          </w:p>
          <w:p w:rsidR="006B78F5" w:rsidRDefault="006B78F5" w:rsidP="00BD04EC">
            <w:pPr>
              <w:rPr>
                <w:rFonts w:ascii="Gill Sans MT" w:hAnsi="Gill Sans MT"/>
                <w:sz w:val="18"/>
              </w:rPr>
            </w:pPr>
            <w:r>
              <w:rPr>
                <w:rFonts w:ascii="Gill Sans MT" w:hAnsi="Gill Sans MT"/>
                <w:sz w:val="18"/>
              </w:rPr>
              <w:t>Att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Gas Reservoirs on Third Class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and 3” to 1’details of 4 gas reservoirs fixed to steel underframe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work to red for Y67, C68; Y6;  C68 require 6 gas reservoirs</w:t>
            </w:r>
          </w:p>
        </w:tc>
        <w:tc>
          <w:tcPr>
            <w:tcW w:w="896" w:type="dxa"/>
            <w:gridSpan w:val="2"/>
          </w:tcPr>
          <w:p w:rsidR="006B78F5" w:rsidRDefault="006B78F5" w:rsidP="00BD04EC">
            <w:pPr>
              <w:rPr>
                <w:rFonts w:ascii="Gill Sans MT" w:hAnsi="Gill Sans MT"/>
                <w:sz w:val="18"/>
              </w:rPr>
            </w:pPr>
            <w:r>
              <w:rPr>
                <w:rFonts w:ascii="Gill Sans MT" w:hAnsi="Gill Sans MT"/>
                <w:sz w:val="18"/>
              </w:rPr>
              <w:t>- .8.09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F66</w:t>
            </w:r>
          </w:p>
        </w:tc>
        <w:tc>
          <w:tcPr>
            <w:tcW w:w="896" w:type="dxa"/>
          </w:tcPr>
          <w:p w:rsidR="006B78F5" w:rsidRDefault="006B78F5" w:rsidP="00BD04EC">
            <w:pPr>
              <w:rPr>
                <w:rFonts w:ascii="Gill Sans MT" w:hAnsi="Gill Sans MT"/>
                <w:sz w:val="18"/>
              </w:rPr>
            </w:pPr>
            <w:r>
              <w:rPr>
                <w:rFonts w:ascii="Gill Sans MT" w:hAnsi="Gill Sans MT"/>
                <w:sz w:val="18"/>
              </w:rPr>
              <w:t>419C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14988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Drawbars (Complete) for Covered Cattle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1’elevations and plan of drawbar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water stained</w:t>
            </w:r>
          </w:p>
        </w:tc>
        <w:tc>
          <w:tcPr>
            <w:tcW w:w="896" w:type="dxa"/>
            <w:gridSpan w:val="2"/>
          </w:tcPr>
          <w:p w:rsidR="006B78F5" w:rsidRDefault="006B78F5" w:rsidP="00BD04EC">
            <w:pPr>
              <w:rPr>
                <w:rFonts w:ascii="Gill Sans MT" w:hAnsi="Gill Sans MT"/>
                <w:sz w:val="18"/>
              </w:rPr>
            </w:pPr>
            <w:r>
              <w:rPr>
                <w:rFonts w:ascii="Gill Sans MT" w:hAnsi="Gill Sans MT"/>
                <w:sz w:val="18"/>
              </w:rPr>
              <w:t>25.9.06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19M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14989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Drawbars (Complete) for 20Ft Covered Carriage Trucks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drawbar</w:t>
            </w:r>
          </w:p>
        </w:tc>
        <w:tc>
          <w:tcPr>
            <w:tcW w:w="896" w:type="dxa"/>
            <w:gridSpan w:val="2"/>
          </w:tcPr>
          <w:p w:rsidR="006B78F5" w:rsidRDefault="006B78F5" w:rsidP="00BD04EC">
            <w:pPr>
              <w:rPr>
                <w:rFonts w:ascii="Gill Sans MT" w:hAnsi="Gill Sans MT"/>
                <w:sz w:val="18"/>
              </w:rPr>
            </w:pPr>
            <w:r>
              <w:rPr>
                <w:rFonts w:ascii="Gill Sans MT" w:hAnsi="Gill Sans MT"/>
                <w:sz w:val="18"/>
              </w:rPr>
              <w:t>- .8.06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10M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14991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Showing Seats of Carriages  for York and Harwich Continental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sections of 4 compartments and cross sections of seats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28.2.06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25C</w:t>
            </w:r>
          </w:p>
          <w:p w:rsidR="006B78F5" w:rsidRDefault="006B78F5" w:rsidP="00BD04EC">
            <w:pPr>
              <w:rPr>
                <w:rFonts w:ascii="Gill Sans MT" w:hAnsi="Gill Sans MT"/>
                <w:sz w:val="18"/>
              </w:rPr>
            </w:pPr>
            <w:r>
              <w:rPr>
                <w:rFonts w:ascii="Gill Sans MT" w:hAnsi="Gill Sans MT"/>
                <w:sz w:val="18"/>
              </w:rPr>
              <w:t>119C</w:t>
            </w:r>
          </w:p>
          <w:p w:rsidR="006B78F5" w:rsidRDefault="006B78F5" w:rsidP="00BD04EC">
            <w:pPr>
              <w:rPr>
                <w:rFonts w:ascii="Gill Sans MT" w:hAnsi="Gill Sans MT"/>
                <w:sz w:val="18"/>
              </w:rPr>
            </w:pPr>
            <w:r>
              <w:rPr>
                <w:rFonts w:ascii="Gill Sans MT" w:hAnsi="Gill Sans MT"/>
                <w:sz w:val="18"/>
              </w:rPr>
              <w:t>415C</w:t>
            </w:r>
          </w:p>
          <w:p w:rsidR="006B78F5" w:rsidRDefault="006B78F5" w:rsidP="00BD04EC">
            <w:pPr>
              <w:rPr>
                <w:rFonts w:ascii="Gill Sans MT" w:hAnsi="Gill Sans MT"/>
                <w:sz w:val="18"/>
              </w:rPr>
            </w:pPr>
            <w:r>
              <w:rPr>
                <w:rFonts w:ascii="Gill Sans MT" w:hAnsi="Gill Sans MT"/>
                <w:sz w:val="18"/>
              </w:rPr>
              <w:t>416C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14991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Showing Seats of Carriages  for York and Harwich Continental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sections of 1</w:t>
            </w:r>
            <w:r w:rsidRPr="00091F55">
              <w:rPr>
                <w:rFonts w:ascii="Gill Sans MT" w:hAnsi="Gill Sans MT"/>
                <w:sz w:val="18"/>
                <w:vertAlign w:val="superscript"/>
              </w:rPr>
              <w:t>st</w:t>
            </w:r>
            <w:r>
              <w:rPr>
                <w:rFonts w:ascii="Gill Sans MT" w:hAnsi="Gill Sans MT"/>
                <w:sz w:val="18"/>
              </w:rPr>
              <w:t xml:space="preserve"> and 3</w:t>
            </w:r>
            <w:r w:rsidRPr="00091F55">
              <w:rPr>
                <w:rFonts w:ascii="Gill Sans MT" w:hAnsi="Gill Sans MT"/>
                <w:sz w:val="18"/>
                <w:vertAlign w:val="superscript"/>
              </w:rPr>
              <w:t>rd</w:t>
            </w:r>
            <w:r>
              <w:rPr>
                <w:rFonts w:ascii="Gill Sans MT" w:hAnsi="Gill Sans MT"/>
                <w:sz w:val="18"/>
              </w:rPr>
              <w:t xml:space="preserve"> class seats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28.2.06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15007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Ascending Irons for </w:t>
            </w:r>
            <w:smartTag w:uri="urn:schemas-microsoft-com:office:smarttags" w:element="place">
              <w:r>
                <w:rPr>
                  <w:rFonts w:ascii="Gill Sans MT" w:hAnsi="Gill Sans MT"/>
                  <w:sz w:val="18"/>
                </w:rPr>
                <w:t>Main Line</w:t>
              </w:r>
            </w:smartTag>
            <w:r>
              <w:rPr>
                <w:rFonts w:ascii="Gill Sans MT" w:hAnsi="Gill Sans MT"/>
                <w:sz w:val="18"/>
              </w:rPr>
              <w:t xml:space="preserve"> Carriages without Gangways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irons, 2 per set, 1 left, 1 right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subsequently used on bogie suburban carriages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more commonly regarded as hand-rails</w:t>
            </w:r>
          </w:p>
        </w:tc>
        <w:tc>
          <w:tcPr>
            <w:tcW w:w="896" w:type="dxa"/>
            <w:gridSpan w:val="2"/>
          </w:tcPr>
          <w:p w:rsidR="006B78F5" w:rsidRDefault="006B78F5" w:rsidP="00BD04EC">
            <w:pPr>
              <w:rPr>
                <w:rFonts w:ascii="Gill Sans MT" w:hAnsi="Gill Sans MT"/>
                <w:sz w:val="18"/>
              </w:rPr>
            </w:pPr>
            <w:r>
              <w:rPr>
                <w:rFonts w:ascii="Gill Sans MT" w:hAnsi="Gill Sans MT"/>
                <w:sz w:val="18"/>
              </w:rPr>
              <w:t>11.10.07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536C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15019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Buffing Springs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1’half elevation and section of 14 plate spring and buckle for steel underfram carriages</w:t>
            </w:r>
          </w:p>
        </w:tc>
        <w:tc>
          <w:tcPr>
            <w:tcW w:w="896" w:type="dxa"/>
            <w:gridSpan w:val="2"/>
          </w:tcPr>
          <w:p w:rsidR="006B78F5" w:rsidRDefault="006B78F5" w:rsidP="00BD04EC">
            <w:pPr>
              <w:rPr>
                <w:rFonts w:ascii="Gill Sans MT" w:hAnsi="Gill Sans MT"/>
                <w:sz w:val="18"/>
              </w:rPr>
            </w:pPr>
            <w:r>
              <w:rPr>
                <w:rFonts w:ascii="Gill Sans MT" w:hAnsi="Gill Sans MT"/>
                <w:sz w:val="18"/>
              </w:rPr>
              <w:t>- .4.07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15022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Dining Cars P60-York &amp; Harwich Trains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10 plate spring 4'0" centres unloaded, pattern No 29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P60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15023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Tinned Copper Cold Water Tank for </w:t>
            </w:r>
            <w:smartTag w:uri="urn:schemas-microsoft-com:office:smarttags" w:element="place">
              <w:r>
                <w:rPr>
                  <w:rFonts w:ascii="Gill Sans MT" w:hAnsi="Gill Sans MT"/>
                  <w:sz w:val="18"/>
                </w:rPr>
                <w:t>Main Line</w:t>
              </w:r>
            </w:smartTag>
            <w:r>
              <w:rPr>
                <w:rFonts w:ascii="Gill Sans MT" w:hAnsi="Gill Sans MT"/>
                <w:sz w:val="18"/>
              </w:rPr>
              <w:t xml:space="preserve"> Carriages Classes I61, C62, D62</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43 gallon tank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I61</w:t>
            </w:r>
          </w:p>
          <w:p w:rsidR="006B78F5" w:rsidRDefault="006B78F5" w:rsidP="00BD04EC">
            <w:pPr>
              <w:rPr>
                <w:rFonts w:ascii="Gill Sans MT" w:hAnsi="Gill Sans MT"/>
                <w:sz w:val="18"/>
              </w:rPr>
            </w:pPr>
            <w:r>
              <w:rPr>
                <w:rFonts w:ascii="Gill Sans MT" w:hAnsi="Gill Sans MT"/>
                <w:sz w:val="18"/>
              </w:rPr>
              <w:t>C62</w:t>
            </w:r>
          </w:p>
          <w:p w:rsidR="006B78F5" w:rsidRDefault="006B78F5" w:rsidP="00BD04EC">
            <w:pPr>
              <w:rPr>
                <w:rFonts w:ascii="Gill Sans MT" w:hAnsi="Gill Sans MT"/>
                <w:sz w:val="18"/>
              </w:rPr>
            </w:pPr>
            <w:r>
              <w:rPr>
                <w:rFonts w:ascii="Gill Sans MT" w:hAnsi="Gill Sans MT"/>
                <w:sz w:val="18"/>
              </w:rPr>
              <w:t>D62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419C</w:t>
            </w:r>
          </w:p>
          <w:p w:rsidR="006B78F5" w:rsidRDefault="006B78F5" w:rsidP="00BD04EC">
            <w:pPr>
              <w:rPr>
                <w:rFonts w:ascii="Gill Sans MT" w:hAnsi="Gill Sans MT"/>
                <w:sz w:val="18"/>
              </w:rPr>
            </w:pPr>
            <w:r>
              <w:rPr>
                <w:rFonts w:ascii="Gill Sans MT" w:hAnsi="Gill Sans MT"/>
                <w:sz w:val="18"/>
              </w:rPr>
              <w:t>419C</w:t>
            </w:r>
          </w:p>
          <w:p w:rsidR="006B78F5" w:rsidRDefault="006B78F5" w:rsidP="00BD04EC">
            <w:pPr>
              <w:rPr>
                <w:rFonts w:ascii="Gill Sans MT" w:hAnsi="Gill Sans MT"/>
                <w:sz w:val="18"/>
              </w:rPr>
            </w:pPr>
            <w:r>
              <w:rPr>
                <w:rFonts w:ascii="Gill Sans MT" w:hAnsi="Gill Sans MT"/>
                <w:sz w:val="18"/>
              </w:rPr>
              <w:t>227C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15032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Method of Suspension on Bogies on No 48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outline of bogie and suspension with details of springs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15038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Joist Bolster for 4 Wheeled Suburban Bogies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bolster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2.7.15 for classes T76, X76 and Y76 and future main line stock; see Dg No 13699 for bolster castings; altered 26.10.46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27.9.06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15042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Holes for Body Bolts on Carriage for Royal Guests, Third Class and Composite </w:t>
            </w:r>
            <w:smartTag w:uri="urn:schemas-microsoft-com:office:smarttags" w:element="place">
              <w:r>
                <w:rPr>
                  <w:rFonts w:ascii="Gill Sans MT" w:hAnsi="Gill Sans MT"/>
                  <w:sz w:val="18"/>
                </w:rPr>
                <w:t>Main Line</w:t>
              </w:r>
            </w:smartTag>
            <w:r>
              <w:rPr>
                <w:rFonts w:ascii="Gill Sans MT" w:hAnsi="Gill Sans MT"/>
                <w:sz w:val="18"/>
              </w:rPr>
              <w:t xml:space="preserv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arrangement of frames showing position of holes for 3</w:t>
            </w:r>
            <w:r w:rsidRPr="0066763F">
              <w:rPr>
                <w:rFonts w:ascii="Gill Sans MT" w:hAnsi="Gill Sans MT"/>
                <w:sz w:val="18"/>
                <w:vertAlign w:val="superscript"/>
              </w:rPr>
              <w:t>rd</w:t>
            </w:r>
            <w:r>
              <w:rPr>
                <w:rFonts w:ascii="Gill Sans MT" w:hAnsi="Gill Sans MT"/>
                <w:sz w:val="18"/>
              </w:rPr>
              <w:t xml:space="preserve"> class corridor I61, C62, H62, X63, G65, T65; composite corridor D62, S62, T63, R64; Royal guests E61</w:t>
            </w:r>
          </w:p>
        </w:tc>
        <w:tc>
          <w:tcPr>
            <w:tcW w:w="896" w:type="dxa"/>
            <w:gridSpan w:val="2"/>
          </w:tcPr>
          <w:p w:rsidR="006B78F5" w:rsidRDefault="006B78F5" w:rsidP="00BD04EC">
            <w:pPr>
              <w:rPr>
                <w:rFonts w:ascii="Gill Sans MT" w:hAnsi="Gill Sans MT"/>
                <w:sz w:val="18"/>
              </w:rPr>
            </w:pPr>
            <w:r>
              <w:rPr>
                <w:rFonts w:ascii="Gill Sans MT" w:hAnsi="Gill Sans MT"/>
                <w:sz w:val="18"/>
              </w:rPr>
              <w:t>- .9.06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E61</w:t>
            </w:r>
          </w:p>
          <w:p w:rsidR="006B78F5" w:rsidRDefault="006B78F5" w:rsidP="00BD04EC">
            <w:pPr>
              <w:rPr>
                <w:rFonts w:ascii="Gill Sans MT" w:hAnsi="Gill Sans MT"/>
                <w:sz w:val="18"/>
              </w:rPr>
            </w:pPr>
            <w:r>
              <w:rPr>
                <w:rFonts w:ascii="Gill Sans MT" w:hAnsi="Gill Sans MT"/>
                <w:sz w:val="18"/>
              </w:rPr>
              <w:t>D62</w:t>
            </w:r>
          </w:p>
          <w:p w:rsidR="006B78F5" w:rsidRDefault="006B78F5" w:rsidP="00BD04EC">
            <w:pPr>
              <w:rPr>
                <w:rFonts w:ascii="Gill Sans MT" w:hAnsi="Gill Sans MT"/>
                <w:sz w:val="18"/>
              </w:rPr>
            </w:pPr>
            <w:r>
              <w:rPr>
                <w:rFonts w:ascii="Gill Sans MT" w:hAnsi="Gill Sans MT"/>
                <w:sz w:val="18"/>
              </w:rPr>
              <w:t>S62</w:t>
            </w:r>
          </w:p>
          <w:p w:rsidR="006B78F5" w:rsidRDefault="006B78F5" w:rsidP="00BD04EC">
            <w:pPr>
              <w:rPr>
                <w:rFonts w:ascii="Gill Sans MT" w:hAnsi="Gill Sans MT"/>
                <w:sz w:val="18"/>
              </w:rPr>
            </w:pPr>
            <w:r>
              <w:rPr>
                <w:rFonts w:ascii="Gill Sans MT" w:hAnsi="Gill Sans MT"/>
                <w:sz w:val="18"/>
              </w:rPr>
              <w:t>T63</w:t>
            </w:r>
          </w:p>
          <w:p w:rsidR="006B78F5" w:rsidRDefault="006B78F5" w:rsidP="00BD04EC">
            <w:pPr>
              <w:rPr>
                <w:rFonts w:ascii="Gill Sans MT" w:hAnsi="Gill Sans MT"/>
                <w:sz w:val="18"/>
              </w:rPr>
            </w:pPr>
            <w:r>
              <w:rPr>
                <w:rFonts w:ascii="Gill Sans MT" w:hAnsi="Gill Sans MT"/>
                <w:sz w:val="18"/>
              </w:rPr>
              <w:t>R64</w:t>
            </w:r>
          </w:p>
          <w:p w:rsidR="006B78F5" w:rsidRDefault="006B78F5" w:rsidP="00BD04EC">
            <w:pPr>
              <w:rPr>
                <w:rFonts w:ascii="Gill Sans MT" w:hAnsi="Gill Sans MT"/>
                <w:sz w:val="18"/>
              </w:rPr>
            </w:pPr>
            <w:r>
              <w:rPr>
                <w:rFonts w:ascii="Gill Sans MT" w:hAnsi="Gill Sans MT"/>
                <w:sz w:val="18"/>
              </w:rPr>
              <w:t xml:space="preserve"> I61</w:t>
            </w:r>
          </w:p>
          <w:p w:rsidR="006B78F5" w:rsidRDefault="006B78F5" w:rsidP="00BD04EC">
            <w:pPr>
              <w:rPr>
                <w:rFonts w:ascii="Gill Sans MT" w:hAnsi="Gill Sans MT"/>
                <w:sz w:val="18"/>
              </w:rPr>
            </w:pPr>
            <w:r>
              <w:rPr>
                <w:rFonts w:ascii="Gill Sans MT" w:hAnsi="Gill Sans MT"/>
                <w:sz w:val="18"/>
              </w:rPr>
              <w:t>C62</w:t>
            </w:r>
          </w:p>
          <w:p w:rsidR="006B78F5" w:rsidRDefault="006B78F5" w:rsidP="00BD04EC">
            <w:pPr>
              <w:rPr>
                <w:rFonts w:ascii="Gill Sans MT" w:hAnsi="Gill Sans MT"/>
                <w:sz w:val="18"/>
              </w:rPr>
            </w:pPr>
            <w:r>
              <w:rPr>
                <w:rFonts w:ascii="Gill Sans MT" w:hAnsi="Gill Sans MT"/>
                <w:sz w:val="18"/>
              </w:rPr>
              <w:t>H62</w:t>
            </w:r>
          </w:p>
          <w:p w:rsidR="006B78F5" w:rsidRDefault="006B78F5" w:rsidP="00BD04EC">
            <w:pPr>
              <w:rPr>
                <w:rFonts w:ascii="Gill Sans MT" w:hAnsi="Gill Sans MT"/>
                <w:sz w:val="18"/>
              </w:rPr>
            </w:pPr>
            <w:r>
              <w:rPr>
                <w:rFonts w:ascii="Gill Sans MT" w:hAnsi="Gill Sans MT"/>
                <w:sz w:val="18"/>
              </w:rPr>
              <w:t>X63</w:t>
            </w:r>
          </w:p>
          <w:p w:rsidR="006B78F5" w:rsidRDefault="006B78F5" w:rsidP="00BD04EC">
            <w:pPr>
              <w:rPr>
                <w:rFonts w:ascii="Gill Sans MT" w:hAnsi="Gill Sans MT"/>
                <w:sz w:val="18"/>
              </w:rPr>
            </w:pPr>
            <w:r>
              <w:rPr>
                <w:rFonts w:ascii="Gill Sans MT" w:hAnsi="Gill Sans MT"/>
                <w:sz w:val="18"/>
              </w:rPr>
              <w:t>G65</w:t>
            </w:r>
          </w:p>
          <w:p w:rsidR="006B78F5" w:rsidRDefault="006B78F5" w:rsidP="00BD04EC">
            <w:pPr>
              <w:rPr>
                <w:rFonts w:ascii="Gill Sans MT" w:hAnsi="Gill Sans MT"/>
                <w:sz w:val="18"/>
              </w:rPr>
            </w:pPr>
            <w:r>
              <w:rPr>
                <w:rFonts w:ascii="Gill Sans MT" w:hAnsi="Gill Sans MT"/>
                <w:sz w:val="18"/>
              </w:rPr>
              <w:t>T65</w:t>
            </w:r>
          </w:p>
        </w:tc>
        <w:tc>
          <w:tcPr>
            <w:tcW w:w="896" w:type="dxa"/>
          </w:tcPr>
          <w:p w:rsidR="006B78F5" w:rsidRDefault="006B78F5" w:rsidP="00BD04EC">
            <w:pPr>
              <w:rPr>
                <w:rFonts w:ascii="Gill Sans MT" w:hAnsi="Gill Sans MT"/>
                <w:sz w:val="18"/>
              </w:rPr>
            </w:pPr>
            <w:r>
              <w:rPr>
                <w:rFonts w:ascii="Gill Sans MT" w:hAnsi="Gill Sans MT"/>
                <w:sz w:val="18"/>
              </w:rPr>
              <w:t>228C</w:t>
            </w:r>
          </w:p>
          <w:p w:rsidR="006B78F5" w:rsidRDefault="006B78F5" w:rsidP="00BD04EC">
            <w:pPr>
              <w:rPr>
                <w:rFonts w:ascii="Gill Sans MT" w:hAnsi="Gill Sans MT"/>
                <w:sz w:val="18"/>
              </w:rPr>
            </w:pPr>
            <w:r>
              <w:rPr>
                <w:rFonts w:ascii="Gill Sans MT" w:hAnsi="Gill Sans MT"/>
                <w:sz w:val="18"/>
              </w:rPr>
              <w:t>227C</w:t>
            </w:r>
          </w:p>
          <w:p w:rsidR="006B78F5" w:rsidRDefault="006B78F5" w:rsidP="00BD04EC">
            <w:pPr>
              <w:rPr>
                <w:rFonts w:ascii="Gill Sans MT" w:hAnsi="Gill Sans MT"/>
                <w:sz w:val="18"/>
              </w:rPr>
            </w:pPr>
            <w:r>
              <w:rPr>
                <w:rFonts w:ascii="Gill Sans MT" w:hAnsi="Gill Sans MT"/>
                <w:sz w:val="18"/>
              </w:rPr>
              <w:t>226C</w:t>
            </w:r>
          </w:p>
          <w:p w:rsidR="006B78F5" w:rsidRDefault="006B78F5" w:rsidP="00BD04EC">
            <w:pPr>
              <w:rPr>
                <w:rFonts w:ascii="Gill Sans MT" w:hAnsi="Gill Sans MT"/>
                <w:sz w:val="18"/>
              </w:rPr>
            </w:pPr>
            <w:r>
              <w:rPr>
                <w:rFonts w:ascii="Gill Sans MT" w:hAnsi="Gill Sans MT"/>
                <w:sz w:val="18"/>
              </w:rPr>
              <w:t>227C</w:t>
            </w:r>
          </w:p>
          <w:p w:rsidR="006B78F5" w:rsidRDefault="006B78F5" w:rsidP="00BD04EC">
            <w:pPr>
              <w:rPr>
                <w:rFonts w:ascii="Gill Sans MT" w:hAnsi="Gill Sans MT"/>
                <w:sz w:val="18"/>
              </w:rPr>
            </w:pPr>
            <w:r>
              <w:rPr>
                <w:rFonts w:ascii="Gill Sans MT" w:hAnsi="Gill Sans MT"/>
                <w:sz w:val="18"/>
              </w:rPr>
              <w:t>227C</w:t>
            </w:r>
          </w:p>
          <w:p w:rsidR="006B78F5" w:rsidRDefault="006B78F5" w:rsidP="00BD04EC">
            <w:pPr>
              <w:rPr>
                <w:rFonts w:ascii="Gill Sans MT" w:hAnsi="Gill Sans MT"/>
                <w:sz w:val="18"/>
              </w:rPr>
            </w:pPr>
            <w:r>
              <w:rPr>
                <w:rFonts w:ascii="Gill Sans MT" w:hAnsi="Gill Sans MT"/>
                <w:sz w:val="18"/>
              </w:rPr>
              <w:t>419C</w:t>
            </w:r>
          </w:p>
          <w:p w:rsidR="006B78F5" w:rsidRDefault="006B78F5" w:rsidP="00BD04EC">
            <w:pPr>
              <w:rPr>
                <w:rFonts w:ascii="Gill Sans MT" w:hAnsi="Gill Sans MT"/>
                <w:sz w:val="18"/>
              </w:rPr>
            </w:pPr>
            <w:r>
              <w:rPr>
                <w:rFonts w:ascii="Gill Sans MT" w:hAnsi="Gill Sans MT"/>
                <w:sz w:val="18"/>
              </w:rPr>
              <w:t>419C</w:t>
            </w:r>
          </w:p>
          <w:p w:rsidR="006B78F5" w:rsidRDefault="006B78F5" w:rsidP="00BD04EC">
            <w:pPr>
              <w:rPr>
                <w:rFonts w:ascii="Gill Sans MT" w:hAnsi="Gill Sans MT"/>
                <w:sz w:val="18"/>
              </w:rPr>
            </w:pPr>
            <w:r>
              <w:rPr>
                <w:rFonts w:ascii="Gill Sans MT" w:hAnsi="Gill Sans MT"/>
                <w:sz w:val="18"/>
              </w:rPr>
              <w:t>418C</w:t>
            </w:r>
          </w:p>
          <w:p w:rsidR="006B78F5" w:rsidRDefault="006B78F5" w:rsidP="00BD04EC">
            <w:pPr>
              <w:rPr>
                <w:rFonts w:ascii="Gill Sans MT" w:hAnsi="Gill Sans MT"/>
                <w:sz w:val="18"/>
              </w:rPr>
            </w:pPr>
            <w:r>
              <w:rPr>
                <w:rFonts w:ascii="Gill Sans MT" w:hAnsi="Gill Sans MT"/>
                <w:sz w:val="18"/>
              </w:rPr>
              <w:t>419C</w:t>
            </w:r>
          </w:p>
          <w:p w:rsidR="006B78F5" w:rsidRDefault="006B78F5" w:rsidP="00BD04EC">
            <w:pPr>
              <w:rPr>
                <w:rFonts w:ascii="Gill Sans MT" w:hAnsi="Gill Sans MT"/>
                <w:sz w:val="18"/>
              </w:rPr>
            </w:pPr>
            <w:r>
              <w:rPr>
                <w:rFonts w:ascii="Gill Sans MT" w:hAnsi="Gill Sans MT"/>
                <w:sz w:val="18"/>
              </w:rPr>
              <w:t>419C</w:t>
            </w:r>
          </w:p>
          <w:p w:rsidR="006B78F5" w:rsidRDefault="006B78F5" w:rsidP="00BD04EC">
            <w:pPr>
              <w:rPr>
                <w:rFonts w:ascii="Gill Sans MT" w:hAnsi="Gill Sans MT"/>
                <w:sz w:val="18"/>
              </w:rPr>
            </w:pPr>
            <w:r>
              <w:rPr>
                <w:rFonts w:ascii="Gill Sans MT" w:hAnsi="Gill Sans MT"/>
                <w:sz w:val="18"/>
              </w:rPr>
              <w:t>419C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15049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Bogie Composite Corridor Carriage Class D62, S62</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general arrangement of 50' carriage body and details of interior</w:t>
            </w:r>
            <w:r>
              <w:rPr>
                <w:rFonts w:ascii="Gill Sans MT" w:hAnsi="Gill Sans MT"/>
                <w:sz w:val="18"/>
              </w:rPr>
              <w:tab/>
            </w:r>
            <w:r>
              <w:rPr>
                <w:rFonts w:ascii="Gill Sans MT" w:hAnsi="Gill Sans MT"/>
                <w:sz w:val="18"/>
              </w:rPr>
              <w:tab/>
              <w:t>S62</w:t>
            </w:r>
            <w:r>
              <w:rPr>
                <w:rFonts w:ascii="Gill Sans MT" w:hAnsi="Gill Sans MT"/>
                <w:sz w:val="18"/>
              </w:rPr>
              <w:tab/>
              <w:t>226Cinterior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5 vehicles of D62 to be fitted with dual brake; S62 London &amp; Cromer train to be fitted with steam heating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9.11.06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D62</w:t>
            </w:r>
          </w:p>
          <w:p w:rsidR="006B78F5" w:rsidRDefault="006B78F5" w:rsidP="00BD04EC">
            <w:pPr>
              <w:rPr>
                <w:rFonts w:ascii="Gill Sans MT" w:hAnsi="Gill Sans MT"/>
                <w:sz w:val="18"/>
              </w:rPr>
            </w:pPr>
            <w:r>
              <w:rPr>
                <w:rFonts w:ascii="Gill Sans MT" w:hAnsi="Gill Sans MT"/>
                <w:sz w:val="18"/>
              </w:rPr>
              <w:t>S62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227C</w:t>
            </w:r>
          </w:p>
          <w:p w:rsidR="006B78F5" w:rsidRDefault="006B78F5" w:rsidP="00BD04EC">
            <w:pPr>
              <w:rPr>
                <w:rFonts w:ascii="Gill Sans MT" w:hAnsi="Gill Sans MT"/>
                <w:sz w:val="18"/>
              </w:rPr>
            </w:pPr>
            <w:r>
              <w:rPr>
                <w:rFonts w:ascii="Gill Sans MT" w:hAnsi="Gill Sans MT"/>
                <w:sz w:val="18"/>
              </w:rPr>
              <w:t>226C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15050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Third Class Carriage Classes I61, C62, H62</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general arrangement of body, full exterior details, interior plan and outline of steel frame</w:t>
            </w:r>
          </w:p>
          <w:p w:rsidR="006B78F5" w:rsidRDefault="006B78F5" w:rsidP="00BD04EC">
            <w:pPr>
              <w:rPr>
                <w:rFonts w:ascii="Gill Sans MT" w:hAnsi="Gill Sans MT"/>
                <w:sz w:val="18"/>
              </w:rPr>
            </w:pPr>
            <w:r>
              <w:rPr>
                <w:rFonts w:ascii="Gill Sans MT" w:hAnsi="Gill Sans MT"/>
                <w:sz w:val="18"/>
              </w:rPr>
              <w:t>Endorsed: C62 fitted with vacuum brake, H62 for Cromer train to be fitted wirh steam heating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1.11.06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I61</w:t>
            </w:r>
          </w:p>
          <w:p w:rsidR="006B78F5" w:rsidRDefault="006B78F5" w:rsidP="00BD04EC">
            <w:pPr>
              <w:rPr>
                <w:rFonts w:ascii="Gill Sans MT" w:hAnsi="Gill Sans MT"/>
                <w:sz w:val="18"/>
              </w:rPr>
            </w:pPr>
            <w:r>
              <w:rPr>
                <w:rFonts w:ascii="Gill Sans MT" w:hAnsi="Gill Sans MT"/>
                <w:sz w:val="18"/>
              </w:rPr>
              <w:t>C62</w:t>
            </w:r>
          </w:p>
          <w:p w:rsidR="006B78F5" w:rsidRDefault="006B78F5" w:rsidP="00BD04EC">
            <w:pPr>
              <w:rPr>
                <w:rFonts w:ascii="Gill Sans MT" w:hAnsi="Gill Sans MT"/>
                <w:sz w:val="18"/>
              </w:rPr>
            </w:pPr>
            <w:r>
              <w:rPr>
                <w:rFonts w:ascii="Gill Sans MT" w:hAnsi="Gill Sans MT"/>
                <w:sz w:val="18"/>
              </w:rPr>
              <w:t>H62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15054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Gas Filling Valve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 of valve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13.10.06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15056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Name">
                <w:r>
                  <w:rPr>
                    <w:rFonts w:ascii="Gill Sans MT" w:hAnsi="Gill Sans MT"/>
                    <w:sz w:val="18"/>
                  </w:rPr>
                  <w:t>Sketch</w:t>
                </w:r>
              </w:smartTag>
              <w:r>
                <w:rPr>
                  <w:rFonts w:ascii="Gill Sans MT" w:hAnsi="Gill Sans MT"/>
                  <w:sz w:val="18"/>
                </w:rPr>
                <w:t xml:space="preserve"> </w:t>
              </w:r>
              <w:smartTag w:uri="urn:schemas-microsoft-com:office:smarttags" w:element="PlaceName">
                <w:r>
                  <w:rPr>
                    <w:rFonts w:ascii="Gill Sans MT" w:hAnsi="Gill Sans MT"/>
                    <w:sz w:val="18"/>
                  </w:rPr>
                  <w:t>Showing</w:t>
                </w:r>
              </w:smartTag>
              <w:r>
                <w:rPr>
                  <w:rFonts w:ascii="Gill Sans MT" w:hAnsi="Gill Sans MT"/>
                  <w:sz w:val="18"/>
                </w:rPr>
                <w:t xml:space="preserve"> </w:t>
              </w:r>
              <w:smartTag w:uri="urn:schemas-microsoft-com:office:smarttags" w:element="PlaceType">
                <w:r>
                  <w:rPr>
                    <w:rFonts w:ascii="Gill Sans MT" w:hAnsi="Gill Sans MT"/>
                    <w:sz w:val="18"/>
                  </w:rPr>
                  <w:t>Heights</w:t>
                </w:r>
              </w:smartTag>
            </w:smartTag>
            <w:r>
              <w:rPr>
                <w:rFonts w:ascii="Gill Sans MT" w:hAnsi="Gill Sans MT"/>
                <w:sz w:val="18"/>
              </w:rPr>
              <w:t xml:space="preserve"> of First, Second and Third Class Carriage Seats and Position of Door Check Straps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sections and elevations of seats</w:t>
            </w:r>
          </w:p>
        </w:tc>
        <w:tc>
          <w:tcPr>
            <w:tcW w:w="896" w:type="dxa"/>
            <w:gridSpan w:val="2"/>
          </w:tcPr>
          <w:p w:rsidR="006B78F5" w:rsidRDefault="006B78F5" w:rsidP="00BD04EC">
            <w:pPr>
              <w:rPr>
                <w:rFonts w:ascii="Gill Sans MT" w:hAnsi="Gill Sans MT"/>
                <w:sz w:val="18"/>
              </w:rPr>
            </w:pPr>
            <w:r>
              <w:rPr>
                <w:rFonts w:ascii="Gill Sans MT" w:hAnsi="Gill Sans MT"/>
                <w:sz w:val="18"/>
              </w:rPr>
              <w:t>- .10.06</w:t>
            </w:r>
          </w:p>
        </w:tc>
        <w:tc>
          <w:tcPr>
            <w:tcW w:w="727" w:type="dxa"/>
            <w:gridSpan w:val="2"/>
          </w:tcPr>
          <w:p w:rsidR="006B78F5" w:rsidRDefault="006B78F5" w:rsidP="00BD04EC">
            <w:pPr>
              <w:rPr>
                <w:rFonts w:ascii="Gill Sans MT" w:hAnsi="Gill Sans MT"/>
                <w:sz w:val="18"/>
              </w:rPr>
            </w:pPr>
            <w:r>
              <w:rPr>
                <w:rFonts w:ascii="Gill Sans MT" w:hAnsi="Gill Sans MT"/>
                <w:sz w:val="18"/>
              </w:rPr>
              <w:t>1906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15064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City">
              <w:smartTag w:uri="urn:schemas-microsoft-com:office:smarttags" w:element="place">
                <w:r>
                  <w:rPr>
                    <w:rFonts w:ascii="Gill Sans MT" w:hAnsi="Gill Sans MT"/>
                    <w:sz w:val="18"/>
                  </w:rPr>
                  <w:t>London</w:t>
                </w:r>
              </w:smartTag>
            </w:smartTag>
            <w:r>
              <w:rPr>
                <w:rFonts w:ascii="Gill Sans MT" w:hAnsi="Gill Sans MT"/>
                <w:sz w:val="18"/>
              </w:rPr>
              <w:t xml:space="preserve"> &amp; Cromer Train-Arrangement of Kitchen Car L62</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¾" to 1' general arrangement of 50' body with both side elevations and interior details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bogie to Dg No 16024</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original tracing dated 4.9.07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12.9.11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15065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City">
              <w:smartTag w:uri="urn:schemas-microsoft-com:office:smarttags" w:element="place">
                <w:r>
                  <w:rPr>
                    <w:rFonts w:ascii="Gill Sans MT" w:hAnsi="Gill Sans MT"/>
                    <w:sz w:val="18"/>
                  </w:rPr>
                  <w:t>London</w:t>
                </w:r>
              </w:smartTag>
            </w:smartTag>
            <w:r>
              <w:rPr>
                <w:rFonts w:ascii="Gill Sans MT" w:hAnsi="Gill Sans MT"/>
                <w:sz w:val="18"/>
              </w:rPr>
              <w:t xml:space="preserve"> and Cromer Train-Third Class Restaurant Car I62</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general arrangement of 50' body with interior detail of open saloon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29.11.06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London &amp; Cromer Train-First Class Restaurant Car </w:t>
            </w:r>
            <w:r>
              <w:rPr>
                <w:rFonts w:ascii="Gill Sans MT" w:hAnsi="Gill Sans MT"/>
                <w:sz w:val="18"/>
              </w:rPr>
              <w:lastRenderedPageBreak/>
              <w:t>M62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¾" to 1' general arrangement of 50' carriage body and details of </w:t>
            </w:r>
            <w:r>
              <w:rPr>
                <w:rFonts w:ascii="Gill Sans MT" w:hAnsi="Gill Sans MT"/>
                <w:sz w:val="18"/>
              </w:rPr>
              <w:lastRenderedPageBreak/>
              <w:t>interior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to be fitted with steam heating and electric light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1.12.06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15067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City">
              <w:smartTag w:uri="urn:schemas-microsoft-com:office:smarttags" w:element="place">
                <w:r>
                  <w:rPr>
                    <w:rFonts w:ascii="Gill Sans MT" w:hAnsi="Gill Sans MT"/>
                    <w:sz w:val="18"/>
                  </w:rPr>
                  <w:t>London</w:t>
                </w:r>
              </w:smartTag>
            </w:smartTag>
            <w:r>
              <w:rPr>
                <w:rFonts w:ascii="Gill Sans MT" w:hAnsi="Gill Sans MT"/>
                <w:sz w:val="18"/>
              </w:rPr>
              <w:t xml:space="preserve"> &amp; Cromer Train-Arrangement of First Class Carriage P62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general arrangement of 50' carriage body and details of interior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24.11.06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Copper Cold Water Tank for Kitchen on Cromer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tank for class L62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15.8.10 for Y67 and future classes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29.10.06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15071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Brake Third Classes E&amp;G62</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general arrangement of body, full exterior details, interior plan and outline of steel frame</w:t>
            </w:r>
          </w:p>
          <w:p w:rsidR="006B78F5" w:rsidRDefault="006B78F5" w:rsidP="00BD04EC">
            <w:pPr>
              <w:rPr>
                <w:rFonts w:ascii="Gill Sans MT" w:hAnsi="Gill Sans MT"/>
                <w:sz w:val="18"/>
              </w:rPr>
            </w:pPr>
            <w:r>
              <w:rPr>
                <w:rFonts w:ascii="Gill Sans MT" w:hAnsi="Gill Sans MT"/>
                <w:sz w:val="18"/>
              </w:rPr>
              <w:t>Endorsed: E62 to be fitted with WH, vacuum and hand brake; G^”, for Cromer train to be fitted with steam heating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31.10.06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E62</w:t>
            </w:r>
          </w:p>
          <w:p w:rsidR="006B78F5" w:rsidRDefault="006B78F5" w:rsidP="00BD04EC">
            <w:pPr>
              <w:rPr>
                <w:rFonts w:ascii="Gill Sans MT" w:hAnsi="Gill Sans MT"/>
                <w:sz w:val="18"/>
              </w:rPr>
            </w:pPr>
            <w:r>
              <w:rPr>
                <w:rFonts w:ascii="Gill Sans MT" w:hAnsi="Gill Sans MT"/>
                <w:sz w:val="18"/>
              </w:rPr>
              <w:t>G62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15074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Buffing Spring for Horse Boxes, Passenger Train Vans and Carriage Trucks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10 plate spring 4'11" unloaded pattern No 30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18.1.07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15074</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Buffing Springs for Horse Boxes, Etc.</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10 plate spring 4’ 11” unloaded for horse boxes, passenger train vans and carriage trucks.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tracing</w:t>
            </w:r>
          </w:p>
        </w:tc>
        <w:tc>
          <w:tcPr>
            <w:tcW w:w="896" w:type="dxa"/>
            <w:gridSpan w:val="2"/>
          </w:tcPr>
          <w:p w:rsidR="006B78F5" w:rsidRDefault="006B78F5" w:rsidP="00BD04EC">
            <w:pPr>
              <w:rPr>
                <w:rFonts w:ascii="Gill Sans MT" w:hAnsi="Gill Sans MT"/>
                <w:sz w:val="18"/>
              </w:rPr>
            </w:pPr>
            <w:r>
              <w:rPr>
                <w:rFonts w:ascii="Gill Sans MT" w:hAnsi="Gill Sans MT"/>
                <w:sz w:val="18"/>
              </w:rPr>
              <w:t>3.1.07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15874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Gangway for </w:t>
            </w:r>
            <w:smartTag w:uri="urn:schemas-microsoft-com:office:smarttags" w:element="place">
              <w:r>
                <w:rPr>
                  <w:rFonts w:ascii="Gill Sans MT" w:hAnsi="Gill Sans MT"/>
                  <w:sz w:val="18"/>
                </w:rPr>
                <w:t>Main Line</w:t>
              </w:r>
            </w:smartTag>
            <w:r>
              <w:rPr>
                <w:rFonts w:ascii="Gill Sans MT" w:hAnsi="Gill Sans MT"/>
                <w:sz w:val="18"/>
              </w:rPr>
              <w:t xml:space="preserve"> Carriage Stock-Arrangement and Details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arrangement of gangway and 6” to 1’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28.11.06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15928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for Holding Down Bolts for Carriages of </w:t>
            </w:r>
            <w:smartTag w:uri="urn:schemas-microsoft-com:office:smarttags" w:element="City">
              <w:smartTag w:uri="urn:schemas-microsoft-com:office:smarttags" w:element="place">
                <w:r>
                  <w:rPr>
                    <w:rFonts w:ascii="Gill Sans MT" w:hAnsi="Gill Sans MT"/>
                    <w:sz w:val="18"/>
                  </w:rPr>
                  <w:t>London</w:t>
                </w:r>
              </w:smartTag>
            </w:smartTag>
            <w:r>
              <w:rPr>
                <w:rFonts w:ascii="Gill Sans MT" w:hAnsi="Gill Sans MT"/>
                <w:sz w:val="18"/>
              </w:rPr>
              <w:t xml:space="preserve"> &amp; Cromer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arrangement showing half plans of underframes for five types of carriages</w:t>
            </w:r>
          </w:p>
        </w:tc>
        <w:tc>
          <w:tcPr>
            <w:tcW w:w="896" w:type="dxa"/>
            <w:gridSpan w:val="2"/>
          </w:tcPr>
          <w:p w:rsidR="006B78F5" w:rsidRDefault="006B78F5" w:rsidP="00BD04EC">
            <w:pPr>
              <w:rPr>
                <w:rFonts w:ascii="Gill Sans MT" w:hAnsi="Gill Sans MT"/>
                <w:sz w:val="18"/>
              </w:rPr>
            </w:pPr>
            <w:r>
              <w:rPr>
                <w:rFonts w:ascii="Gill Sans MT" w:hAnsi="Gill Sans MT"/>
                <w:sz w:val="18"/>
              </w:rPr>
              <w:t>2.2.07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Various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15932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Brakework for Wide Suburban Brake Thirds with Steel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pull rods, cross beams, shafts etc.</w:t>
            </w:r>
          </w:p>
        </w:tc>
        <w:tc>
          <w:tcPr>
            <w:tcW w:w="896" w:type="dxa"/>
            <w:gridSpan w:val="2"/>
          </w:tcPr>
          <w:p w:rsidR="006B78F5" w:rsidRDefault="006B78F5" w:rsidP="00BD04EC">
            <w:pPr>
              <w:rPr>
                <w:rFonts w:ascii="Gill Sans MT" w:hAnsi="Gill Sans MT"/>
                <w:sz w:val="18"/>
              </w:rPr>
            </w:pPr>
            <w:r>
              <w:rPr>
                <w:rFonts w:ascii="Gill Sans MT" w:hAnsi="Gill Sans MT"/>
                <w:sz w:val="18"/>
              </w:rPr>
              <w:t>- .1.07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S58</w:t>
            </w:r>
          </w:p>
        </w:tc>
        <w:tc>
          <w:tcPr>
            <w:tcW w:w="896" w:type="dxa"/>
          </w:tcPr>
          <w:p w:rsidR="006B78F5" w:rsidRDefault="006B78F5" w:rsidP="00BD04EC">
            <w:pPr>
              <w:rPr>
                <w:rFonts w:ascii="Gill Sans MT" w:hAnsi="Gill Sans MT"/>
                <w:sz w:val="18"/>
              </w:rPr>
            </w:pPr>
            <w:r>
              <w:rPr>
                <w:rFonts w:ascii="Gill Sans MT" w:hAnsi="Gill Sans MT"/>
                <w:sz w:val="18"/>
              </w:rPr>
              <w:t>408C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15945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Heaters, Branch Pipes, etc on London &amp; Cromer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arrangement of equipment shown on 8 plan views of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22.3.07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G62</w:t>
            </w:r>
          </w:p>
          <w:p w:rsidR="006B78F5" w:rsidRDefault="006B78F5" w:rsidP="00BD04EC">
            <w:pPr>
              <w:rPr>
                <w:rFonts w:ascii="Gill Sans MT" w:hAnsi="Gill Sans MT"/>
                <w:sz w:val="18"/>
              </w:rPr>
            </w:pPr>
            <w:r>
              <w:rPr>
                <w:rFonts w:ascii="Gill Sans MT" w:hAnsi="Gill Sans MT"/>
                <w:sz w:val="18"/>
              </w:rPr>
              <w:t>H62</w:t>
            </w:r>
          </w:p>
          <w:p w:rsidR="006B78F5" w:rsidRDefault="006B78F5" w:rsidP="00BD04EC">
            <w:pPr>
              <w:rPr>
                <w:rFonts w:ascii="Gill Sans MT" w:hAnsi="Gill Sans MT"/>
                <w:sz w:val="18"/>
              </w:rPr>
            </w:pPr>
            <w:r>
              <w:rPr>
                <w:rFonts w:ascii="Gill Sans MT" w:hAnsi="Gill Sans MT"/>
                <w:sz w:val="18"/>
              </w:rPr>
              <w:t>I62</w:t>
            </w:r>
          </w:p>
          <w:p w:rsidR="006B78F5" w:rsidRDefault="006B78F5" w:rsidP="00BD04EC">
            <w:pPr>
              <w:rPr>
                <w:rFonts w:ascii="Gill Sans MT" w:hAnsi="Gill Sans MT"/>
                <w:sz w:val="18"/>
              </w:rPr>
            </w:pPr>
            <w:r>
              <w:rPr>
                <w:rFonts w:ascii="Gill Sans MT" w:hAnsi="Gill Sans MT"/>
                <w:sz w:val="18"/>
              </w:rPr>
              <w:t>L62</w:t>
            </w:r>
          </w:p>
          <w:p w:rsidR="006B78F5" w:rsidRDefault="006B78F5" w:rsidP="00BD04EC">
            <w:pPr>
              <w:rPr>
                <w:rFonts w:ascii="Gill Sans MT" w:hAnsi="Gill Sans MT"/>
                <w:sz w:val="18"/>
              </w:rPr>
            </w:pPr>
            <w:r>
              <w:rPr>
                <w:rFonts w:ascii="Gill Sans MT" w:hAnsi="Gill Sans MT"/>
                <w:sz w:val="18"/>
              </w:rPr>
              <w:t>M62</w:t>
            </w:r>
          </w:p>
          <w:p w:rsidR="006B78F5" w:rsidRDefault="006B78F5" w:rsidP="00BD04EC">
            <w:pPr>
              <w:rPr>
                <w:rFonts w:ascii="Gill Sans MT" w:hAnsi="Gill Sans MT"/>
                <w:sz w:val="18"/>
              </w:rPr>
            </w:pPr>
            <w:r>
              <w:rPr>
                <w:rFonts w:ascii="Gill Sans MT" w:hAnsi="Gill Sans MT"/>
                <w:sz w:val="18"/>
              </w:rPr>
              <w:t>P62</w:t>
            </w:r>
          </w:p>
          <w:p w:rsidR="006B78F5" w:rsidRDefault="006B78F5" w:rsidP="00BD04EC">
            <w:pPr>
              <w:rPr>
                <w:rFonts w:ascii="Gill Sans MT" w:hAnsi="Gill Sans MT"/>
                <w:sz w:val="18"/>
              </w:rPr>
            </w:pPr>
            <w:r>
              <w:rPr>
                <w:rFonts w:ascii="Gill Sans MT" w:hAnsi="Gill Sans MT"/>
                <w:sz w:val="18"/>
              </w:rPr>
              <w:t>R62</w:t>
            </w:r>
          </w:p>
          <w:p w:rsidR="006B78F5" w:rsidRDefault="006B78F5" w:rsidP="00BD04EC">
            <w:pPr>
              <w:rPr>
                <w:rFonts w:ascii="Gill Sans MT" w:hAnsi="Gill Sans MT"/>
                <w:sz w:val="18"/>
              </w:rPr>
            </w:pPr>
            <w:r>
              <w:rPr>
                <w:rFonts w:ascii="Gill Sans MT" w:hAnsi="Gill Sans MT"/>
                <w:sz w:val="18"/>
              </w:rPr>
              <w:t>S62</w:t>
            </w:r>
          </w:p>
        </w:tc>
        <w:tc>
          <w:tcPr>
            <w:tcW w:w="896" w:type="dxa"/>
          </w:tcPr>
          <w:p w:rsidR="006B78F5" w:rsidRDefault="006B78F5" w:rsidP="00BD04EC">
            <w:pPr>
              <w:rPr>
                <w:rFonts w:ascii="Gill Sans MT" w:hAnsi="Gill Sans MT"/>
                <w:sz w:val="18"/>
              </w:rPr>
            </w:pPr>
            <w:r>
              <w:rPr>
                <w:rFonts w:ascii="Gill Sans MT" w:hAnsi="Gill Sans MT"/>
                <w:sz w:val="18"/>
              </w:rPr>
              <w:t>527C</w:t>
            </w:r>
          </w:p>
          <w:p w:rsidR="006B78F5" w:rsidRDefault="006B78F5" w:rsidP="00BD04EC">
            <w:pPr>
              <w:rPr>
                <w:rFonts w:ascii="Gill Sans MT" w:hAnsi="Gill Sans MT"/>
                <w:sz w:val="18"/>
              </w:rPr>
            </w:pPr>
            <w:r>
              <w:rPr>
                <w:rFonts w:ascii="Gill Sans MT" w:hAnsi="Gill Sans MT"/>
                <w:sz w:val="18"/>
              </w:rPr>
              <w:t>418C</w:t>
            </w:r>
          </w:p>
          <w:p w:rsidR="006B78F5" w:rsidRDefault="006B78F5" w:rsidP="00BD04EC">
            <w:pPr>
              <w:rPr>
                <w:rFonts w:ascii="Gill Sans MT" w:hAnsi="Gill Sans MT"/>
                <w:sz w:val="18"/>
              </w:rPr>
            </w:pPr>
            <w:r>
              <w:rPr>
                <w:rFonts w:ascii="Gill Sans MT" w:hAnsi="Gill Sans MT"/>
                <w:sz w:val="18"/>
              </w:rPr>
              <w:t>420C</w:t>
            </w:r>
          </w:p>
          <w:p w:rsidR="006B78F5" w:rsidRDefault="006B78F5" w:rsidP="00BD04EC">
            <w:pPr>
              <w:rPr>
                <w:rFonts w:ascii="Gill Sans MT" w:hAnsi="Gill Sans MT"/>
                <w:sz w:val="18"/>
              </w:rPr>
            </w:pPr>
            <w:r>
              <w:rPr>
                <w:rFonts w:ascii="Gill Sans MT" w:hAnsi="Gill Sans MT"/>
                <w:sz w:val="18"/>
              </w:rPr>
              <w:t>26C</w:t>
            </w:r>
          </w:p>
          <w:p w:rsidR="006B78F5" w:rsidRDefault="006B78F5" w:rsidP="00BD04EC">
            <w:pPr>
              <w:rPr>
                <w:rFonts w:ascii="Gill Sans MT" w:hAnsi="Gill Sans MT"/>
                <w:sz w:val="18"/>
              </w:rPr>
            </w:pPr>
            <w:r>
              <w:rPr>
                <w:rFonts w:ascii="Gill Sans MT" w:hAnsi="Gill Sans MT"/>
                <w:sz w:val="18"/>
              </w:rPr>
              <w:t>120C</w:t>
            </w:r>
          </w:p>
          <w:p w:rsidR="006B78F5" w:rsidRDefault="006B78F5" w:rsidP="00BD04EC">
            <w:pPr>
              <w:rPr>
                <w:rFonts w:ascii="Gill Sans MT" w:hAnsi="Gill Sans MT"/>
                <w:sz w:val="18"/>
              </w:rPr>
            </w:pPr>
            <w:r>
              <w:rPr>
                <w:rFonts w:ascii="Gill Sans MT" w:hAnsi="Gill Sans MT"/>
                <w:sz w:val="18"/>
              </w:rPr>
              <w:t>121C</w:t>
            </w:r>
          </w:p>
          <w:p w:rsidR="006B78F5" w:rsidRDefault="006B78F5" w:rsidP="00BD04EC">
            <w:pPr>
              <w:rPr>
                <w:rFonts w:ascii="Gill Sans MT" w:hAnsi="Gill Sans MT"/>
                <w:sz w:val="18"/>
              </w:rPr>
            </w:pPr>
            <w:r>
              <w:rPr>
                <w:rFonts w:ascii="Gill Sans MT" w:hAnsi="Gill Sans MT"/>
                <w:sz w:val="18"/>
              </w:rPr>
              <w:t>528C</w:t>
            </w:r>
          </w:p>
          <w:p w:rsidR="006B78F5" w:rsidRDefault="006B78F5" w:rsidP="00BD04EC">
            <w:pPr>
              <w:rPr>
                <w:rFonts w:ascii="Gill Sans MT" w:hAnsi="Gill Sans MT"/>
                <w:sz w:val="18"/>
              </w:rPr>
            </w:pPr>
            <w:r>
              <w:rPr>
                <w:rFonts w:ascii="Gill Sans MT" w:hAnsi="Gill Sans MT"/>
                <w:sz w:val="18"/>
              </w:rPr>
              <w:t>226C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15961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Gas Reservoirs on Carriages of Cromer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part plan and elevation of carriage underframe showing details of reservoirs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28.2.07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I62</w:t>
            </w:r>
          </w:p>
          <w:p w:rsidR="006B78F5" w:rsidRDefault="006B78F5" w:rsidP="00BD04EC">
            <w:pPr>
              <w:rPr>
                <w:rFonts w:ascii="Gill Sans MT" w:hAnsi="Gill Sans MT"/>
                <w:sz w:val="18"/>
              </w:rPr>
            </w:pPr>
            <w:r>
              <w:rPr>
                <w:rFonts w:ascii="Gill Sans MT" w:hAnsi="Gill Sans MT"/>
                <w:sz w:val="18"/>
              </w:rPr>
              <w:t>L62</w:t>
            </w:r>
          </w:p>
          <w:p w:rsidR="006B78F5" w:rsidRDefault="006B78F5" w:rsidP="00BD04EC">
            <w:pPr>
              <w:rPr>
                <w:rFonts w:ascii="Gill Sans MT" w:hAnsi="Gill Sans MT"/>
                <w:sz w:val="18"/>
              </w:rPr>
            </w:pPr>
            <w:r>
              <w:rPr>
                <w:rFonts w:ascii="Gill Sans MT" w:hAnsi="Gill Sans MT"/>
                <w:sz w:val="18"/>
              </w:rPr>
              <w:t>M62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26C</w:t>
            </w:r>
          </w:p>
          <w:p w:rsidR="006B78F5" w:rsidRDefault="006B78F5" w:rsidP="00BD04EC">
            <w:pPr>
              <w:rPr>
                <w:rFonts w:ascii="Gill Sans MT" w:hAnsi="Gill Sans MT"/>
                <w:sz w:val="18"/>
              </w:rPr>
            </w:pPr>
            <w:r>
              <w:rPr>
                <w:rFonts w:ascii="Gill Sans MT" w:hAnsi="Gill Sans MT"/>
                <w:sz w:val="18"/>
              </w:rPr>
              <w:t>120C</w:t>
            </w:r>
          </w:p>
          <w:p w:rsidR="006B78F5" w:rsidRDefault="006B78F5" w:rsidP="00BD04EC">
            <w:pPr>
              <w:rPr>
                <w:rFonts w:ascii="Gill Sans MT" w:hAnsi="Gill Sans MT"/>
                <w:sz w:val="18"/>
              </w:rPr>
            </w:pPr>
            <w:r>
              <w:rPr>
                <w:rFonts w:ascii="Gill Sans MT" w:hAnsi="Gill Sans MT"/>
                <w:sz w:val="18"/>
              </w:rPr>
              <w:t>420C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15962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 Reservoir Bands, Bolts and stops for Carriages of Cromer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shows further details of fittings to Dg No 15961</w:t>
            </w:r>
          </w:p>
        </w:tc>
        <w:tc>
          <w:tcPr>
            <w:tcW w:w="896" w:type="dxa"/>
            <w:gridSpan w:val="2"/>
          </w:tcPr>
          <w:p w:rsidR="006B78F5" w:rsidRDefault="006B78F5" w:rsidP="00BD04EC">
            <w:pPr>
              <w:rPr>
                <w:rFonts w:ascii="Gill Sans MT" w:hAnsi="Gill Sans MT"/>
                <w:sz w:val="18"/>
              </w:rPr>
            </w:pPr>
            <w:r>
              <w:rPr>
                <w:rFonts w:ascii="Gill Sans MT" w:hAnsi="Gill Sans MT"/>
                <w:sz w:val="18"/>
              </w:rPr>
              <w:t>8.3.07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I62</w:t>
            </w:r>
          </w:p>
          <w:p w:rsidR="006B78F5" w:rsidRDefault="006B78F5" w:rsidP="00BD04EC">
            <w:pPr>
              <w:rPr>
                <w:rFonts w:ascii="Gill Sans MT" w:hAnsi="Gill Sans MT"/>
                <w:sz w:val="18"/>
              </w:rPr>
            </w:pPr>
            <w:r>
              <w:rPr>
                <w:rFonts w:ascii="Gill Sans MT" w:hAnsi="Gill Sans MT"/>
                <w:sz w:val="18"/>
              </w:rPr>
              <w:t>L62</w:t>
            </w:r>
          </w:p>
          <w:p w:rsidR="006B78F5" w:rsidRDefault="006B78F5" w:rsidP="00BD04EC">
            <w:pPr>
              <w:rPr>
                <w:rFonts w:ascii="Gill Sans MT" w:hAnsi="Gill Sans MT"/>
                <w:sz w:val="18"/>
              </w:rPr>
            </w:pPr>
            <w:r>
              <w:rPr>
                <w:rFonts w:ascii="Gill Sans MT" w:hAnsi="Gill Sans MT"/>
                <w:sz w:val="18"/>
              </w:rPr>
              <w:t>M62</w:t>
            </w:r>
          </w:p>
          <w:p w:rsidR="006B78F5" w:rsidRDefault="006B78F5" w:rsidP="00BD04EC">
            <w:pPr>
              <w:rPr>
                <w:rFonts w:ascii="Gill Sans MT" w:hAnsi="Gill Sans MT"/>
                <w:sz w:val="18"/>
              </w:rPr>
            </w:pPr>
            <w:r>
              <w:rPr>
                <w:rFonts w:ascii="Gill Sans MT" w:hAnsi="Gill Sans MT"/>
                <w:sz w:val="18"/>
              </w:rPr>
              <w:t>P62</w:t>
            </w:r>
          </w:p>
          <w:p w:rsidR="006B78F5" w:rsidRDefault="006B78F5" w:rsidP="00BD04EC">
            <w:pPr>
              <w:rPr>
                <w:rFonts w:ascii="Gill Sans MT" w:hAnsi="Gill Sans MT"/>
                <w:sz w:val="18"/>
              </w:rPr>
            </w:pPr>
            <w:r>
              <w:rPr>
                <w:rFonts w:ascii="Gill Sans MT" w:hAnsi="Gill Sans MT"/>
                <w:sz w:val="18"/>
              </w:rPr>
              <w:t>R62</w:t>
            </w:r>
          </w:p>
          <w:p w:rsidR="006B78F5" w:rsidRDefault="006B78F5" w:rsidP="00BD04EC">
            <w:pPr>
              <w:rPr>
                <w:rFonts w:ascii="Gill Sans MT" w:hAnsi="Gill Sans MT"/>
                <w:sz w:val="18"/>
              </w:rPr>
            </w:pPr>
          </w:p>
        </w:tc>
        <w:tc>
          <w:tcPr>
            <w:tcW w:w="896" w:type="dxa"/>
          </w:tcPr>
          <w:p w:rsidR="006B78F5" w:rsidRDefault="006B78F5" w:rsidP="00BD04EC">
            <w:pPr>
              <w:rPr>
                <w:rFonts w:ascii="Gill Sans MT" w:hAnsi="Gill Sans MT"/>
                <w:sz w:val="18"/>
              </w:rPr>
            </w:pPr>
            <w:r>
              <w:rPr>
                <w:rFonts w:ascii="Gill Sans MT" w:hAnsi="Gill Sans MT"/>
                <w:sz w:val="18"/>
              </w:rPr>
              <w:t>420C</w:t>
            </w:r>
          </w:p>
          <w:p w:rsidR="006B78F5" w:rsidRDefault="006B78F5" w:rsidP="00BD04EC">
            <w:pPr>
              <w:rPr>
                <w:rFonts w:ascii="Gill Sans MT" w:hAnsi="Gill Sans MT"/>
                <w:sz w:val="18"/>
              </w:rPr>
            </w:pPr>
            <w:r>
              <w:rPr>
                <w:rFonts w:ascii="Gill Sans MT" w:hAnsi="Gill Sans MT"/>
                <w:sz w:val="18"/>
              </w:rPr>
              <w:t>26C</w:t>
            </w:r>
          </w:p>
          <w:p w:rsidR="006B78F5" w:rsidRDefault="006B78F5" w:rsidP="00BD04EC">
            <w:pPr>
              <w:rPr>
                <w:rFonts w:ascii="Gill Sans MT" w:hAnsi="Gill Sans MT"/>
                <w:sz w:val="18"/>
              </w:rPr>
            </w:pPr>
            <w:r>
              <w:rPr>
                <w:rFonts w:ascii="Gill Sans MT" w:hAnsi="Gill Sans MT"/>
                <w:sz w:val="18"/>
              </w:rPr>
              <w:t>120C</w:t>
            </w:r>
          </w:p>
          <w:p w:rsidR="006B78F5" w:rsidRDefault="006B78F5" w:rsidP="00BD04EC">
            <w:pPr>
              <w:rPr>
                <w:rFonts w:ascii="Gill Sans MT" w:hAnsi="Gill Sans MT"/>
                <w:sz w:val="18"/>
              </w:rPr>
            </w:pPr>
            <w:r>
              <w:rPr>
                <w:rFonts w:ascii="Gill Sans MT" w:hAnsi="Gill Sans MT"/>
                <w:sz w:val="18"/>
              </w:rPr>
              <w:t>121C</w:t>
            </w:r>
          </w:p>
          <w:p w:rsidR="006B78F5" w:rsidRDefault="006B78F5" w:rsidP="00BD04EC">
            <w:pPr>
              <w:rPr>
                <w:rFonts w:ascii="Gill Sans MT" w:hAnsi="Gill Sans MT"/>
                <w:sz w:val="18"/>
              </w:rPr>
            </w:pPr>
            <w:r>
              <w:rPr>
                <w:rFonts w:ascii="Gill Sans MT" w:hAnsi="Gill Sans MT"/>
                <w:sz w:val="18"/>
              </w:rPr>
              <w:t>528C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15965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Clips, Stays, etc for Brake and Steam Heating Pipes on Cromer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10 components </w:t>
            </w:r>
          </w:p>
        </w:tc>
        <w:tc>
          <w:tcPr>
            <w:tcW w:w="896" w:type="dxa"/>
            <w:gridSpan w:val="2"/>
          </w:tcPr>
          <w:p w:rsidR="006B78F5" w:rsidRDefault="006B78F5" w:rsidP="00BD04EC">
            <w:pPr>
              <w:rPr>
                <w:rFonts w:ascii="Gill Sans MT" w:hAnsi="Gill Sans MT"/>
                <w:sz w:val="18"/>
              </w:rPr>
            </w:pPr>
            <w:r>
              <w:rPr>
                <w:rFonts w:ascii="Gill Sans MT" w:hAnsi="Gill Sans MT"/>
                <w:sz w:val="18"/>
              </w:rPr>
              <w:t>1.3.07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G62</w:t>
            </w:r>
          </w:p>
          <w:p w:rsidR="006B78F5" w:rsidRDefault="006B78F5" w:rsidP="00BD04EC">
            <w:pPr>
              <w:rPr>
                <w:rFonts w:ascii="Gill Sans MT" w:hAnsi="Gill Sans MT"/>
                <w:sz w:val="18"/>
              </w:rPr>
            </w:pPr>
            <w:r>
              <w:rPr>
                <w:rFonts w:ascii="Gill Sans MT" w:hAnsi="Gill Sans MT"/>
                <w:sz w:val="18"/>
              </w:rPr>
              <w:t>H62</w:t>
            </w:r>
          </w:p>
          <w:p w:rsidR="006B78F5" w:rsidRDefault="006B78F5" w:rsidP="00BD04EC">
            <w:pPr>
              <w:rPr>
                <w:rFonts w:ascii="Gill Sans MT" w:hAnsi="Gill Sans MT"/>
                <w:sz w:val="18"/>
              </w:rPr>
            </w:pPr>
            <w:r>
              <w:rPr>
                <w:rFonts w:ascii="Gill Sans MT" w:hAnsi="Gill Sans MT"/>
                <w:sz w:val="18"/>
              </w:rPr>
              <w:t>I62</w:t>
            </w:r>
          </w:p>
          <w:p w:rsidR="006B78F5" w:rsidRDefault="006B78F5" w:rsidP="00BD04EC">
            <w:pPr>
              <w:rPr>
                <w:rFonts w:ascii="Gill Sans MT" w:hAnsi="Gill Sans MT"/>
                <w:sz w:val="18"/>
              </w:rPr>
            </w:pPr>
            <w:r>
              <w:rPr>
                <w:rFonts w:ascii="Gill Sans MT" w:hAnsi="Gill Sans MT"/>
                <w:sz w:val="18"/>
              </w:rPr>
              <w:t>L62</w:t>
            </w:r>
          </w:p>
          <w:p w:rsidR="006B78F5" w:rsidRDefault="006B78F5" w:rsidP="00BD04EC">
            <w:pPr>
              <w:rPr>
                <w:rFonts w:ascii="Gill Sans MT" w:hAnsi="Gill Sans MT"/>
                <w:sz w:val="18"/>
              </w:rPr>
            </w:pPr>
            <w:r>
              <w:rPr>
                <w:rFonts w:ascii="Gill Sans MT" w:hAnsi="Gill Sans MT"/>
                <w:sz w:val="18"/>
              </w:rPr>
              <w:t>M62</w:t>
            </w:r>
          </w:p>
          <w:p w:rsidR="006B78F5" w:rsidRDefault="006B78F5" w:rsidP="00BD04EC">
            <w:pPr>
              <w:rPr>
                <w:rFonts w:ascii="Gill Sans MT" w:hAnsi="Gill Sans MT"/>
                <w:sz w:val="18"/>
              </w:rPr>
            </w:pPr>
            <w:r>
              <w:rPr>
                <w:rFonts w:ascii="Gill Sans MT" w:hAnsi="Gill Sans MT"/>
                <w:sz w:val="18"/>
              </w:rPr>
              <w:t>P62</w:t>
            </w:r>
          </w:p>
          <w:p w:rsidR="006B78F5" w:rsidRDefault="006B78F5" w:rsidP="00BD04EC">
            <w:pPr>
              <w:rPr>
                <w:rFonts w:ascii="Gill Sans MT" w:hAnsi="Gill Sans MT"/>
                <w:sz w:val="18"/>
              </w:rPr>
            </w:pPr>
            <w:r>
              <w:rPr>
                <w:rFonts w:ascii="Gill Sans MT" w:hAnsi="Gill Sans MT"/>
                <w:sz w:val="18"/>
              </w:rPr>
              <w:t>R62</w:t>
            </w:r>
          </w:p>
          <w:p w:rsidR="006B78F5" w:rsidRDefault="006B78F5" w:rsidP="00BD04EC">
            <w:pPr>
              <w:rPr>
                <w:rFonts w:ascii="Gill Sans MT" w:hAnsi="Gill Sans MT"/>
                <w:sz w:val="18"/>
              </w:rPr>
            </w:pPr>
            <w:r>
              <w:rPr>
                <w:rFonts w:ascii="Gill Sans MT" w:hAnsi="Gill Sans MT"/>
                <w:sz w:val="18"/>
              </w:rPr>
              <w:t>S62</w:t>
            </w:r>
          </w:p>
        </w:tc>
        <w:tc>
          <w:tcPr>
            <w:tcW w:w="896" w:type="dxa"/>
          </w:tcPr>
          <w:p w:rsidR="006B78F5" w:rsidRDefault="006B78F5" w:rsidP="00BD04EC">
            <w:pPr>
              <w:rPr>
                <w:rFonts w:ascii="Gill Sans MT" w:hAnsi="Gill Sans MT"/>
                <w:sz w:val="18"/>
              </w:rPr>
            </w:pPr>
            <w:r>
              <w:rPr>
                <w:rFonts w:ascii="Gill Sans MT" w:hAnsi="Gill Sans MT"/>
                <w:sz w:val="18"/>
              </w:rPr>
              <w:t>527C</w:t>
            </w:r>
          </w:p>
          <w:p w:rsidR="006B78F5" w:rsidRDefault="006B78F5" w:rsidP="00BD04EC">
            <w:pPr>
              <w:rPr>
                <w:rFonts w:ascii="Gill Sans MT" w:hAnsi="Gill Sans MT"/>
                <w:sz w:val="18"/>
              </w:rPr>
            </w:pPr>
            <w:r>
              <w:rPr>
                <w:rFonts w:ascii="Gill Sans MT" w:hAnsi="Gill Sans MT"/>
                <w:sz w:val="18"/>
              </w:rPr>
              <w:t>418C</w:t>
            </w:r>
          </w:p>
          <w:p w:rsidR="006B78F5" w:rsidRDefault="006B78F5" w:rsidP="00BD04EC">
            <w:pPr>
              <w:rPr>
                <w:rFonts w:ascii="Gill Sans MT" w:hAnsi="Gill Sans MT"/>
                <w:sz w:val="18"/>
              </w:rPr>
            </w:pPr>
            <w:r>
              <w:rPr>
                <w:rFonts w:ascii="Gill Sans MT" w:hAnsi="Gill Sans MT"/>
                <w:sz w:val="18"/>
              </w:rPr>
              <w:t>420C</w:t>
            </w:r>
          </w:p>
          <w:p w:rsidR="006B78F5" w:rsidRDefault="006B78F5" w:rsidP="00BD04EC">
            <w:pPr>
              <w:rPr>
                <w:rFonts w:ascii="Gill Sans MT" w:hAnsi="Gill Sans MT"/>
                <w:sz w:val="18"/>
              </w:rPr>
            </w:pPr>
            <w:r>
              <w:rPr>
                <w:rFonts w:ascii="Gill Sans MT" w:hAnsi="Gill Sans MT"/>
                <w:sz w:val="18"/>
              </w:rPr>
              <w:t>26C</w:t>
            </w:r>
          </w:p>
          <w:p w:rsidR="006B78F5" w:rsidRDefault="006B78F5" w:rsidP="00BD04EC">
            <w:pPr>
              <w:rPr>
                <w:rFonts w:ascii="Gill Sans MT" w:hAnsi="Gill Sans MT"/>
                <w:sz w:val="18"/>
              </w:rPr>
            </w:pPr>
            <w:r>
              <w:rPr>
                <w:rFonts w:ascii="Gill Sans MT" w:hAnsi="Gill Sans MT"/>
                <w:sz w:val="18"/>
              </w:rPr>
              <w:t>120C</w:t>
            </w:r>
          </w:p>
          <w:p w:rsidR="006B78F5" w:rsidRDefault="006B78F5" w:rsidP="00BD04EC">
            <w:pPr>
              <w:rPr>
                <w:rFonts w:ascii="Gill Sans MT" w:hAnsi="Gill Sans MT"/>
                <w:sz w:val="18"/>
              </w:rPr>
            </w:pPr>
            <w:r>
              <w:rPr>
                <w:rFonts w:ascii="Gill Sans MT" w:hAnsi="Gill Sans MT"/>
                <w:sz w:val="18"/>
              </w:rPr>
              <w:t>121C</w:t>
            </w:r>
          </w:p>
          <w:p w:rsidR="006B78F5" w:rsidRDefault="006B78F5" w:rsidP="00BD04EC">
            <w:pPr>
              <w:rPr>
                <w:rFonts w:ascii="Gill Sans MT" w:hAnsi="Gill Sans MT"/>
                <w:sz w:val="18"/>
              </w:rPr>
            </w:pPr>
            <w:r>
              <w:rPr>
                <w:rFonts w:ascii="Gill Sans MT" w:hAnsi="Gill Sans MT"/>
                <w:sz w:val="18"/>
              </w:rPr>
              <w:t>528C</w:t>
            </w:r>
          </w:p>
          <w:p w:rsidR="006B78F5" w:rsidRDefault="006B78F5" w:rsidP="00BD04EC">
            <w:pPr>
              <w:rPr>
                <w:rFonts w:ascii="Gill Sans MT" w:hAnsi="Gill Sans MT"/>
                <w:sz w:val="18"/>
              </w:rPr>
            </w:pPr>
            <w:r>
              <w:rPr>
                <w:rFonts w:ascii="Gill Sans MT" w:hAnsi="Gill Sans MT"/>
                <w:sz w:val="18"/>
              </w:rPr>
              <w:t>226C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15972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Gas Reservoir on Brake Van of Cromer Train-R62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elevation and plan of underframe and equipment</w:t>
            </w:r>
          </w:p>
        </w:tc>
        <w:tc>
          <w:tcPr>
            <w:tcW w:w="896" w:type="dxa"/>
            <w:gridSpan w:val="2"/>
          </w:tcPr>
          <w:p w:rsidR="006B78F5" w:rsidRDefault="006B78F5" w:rsidP="00BD04EC">
            <w:pPr>
              <w:rPr>
                <w:rFonts w:ascii="Gill Sans MT" w:hAnsi="Gill Sans MT"/>
                <w:sz w:val="18"/>
              </w:rPr>
            </w:pPr>
            <w:r>
              <w:rPr>
                <w:rFonts w:ascii="Gill Sans MT" w:hAnsi="Gill Sans MT"/>
                <w:sz w:val="18"/>
              </w:rPr>
              <w:t>21.3.07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R62</w:t>
            </w:r>
          </w:p>
        </w:tc>
        <w:tc>
          <w:tcPr>
            <w:tcW w:w="896" w:type="dxa"/>
          </w:tcPr>
          <w:p w:rsidR="006B78F5" w:rsidRDefault="006B78F5" w:rsidP="00BD04EC">
            <w:pPr>
              <w:rPr>
                <w:rFonts w:ascii="Gill Sans MT" w:hAnsi="Gill Sans MT"/>
                <w:sz w:val="18"/>
              </w:rPr>
            </w:pPr>
            <w:r>
              <w:rPr>
                <w:rFonts w:ascii="Gill Sans MT" w:hAnsi="Gill Sans MT"/>
                <w:sz w:val="18"/>
              </w:rPr>
              <w:t>528C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16084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Alterations to Buffing Gear on Suburban </w:t>
            </w:r>
            <w:r>
              <w:rPr>
                <w:rFonts w:ascii="Gill Sans MT" w:hAnsi="Gill Sans MT"/>
                <w:sz w:val="18"/>
              </w:rPr>
              <w:lastRenderedPageBreak/>
              <w:t>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3” to 1’ details of two types of long and short buffers shown and </w:t>
            </w:r>
            <w:r>
              <w:rPr>
                <w:rFonts w:ascii="Gill Sans MT" w:hAnsi="Gill Sans MT"/>
                <w:sz w:val="18"/>
              </w:rPr>
              <w:lastRenderedPageBreak/>
              <w:t>type adopted noted.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Train No 87 fitted up for trial – 17 carriages</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6.7.07</w:t>
            </w:r>
          </w:p>
        </w:tc>
        <w:tc>
          <w:tcPr>
            <w:tcW w:w="727" w:type="dxa"/>
            <w:gridSpan w:val="2"/>
          </w:tcPr>
          <w:p w:rsidR="006B78F5" w:rsidRDefault="006B78F5" w:rsidP="00BD04EC">
            <w:pPr>
              <w:rPr>
                <w:rFonts w:ascii="Gill Sans MT" w:hAnsi="Gill Sans MT"/>
                <w:sz w:val="18"/>
              </w:rPr>
            </w:pPr>
            <w:r>
              <w:rPr>
                <w:rFonts w:ascii="Gill Sans MT" w:hAnsi="Gill Sans MT"/>
                <w:sz w:val="18"/>
              </w:rPr>
              <w:t>1907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 xml:space="preserve">D </w:t>
            </w:r>
            <w:r>
              <w:rPr>
                <w:rFonts w:ascii="Gill Sans MT" w:hAnsi="Gill Sans MT"/>
                <w:sz w:val="18"/>
              </w:rPr>
              <w:lastRenderedPageBreak/>
              <w:t>110</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16094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Cylinders for Automatic Vacuum Brake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cylinder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traced from Vacuum Brake Co drawing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.7.07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16113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Ironwork for Inspection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plans of 8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additional ironwork for end doors shown in red 30.9.08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13.9.07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T64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16124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Proposed Alteration to Side Bearing Spring Gear for Bogie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7 plate spring 4'0" centres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for R64 30.12.07; two composites to be fitted for trial</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31.7.07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16125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Oil Axlebox P</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plans of axlebox for 9" x 4" journal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7.14; superseded by Dg No 22196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12.10.07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16215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Laminated Spring Buffing and Drawgear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46 components and schedules listing parts required for main line and suburban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originally drawn on 16.8.04; altered 18.11.10, 1.5.13 and 10.3.15; Dg No altered from 13866 to 16215 for I &amp; L64 and future stock 30.9.07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.8.04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16215</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Buffer Sockets for GER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mild steel drop forging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Item 28 of main drawing</w:t>
            </w:r>
          </w:p>
        </w:tc>
        <w:tc>
          <w:tcPr>
            <w:tcW w:w="896" w:type="dxa"/>
            <w:gridSpan w:val="2"/>
          </w:tcPr>
          <w:p w:rsidR="006B78F5" w:rsidRDefault="006B78F5" w:rsidP="00BD04EC">
            <w:pPr>
              <w:rPr>
                <w:rFonts w:ascii="Gill Sans MT" w:hAnsi="Gill Sans MT"/>
                <w:sz w:val="18"/>
              </w:rPr>
            </w:pPr>
            <w:r>
              <w:rPr>
                <w:rFonts w:ascii="Gill Sans MT" w:hAnsi="Gill Sans MT"/>
                <w:sz w:val="18"/>
              </w:rPr>
              <w:t>13.10.41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16271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Ironwork Details for Passenger Train Cattle </w:t>
            </w:r>
            <w:smartTag w:uri="urn:schemas-microsoft-com:office:smarttags" w:element="address">
              <w:smartTag w:uri="urn:schemas-microsoft-com:office:smarttags" w:element="Street">
                <w:r>
                  <w:rPr>
                    <w:rFonts w:ascii="Gill Sans MT" w:hAnsi="Gill Sans MT"/>
                    <w:sz w:val="18"/>
                  </w:rPr>
                  <w:t>Box</w:t>
                </w:r>
              </w:smartTag>
              <w:r>
                <w:rPr>
                  <w:rFonts w:ascii="Gill Sans MT" w:hAnsi="Gill Sans MT"/>
                  <w:sz w:val="18"/>
                </w:rPr>
                <w:t xml:space="preserve"> P64</w:t>
              </w:r>
            </w:smartTag>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2.1.08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P64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16300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Bottom Half of Standard Carriage Axlebox 'B'</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box</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oil hole and cover removed 18.1.10</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refers to filling hole at side of box; Stores ordering drawing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7.12.07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16310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Springs Pattern No 31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7 plate spring 4'0" centres when straight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two carriages of S62 fitted with this for trial; superseded by Dg No 16464 for B65 and future classes 13.5.08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S62</w:t>
            </w:r>
          </w:p>
          <w:p w:rsidR="006B78F5" w:rsidRDefault="006B78F5" w:rsidP="00BD04EC">
            <w:pPr>
              <w:rPr>
                <w:rFonts w:ascii="Gill Sans MT" w:hAnsi="Gill Sans MT"/>
                <w:sz w:val="18"/>
              </w:rPr>
            </w:pPr>
            <w:r>
              <w:rPr>
                <w:rFonts w:ascii="Gill Sans MT" w:hAnsi="Gill Sans MT"/>
                <w:sz w:val="18"/>
              </w:rPr>
              <w:t>R64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226C</w:t>
            </w:r>
          </w:p>
          <w:p w:rsidR="006B78F5" w:rsidRDefault="006B78F5" w:rsidP="00BD04EC">
            <w:pPr>
              <w:rPr>
                <w:rFonts w:ascii="Gill Sans MT" w:hAnsi="Gill Sans MT"/>
                <w:sz w:val="18"/>
              </w:rPr>
            </w:pPr>
            <w:r>
              <w:rPr>
                <w:rFonts w:ascii="Gill Sans MT" w:hAnsi="Gill Sans MT"/>
                <w:sz w:val="18"/>
              </w:rPr>
              <w:t>227C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16311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Auxiliary Bearing Springs for Bogie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rectangular section spring 1½” x 5/8”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.12.07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16347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Bolster End Control for Bogie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sections of arrangement, details of casting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fitted to 3</w:t>
            </w:r>
            <w:r w:rsidRPr="00A346FA">
              <w:rPr>
                <w:rFonts w:ascii="Gill Sans MT" w:hAnsi="Gill Sans MT"/>
                <w:sz w:val="18"/>
                <w:vertAlign w:val="superscript"/>
              </w:rPr>
              <w:t>rd</w:t>
            </w:r>
            <w:r>
              <w:rPr>
                <w:rFonts w:ascii="Gill Sans MT" w:hAnsi="Gill Sans MT"/>
                <w:sz w:val="18"/>
              </w:rPr>
              <w:t xml:space="preserve"> No 523 for trial 2.08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27.11.08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16464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Springs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plan and section of 7 plate spring 4'0" unloaded for B65 and future classes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Stores ordering drawing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.5.08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B65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537C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16468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Handles on Westinghouse Brake and Steam Heating Cocks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handles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.5.12</w:t>
            </w:r>
          </w:p>
        </w:tc>
        <w:tc>
          <w:tcPr>
            <w:tcW w:w="727" w:type="dxa"/>
            <w:gridSpan w:val="2"/>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16476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Adaptor for Coupling GER Gangway to GWR Gangway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 section and plan of adaptor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Proposal No 1</w:t>
            </w:r>
          </w:p>
        </w:tc>
        <w:tc>
          <w:tcPr>
            <w:tcW w:w="896" w:type="dxa"/>
            <w:gridSpan w:val="2"/>
          </w:tcPr>
          <w:p w:rsidR="006B78F5" w:rsidRDefault="006B78F5" w:rsidP="00BD04EC">
            <w:pPr>
              <w:rPr>
                <w:rFonts w:ascii="Gill Sans MT" w:hAnsi="Gill Sans MT"/>
                <w:sz w:val="18"/>
              </w:rPr>
            </w:pPr>
            <w:r>
              <w:rPr>
                <w:rFonts w:ascii="Gill Sans MT" w:hAnsi="Gill Sans MT"/>
                <w:sz w:val="18"/>
              </w:rPr>
              <w:t>- .5.08</w:t>
            </w:r>
          </w:p>
        </w:tc>
        <w:tc>
          <w:tcPr>
            <w:tcW w:w="727" w:type="dxa"/>
            <w:gridSpan w:val="2"/>
          </w:tcPr>
          <w:p w:rsidR="006B78F5" w:rsidRDefault="006B78F5" w:rsidP="00BD04EC">
            <w:pPr>
              <w:rPr>
                <w:rFonts w:ascii="Gill Sans MT" w:hAnsi="Gill Sans MT"/>
                <w:sz w:val="18"/>
              </w:rPr>
            </w:pPr>
            <w:r>
              <w:rPr>
                <w:rFonts w:ascii="Gill Sans MT" w:hAnsi="Gill Sans MT"/>
                <w:sz w:val="18"/>
              </w:rPr>
              <w:t>1908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16476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Adaptor for Coupling GER Gangway to GWR Gangway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adaptor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Proposal No 2</w:t>
            </w:r>
          </w:p>
        </w:tc>
        <w:tc>
          <w:tcPr>
            <w:tcW w:w="896" w:type="dxa"/>
            <w:gridSpan w:val="2"/>
          </w:tcPr>
          <w:p w:rsidR="006B78F5" w:rsidRDefault="006B78F5" w:rsidP="00BD04EC">
            <w:pPr>
              <w:rPr>
                <w:rFonts w:ascii="Gill Sans MT" w:hAnsi="Gill Sans MT"/>
                <w:sz w:val="18"/>
              </w:rPr>
            </w:pPr>
            <w:r>
              <w:rPr>
                <w:rFonts w:ascii="Gill Sans MT" w:hAnsi="Gill Sans MT"/>
                <w:sz w:val="18"/>
              </w:rPr>
              <w:t>- .5.08</w:t>
            </w:r>
          </w:p>
        </w:tc>
        <w:tc>
          <w:tcPr>
            <w:tcW w:w="727" w:type="dxa"/>
            <w:gridSpan w:val="2"/>
          </w:tcPr>
          <w:p w:rsidR="006B78F5" w:rsidRDefault="006B78F5" w:rsidP="00BD04EC">
            <w:pPr>
              <w:rPr>
                <w:rFonts w:ascii="Gill Sans MT" w:hAnsi="Gill Sans MT"/>
                <w:sz w:val="18"/>
              </w:rPr>
            </w:pPr>
            <w:r>
              <w:rPr>
                <w:rFonts w:ascii="Gill Sans MT" w:hAnsi="Gill Sans MT"/>
                <w:sz w:val="18"/>
              </w:rPr>
              <w:t>1908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16486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Adapter for Coupling GER Gangway to GWR Gangway</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2’2 1/8” wide gangway and 6” to 1’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.6.08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16503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Dynamo on Composite Carriage No 702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dynamo and fixing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Carriage No 702 built 10.07</w:t>
            </w:r>
          </w:p>
        </w:tc>
        <w:tc>
          <w:tcPr>
            <w:tcW w:w="896" w:type="dxa"/>
            <w:gridSpan w:val="2"/>
          </w:tcPr>
          <w:p w:rsidR="006B78F5" w:rsidRDefault="006B78F5" w:rsidP="00BD04EC">
            <w:pPr>
              <w:rPr>
                <w:rFonts w:ascii="Gill Sans MT" w:hAnsi="Gill Sans MT"/>
                <w:sz w:val="18"/>
              </w:rPr>
            </w:pPr>
            <w:r>
              <w:rPr>
                <w:rFonts w:ascii="Gill Sans MT" w:hAnsi="Gill Sans MT"/>
                <w:sz w:val="18"/>
              </w:rPr>
              <w:t>24.6.08</w:t>
            </w:r>
          </w:p>
        </w:tc>
        <w:tc>
          <w:tcPr>
            <w:tcW w:w="727" w:type="dxa"/>
            <w:gridSpan w:val="2"/>
          </w:tcPr>
          <w:p w:rsidR="006B78F5" w:rsidRDefault="006B78F5" w:rsidP="00BD04EC">
            <w:pPr>
              <w:rPr>
                <w:rFonts w:ascii="Gill Sans MT" w:hAnsi="Gill Sans MT"/>
                <w:sz w:val="18"/>
              </w:rPr>
            </w:pPr>
            <w:r>
              <w:rPr>
                <w:rFonts w:ascii="Gill Sans MT" w:hAnsi="Gill Sans MT"/>
                <w:sz w:val="18"/>
              </w:rPr>
              <w:t>1908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227C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16570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Arrangements and Details of Electric Light Fittings on Underframe of Engineers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and 3” to 1’ details of underframe and dynamo</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To order LM 4948-Stones Electric Lighting, 28.9.08</w:t>
            </w:r>
          </w:p>
        </w:tc>
        <w:tc>
          <w:tcPr>
            <w:tcW w:w="896" w:type="dxa"/>
            <w:gridSpan w:val="2"/>
          </w:tcPr>
          <w:p w:rsidR="006B78F5" w:rsidRDefault="006B78F5" w:rsidP="00BD04EC">
            <w:pPr>
              <w:rPr>
                <w:rFonts w:ascii="Gill Sans MT" w:hAnsi="Gill Sans MT"/>
                <w:sz w:val="18"/>
              </w:rPr>
            </w:pPr>
            <w:r>
              <w:rPr>
                <w:rFonts w:ascii="Gill Sans MT" w:hAnsi="Gill Sans MT"/>
                <w:sz w:val="18"/>
              </w:rPr>
              <w:t>25.9.08</w:t>
            </w:r>
          </w:p>
        </w:tc>
        <w:tc>
          <w:tcPr>
            <w:tcW w:w="727" w:type="dxa"/>
            <w:gridSpan w:val="2"/>
          </w:tcPr>
          <w:p w:rsidR="006B78F5" w:rsidRDefault="006B78F5" w:rsidP="00BD04EC">
            <w:pPr>
              <w:rPr>
                <w:rFonts w:ascii="Gill Sans MT" w:hAnsi="Gill Sans MT"/>
                <w:sz w:val="18"/>
              </w:rPr>
            </w:pPr>
            <w:r>
              <w:rPr>
                <w:rFonts w:ascii="Gill Sans MT" w:hAnsi="Gill Sans MT"/>
                <w:sz w:val="18"/>
              </w:rPr>
              <w:t>1908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16596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Volute Suspension Spring for Bogie Carriages M40 Class and Outside Springs for No 16 Dining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9" diameter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stores ordering drawing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.10.08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M40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209C</w:t>
            </w:r>
          </w:p>
          <w:p w:rsidR="006B78F5" w:rsidRDefault="006B78F5" w:rsidP="00BD04EC">
            <w:pPr>
              <w:rPr>
                <w:rFonts w:ascii="Gill Sans MT" w:hAnsi="Gill Sans MT"/>
                <w:sz w:val="18"/>
              </w:rPr>
            </w:pPr>
            <w:r>
              <w:rPr>
                <w:rFonts w:ascii="Gill Sans MT" w:hAnsi="Gill Sans MT"/>
                <w:sz w:val="18"/>
              </w:rPr>
              <w:t>13C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16742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and Underframe Details for 1</w:t>
            </w:r>
            <w:r w:rsidRPr="0018443A">
              <w:rPr>
                <w:rFonts w:ascii="Gill Sans MT" w:hAnsi="Gill Sans MT"/>
                <w:sz w:val="18"/>
                <w:vertAlign w:val="superscript"/>
              </w:rPr>
              <w:t>st</w:t>
            </w:r>
            <w:r>
              <w:rPr>
                <w:rFonts w:ascii="Gill Sans MT" w:hAnsi="Gill Sans MT"/>
                <w:sz w:val="18"/>
              </w:rPr>
              <w:t xml:space="preserve"> Class Saloon X65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39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X65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16742</w:t>
            </w:r>
          </w:p>
          <w:p w:rsidR="006B78F5" w:rsidRDefault="006B78F5" w:rsidP="00BD04EC">
            <w:pPr>
              <w:rPr>
                <w:rFonts w:ascii="Gill Sans MT" w:hAnsi="Gill Sans MT"/>
                <w:sz w:val="18"/>
              </w:rPr>
            </w:pPr>
            <w:r>
              <w:rPr>
                <w:rFonts w:ascii="Gill Sans MT" w:hAnsi="Gill Sans MT"/>
                <w:sz w:val="18"/>
              </w:rPr>
              <w:t>Att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Brace Plates for Underframe of First Class Saloon R69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plates12’ 1” long</w:t>
            </w:r>
          </w:p>
        </w:tc>
        <w:tc>
          <w:tcPr>
            <w:tcW w:w="896" w:type="dxa"/>
            <w:gridSpan w:val="2"/>
          </w:tcPr>
          <w:p w:rsidR="006B78F5" w:rsidRDefault="006B78F5" w:rsidP="00BD04EC">
            <w:pPr>
              <w:rPr>
                <w:rFonts w:ascii="Gill Sans MT" w:hAnsi="Gill Sans MT"/>
                <w:sz w:val="18"/>
              </w:rPr>
            </w:pPr>
            <w:r>
              <w:rPr>
                <w:rFonts w:ascii="Gill Sans MT" w:hAnsi="Gill Sans MT"/>
                <w:sz w:val="18"/>
              </w:rPr>
              <w:t>- .5.11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16765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Milk Vans A66 and Parcels Vans D66</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6 plate spring 5'0" when straight</w:t>
            </w:r>
            <w:r>
              <w:rPr>
                <w:rFonts w:ascii="Gill Sans MT" w:hAnsi="Gill Sans MT"/>
                <w:sz w:val="18"/>
              </w:rPr>
              <w:tab/>
            </w:r>
            <w:r>
              <w:rPr>
                <w:rFonts w:ascii="Gill Sans MT" w:hAnsi="Gill Sans MT"/>
                <w:sz w:val="18"/>
              </w:rPr>
              <w:tab/>
              <w:t>D66</w:t>
            </w:r>
            <w:r>
              <w:rPr>
                <w:rFonts w:ascii="Gill Sans MT" w:hAnsi="Gill Sans MT"/>
                <w:sz w:val="18"/>
              </w:rPr>
              <w:tab/>
              <w:t>39M</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Stores ordering tracing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A66</w:t>
            </w:r>
          </w:p>
          <w:p w:rsidR="006B78F5" w:rsidRDefault="006B78F5" w:rsidP="00BD04EC">
            <w:pPr>
              <w:rPr>
                <w:rFonts w:ascii="Gill Sans MT" w:hAnsi="Gill Sans MT"/>
                <w:sz w:val="18"/>
              </w:rPr>
            </w:pPr>
            <w:r>
              <w:rPr>
                <w:rFonts w:ascii="Gill Sans MT" w:hAnsi="Gill Sans MT"/>
                <w:sz w:val="18"/>
              </w:rPr>
              <w:t>D66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40M</w:t>
            </w:r>
          </w:p>
          <w:p w:rsidR="006B78F5" w:rsidRDefault="006B78F5" w:rsidP="00BD04EC">
            <w:pPr>
              <w:rPr>
                <w:rFonts w:ascii="Gill Sans MT" w:hAnsi="Gill Sans MT"/>
                <w:sz w:val="18"/>
              </w:rPr>
            </w:pPr>
            <w:r>
              <w:rPr>
                <w:rFonts w:ascii="Gill Sans MT" w:hAnsi="Gill Sans MT"/>
                <w:sz w:val="18"/>
              </w:rPr>
              <w:t>39M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16767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Water Tank for Kitchen of First Class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supports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tank Dg No 14855</w:t>
            </w:r>
          </w:p>
        </w:tc>
        <w:tc>
          <w:tcPr>
            <w:tcW w:w="896" w:type="dxa"/>
            <w:gridSpan w:val="2"/>
          </w:tcPr>
          <w:p w:rsidR="006B78F5" w:rsidRDefault="006B78F5" w:rsidP="00BD04EC">
            <w:pPr>
              <w:rPr>
                <w:rFonts w:ascii="Gill Sans MT" w:hAnsi="Gill Sans MT"/>
                <w:sz w:val="18"/>
              </w:rPr>
            </w:pPr>
            <w:r>
              <w:rPr>
                <w:rFonts w:ascii="Gill Sans MT" w:hAnsi="Gill Sans MT"/>
                <w:sz w:val="18"/>
              </w:rPr>
              <w:t>- .2.09: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X65</w:t>
            </w:r>
          </w:p>
        </w:tc>
        <w:tc>
          <w:tcPr>
            <w:tcW w:w="896" w:type="dxa"/>
          </w:tcPr>
          <w:p w:rsidR="006B78F5" w:rsidRDefault="006B78F5" w:rsidP="00BD04EC">
            <w:pPr>
              <w:rPr>
                <w:rFonts w:ascii="Gill Sans MT" w:hAnsi="Gill Sans MT"/>
                <w:sz w:val="18"/>
              </w:rPr>
            </w:pPr>
            <w:r>
              <w:rPr>
                <w:rFonts w:ascii="Gill Sans MT" w:hAnsi="Gill Sans MT"/>
                <w:sz w:val="18"/>
              </w:rPr>
              <w:t>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16789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Positions of Steam Drip Tap on First Class Carriage No 282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side and end elevation showing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Hook of </w:t>
            </w:r>
            <w:smartTag w:uri="urn:schemas-microsoft-com:office:smarttags" w:element="City">
              <w:smartTag w:uri="urn:schemas-microsoft-com:office:smarttags" w:element="place">
                <w:r>
                  <w:rPr>
                    <w:rFonts w:ascii="Gill Sans MT" w:hAnsi="Gill Sans MT"/>
                    <w:sz w:val="18"/>
                  </w:rPr>
                  <w:t>Holland</w:t>
                </w:r>
              </w:smartTag>
            </w:smartTag>
            <w:r>
              <w:rPr>
                <w:rFonts w:ascii="Gill Sans MT" w:hAnsi="Gill Sans MT"/>
                <w:sz w:val="18"/>
              </w:rPr>
              <w:t xml:space="preserve"> 1</w:t>
            </w:r>
            <w:r>
              <w:rPr>
                <w:rFonts w:ascii="Gill Sans MT" w:hAnsi="Gill Sans MT"/>
                <w:sz w:val="18"/>
                <w:vertAlign w:val="superscript"/>
              </w:rPr>
              <w:t>st</w:t>
            </w:r>
            <w:r>
              <w:rPr>
                <w:rFonts w:ascii="Gill Sans MT" w:hAnsi="Gill Sans MT"/>
                <w:sz w:val="18"/>
              </w:rPr>
              <w:t xml:space="preserve"> dining car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badly water stained</w:t>
            </w:r>
          </w:p>
        </w:tc>
        <w:tc>
          <w:tcPr>
            <w:tcW w:w="896" w:type="dxa"/>
            <w:gridSpan w:val="2"/>
          </w:tcPr>
          <w:p w:rsidR="006B78F5" w:rsidRDefault="006B78F5" w:rsidP="00BD04EC">
            <w:pPr>
              <w:rPr>
                <w:rFonts w:ascii="Gill Sans MT" w:hAnsi="Gill Sans MT"/>
                <w:sz w:val="18"/>
              </w:rPr>
            </w:pPr>
            <w:r>
              <w:rPr>
                <w:rFonts w:ascii="Gill Sans MT" w:hAnsi="Gill Sans MT"/>
                <w:sz w:val="18"/>
              </w:rPr>
              <w:t>23.2.09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16791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Emergency Coupling for Suburban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link that uses the twin lugs either side of the central drawbar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14.5.09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.3.09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16792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for Side Bearing and Bolster Spring Gear for First Class Saloon X65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11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.3.09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X65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16793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Emergency Coupling for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coupling</w:t>
            </w:r>
          </w:p>
        </w:tc>
        <w:tc>
          <w:tcPr>
            <w:tcW w:w="896" w:type="dxa"/>
            <w:gridSpan w:val="2"/>
          </w:tcPr>
          <w:p w:rsidR="006B78F5" w:rsidRDefault="006B78F5" w:rsidP="00BD04EC">
            <w:pPr>
              <w:rPr>
                <w:rFonts w:ascii="Gill Sans MT" w:hAnsi="Gill Sans MT"/>
                <w:sz w:val="18"/>
              </w:rPr>
            </w:pPr>
            <w:r>
              <w:rPr>
                <w:rFonts w:ascii="Gill Sans MT" w:hAnsi="Gill Sans MT"/>
                <w:sz w:val="18"/>
              </w:rPr>
              <w:t>- .2.09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16804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Springs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7 plate spring 5'0" centres when straight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camber altered for T66 and future classes; for bearing spring for G, H &amp; I78 and future stock see Dg No 17566 19.12.14; for Stores orders see 2</w:t>
            </w:r>
            <w:r w:rsidRPr="00642FF2">
              <w:rPr>
                <w:rFonts w:ascii="Gill Sans MT" w:hAnsi="Gill Sans MT"/>
                <w:sz w:val="18"/>
                <w:vertAlign w:val="superscript"/>
              </w:rPr>
              <w:t>nd</w:t>
            </w:r>
            <w:r>
              <w:rPr>
                <w:rFonts w:ascii="Gill Sans MT" w:hAnsi="Gill Sans MT"/>
                <w:sz w:val="18"/>
              </w:rPr>
              <w:t xml:space="preserve"> drawing under this number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28.5.09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X65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16804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First Class Saloon X65</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7 plate spring 5'0" centres when straight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altered 22.3.10 &amp; 19.12.14; camber altered for T66 and future classes; for bearing spring for G, H &amp; I78 and future stock see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Dg No 17566 19.12.14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9.3.09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X65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16807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Spring Seat and Lug Opening of 'P' Axlebox for First Class Saloon X65</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section and plan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19.10.09 &amp; 25.8.10; to be attached to Dg No 16125 Shop Copy</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.3.09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X65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16817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First Class Saloon X65-Arrangement of and Details of Truss for Bogies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truss rods for 8' wheelbase bogie with inverted L section solebar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2.4.09; also to be fitted to bogies built to Dg No 16024 22.4.09; these holes to be marked off from frame for use on spare bogies altered to Dg Nos 20777 and 20776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X65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16824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Draw Bar Cradle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cradle</w:t>
            </w:r>
          </w:p>
        </w:tc>
        <w:tc>
          <w:tcPr>
            <w:tcW w:w="896" w:type="dxa"/>
            <w:gridSpan w:val="2"/>
          </w:tcPr>
          <w:p w:rsidR="006B78F5" w:rsidRDefault="006B78F5" w:rsidP="00BD04EC">
            <w:pPr>
              <w:rPr>
                <w:rFonts w:ascii="Gill Sans MT" w:hAnsi="Gill Sans MT"/>
                <w:sz w:val="18"/>
              </w:rPr>
            </w:pPr>
            <w:r>
              <w:rPr>
                <w:rFonts w:ascii="Gill Sans MT" w:hAnsi="Gill Sans MT"/>
                <w:sz w:val="18"/>
              </w:rPr>
              <w:t>- .11.18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16824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Draw Bar Cradle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cradle</w:t>
            </w:r>
          </w:p>
        </w:tc>
        <w:tc>
          <w:tcPr>
            <w:tcW w:w="896" w:type="dxa"/>
            <w:gridSpan w:val="2"/>
          </w:tcPr>
          <w:p w:rsidR="006B78F5" w:rsidRDefault="006B78F5" w:rsidP="00BD04EC">
            <w:pPr>
              <w:rPr>
                <w:rFonts w:ascii="Gill Sans MT" w:hAnsi="Gill Sans MT"/>
                <w:sz w:val="18"/>
              </w:rPr>
            </w:pPr>
            <w:r>
              <w:rPr>
                <w:rFonts w:ascii="Gill Sans MT" w:hAnsi="Gill Sans MT"/>
                <w:sz w:val="18"/>
              </w:rPr>
              <w:t>19.4.08</w:t>
            </w:r>
          </w:p>
        </w:tc>
        <w:tc>
          <w:tcPr>
            <w:tcW w:w="727" w:type="dxa"/>
            <w:gridSpan w:val="2"/>
          </w:tcPr>
          <w:p w:rsidR="006B78F5" w:rsidRDefault="006B78F5" w:rsidP="00BD04EC">
            <w:pPr>
              <w:rPr>
                <w:rFonts w:ascii="Gill Sans MT" w:hAnsi="Gill Sans MT"/>
                <w:sz w:val="18"/>
              </w:rPr>
            </w:pPr>
            <w:r>
              <w:rPr>
                <w:rFonts w:ascii="Gill Sans MT" w:hAnsi="Gill Sans MT"/>
                <w:sz w:val="18"/>
              </w:rPr>
              <w:t>1908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16829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StandardVacuum Brake Coupling and Plug</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fittings but noy hose</w:t>
            </w:r>
          </w:p>
          <w:p w:rsidR="006B78F5" w:rsidRDefault="006B78F5" w:rsidP="00BD04EC">
            <w:pPr>
              <w:rPr>
                <w:rFonts w:ascii="Gill Sans MT" w:hAnsi="Gill Sans MT"/>
                <w:sz w:val="18"/>
              </w:rPr>
            </w:pPr>
            <w:r>
              <w:rPr>
                <w:rFonts w:ascii="Gill Sans MT" w:hAnsi="Gill Sans MT"/>
                <w:sz w:val="18"/>
              </w:rPr>
              <w:t>Endorsed: superseded by Dg No 23434 20.4.21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26.4.09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16831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Ironwork for Milk Van A66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222 body components</w:t>
            </w:r>
          </w:p>
          <w:p w:rsidR="006B78F5" w:rsidRDefault="006B78F5" w:rsidP="00BD04EC">
            <w:pPr>
              <w:rPr>
                <w:rFonts w:ascii="Gill Sans MT" w:hAnsi="Gill Sans MT"/>
                <w:sz w:val="18"/>
              </w:rPr>
            </w:pPr>
            <w:r>
              <w:rPr>
                <w:rFonts w:ascii="Gill Sans MT" w:hAnsi="Gill Sans MT"/>
                <w:sz w:val="18"/>
              </w:rPr>
              <w:t>Endorsed: other ironwork on Dg Nos 10247, 16215 and 16482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5.7.09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A66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16832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Framework for Milk Van A66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and 3” to 1’ details of 18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22.6.09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A66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16841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Framework for Parcels Van D66</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3” to 1’ details of components, applicable also to milk van diagram </w:t>
            </w:r>
            <w:r>
              <w:rPr>
                <w:rFonts w:ascii="Gill Sans MT" w:hAnsi="Gill Sans MT"/>
                <w:sz w:val="18"/>
              </w:rPr>
              <w:lastRenderedPageBreak/>
              <w:t>40M</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8.6.09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A66</w:t>
            </w:r>
          </w:p>
          <w:p w:rsidR="006B78F5" w:rsidRDefault="006B78F5" w:rsidP="00BD04EC">
            <w:pPr>
              <w:rPr>
                <w:rFonts w:ascii="Gill Sans MT" w:hAnsi="Gill Sans MT"/>
                <w:sz w:val="18"/>
              </w:rPr>
            </w:pPr>
            <w:r>
              <w:rPr>
                <w:rFonts w:ascii="Gill Sans MT" w:hAnsi="Gill Sans MT"/>
                <w:sz w:val="18"/>
              </w:rPr>
              <w:lastRenderedPageBreak/>
              <w:t>D66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40M</w:t>
            </w:r>
          </w:p>
          <w:p w:rsidR="006B78F5" w:rsidRDefault="006B78F5" w:rsidP="00BD04EC">
            <w:pPr>
              <w:rPr>
                <w:rFonts w:ascii="Gill Sans MT" w:hAnsi="Gill Sans MT"/>
                <w:sz w:val="18"/>
              </w:rPr>
            </w:pPr>
            <w:r>
              <w:rPr>
                <w:rFonts w:ascii="Gill Sans MT" w:hAnsi="Gill Sans MT"/>
                <w:sz w:val="18"/>
              </w:rPr>
              <w:lastRenderedPageBreak/>
              <w:t>39M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16842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Ironwork for Parcels Van D66</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59 components for body and brake gear applicable also to milk van diagram 40M</w:t>
            </w:r>
          </w:p>
          <w:p w:rsidR="006B78F5" w:rsidRDefault="006B78F5" w:rsidP="00BD04EC">
            <w:pPr>
              <w:rPr>
                <w:rFonts w:ascii="Gill Sans MT" w:hAnsi="Gill Sans MT"/>
                <w:sz w:val="18"/>
              </w:rPr>
            </w:pPr>
            <w:r>
              <w:rPr>
                <w:rFonts w:ascii="Gill Sans MT" w:hAnsi="Gill Sans MT"/>
                <w:sz w:val="18"/>
              </w:rPr>
              <w:t>Endorsed: other ironwork on Dg Nos 10417 and 16215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A66</w:t>
            </w:r>
          </w:p>
          <w:p w:rsidR="006B78F5" w:rsidRDefault="006B78F5" w:rsidP="00BD04EC">
            <w:pPr>
              <w:rPr>
                <w:rFonts w:ascii="Gill Sans MT" w:hAnsi="Gill Sans MT"/>
                <w:sz w:val="18"/>
              </w:rPr>
            </w:pPr>
            <w:r>
              <w:rPr>
                <w:rFonts w:ascii="Gill Sans MT" w:hAnsi="Gill Sans MT"/>
                <w:sz w:val="18"/>
              </w:rPr>
              <w:t>D66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40M</w:t>
            </w:r>
          </w:p>
          <w:p w:rsidR="006B78F5" w:rsidRDefault="006B78F5" w:rsidP="00BD04EC">
            <w:pPr>
              <w:rPr>
                <w:rFonts w:ascii="Gill Sans MT" w:hAnsi="Gill Sans MT"/>
                <w:sz w:val="18"/>
              </w:rPr>
            </w:pPr>
            <w:r>
              <w:rPr>
                <w:rFonts w:ascii="Gill Sans MT" w:hAnsi="Gill Sans MT"/>
                <w:sz w:val="18"/>
              </w:rPr>
              <w:t>39M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16859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Details for cattle Boxes S66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86 components</w:t>
            </w:r>
          </w:p>
          <w:p w:rsidR="006B78F5" w:rsidRDefault="006B78F5" w:rsidP="00BD04EC">
            <w:pPr>
              <w:rPr>
                <w:rFonts w:ascii="Gill Sans MT" w:hAnsi="Gill Sans MT"/>
                <w:sz w:val="18"/>
              </w:rPr>
            </w:pPr>
            <w:r>
              <w:rPr>
                <w:rFonts w:ascii="Gill Sans MT" w:hAnsi="Gill Sans MT"/>
                <w:sz w:val="18"/>
              </w:rPr>
              <w:t>Endorsed: component No 6 deleted see Dg Nos 31155 and 32212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S66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16917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Headstock Cap and Buffer Shoe for Cattle and Horse Boxes (Wood Frames)</w:t>
            </w:r>
            <w:r>
              <w:rPr>
                <w:rFonts w:ascii="Gill Sans MT" w:hAnsi="Gill Sans MT"/>
                <w:sz w:val="18"/>
              </w:rPr>
              <w:tab/>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the two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.9.09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1909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16936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Frame Details of 4 Wheeled Bogie for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frame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T66</w:t>
            </w:r>
          </w:p>
          <w:p w:rsidR="006B78F5" w:rsidRDefault="006B78F5" w:rsidP="00BD04EC">
            <w:pPr>
              <w:rPr>
                <w:rFonts w:ascii="Gill Sans MT" w:hAnsi="Gill Sans MT"/>
                <w:sz w:val="18"/>
              </w:rPr>
            </w:pPr>
            <w:r>
              <w:rPr>
                <w:rFonts w:ascii="Gill Sans MT" w:hAnsi="Gill Sans MT"/>
                <w:sz w:val="18"/>
              </w:rPr>
              <w:t>G67</w:t>
            </w:r>
          </w:p>
          <w:p w:rsidR="006B78F5" w:rsidRDefault="006B78F5" w:rsidP="00BD04EC">
            <w:pPr>
              <w:rPr>
                <w:rFonts w:ascii="Gill Sans MT" w:hAnsi="Gill Sans MT"/>
                <w:sz w:val="18"/>
              </w:rPr>
            </w:pPr>
            <w:r>
              <w:rPr>
                <w:rFonts w:ascii="Gill Sans MT" w:hAnsi="Gill Sans MT"/>
                <w:sz w:val="18"/>
              </w:rPr>
              <w:t>H67</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235C</w:t>
            </w:r>
          </w:p>
          <w:p w:rsidR="006B78F5" w:rsidRDefault="006B78F5" w:rsidP="00BD04EC">
            <w:pPr>
              <w:rPr>
                <w:rFonts w:ascii="Gill Sans MT" w:hAnsi="Gill Sans MT"/>
                <w:sz w:val="18"/>
              </w:rPr>
            </w:pPr>
            <w:r>
              <w:rPr>
                <w:rFonts w:ascii="Gill Sans MT" w:hAnsi="Gill Sans MT"/>
                <w:sz w:val="18"/>
              </w:rPr>
              <w:t>419C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16937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Net Rod Bracket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bracket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original drawing by W.S. Laycock Ltd</w:t>
            </w:r>
          </w:p>
        </w:tc>
        <w:tc>
          <w:tcPr>
            <w:tcW w:w="896" w:type="dxa"/>
            <w:gridSpan w:val="2"/>
          </w:tcPr>
          <w:p w:rsidR="006B78F5" w:rsidRDefault="006B78F5" w:rsidP="00BD04EC">
            <w:pPr>
              <w:rPr>
                <w:rFonts w:ascii="Gill Sans MT" w:hAnsi="Gill Sans MT"/>
                <w:sz w:val="18"/>
              </w:rPr>
            </w:pPr>
            <w:r>
              <w:rPr>
                <w:rFonts w:ascii="Gill Sans MT" w:hAnsi="Gill Sans MT"/>
                <w:sz w:val="18"/>
              </w:rPr>
              <w:t>- .11.09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16939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Door Balancing Springs for Passenger Train Cattle Boxes and Cattle Wagons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gear</w:t>
            </w:r>
          </w:p>
        </w:tc>
        <w:tc>
          <w:tcPr>
            <w:tcW w:w="896" w:type="dxa"/>
            <w:gridSpan w:val="2"/>
          </w:tcPr>
          <w:p w:rsidR="006B78F5" w:rsidRDefault="006B78F5" w:rsidP="00BD04EC">
            <w:pPr>
              <w:rPr>
                <w:rFonts w:ascii="Gill Sans MT" w:hAnsi="Gill Sans MT"/>
                <w:sz w:val="18"/>
              </w:rPr>
            </w:pPr>
            <w:r>
              <w:rPr>
                <w:rFonts w:ascii="Gill Sans MT" w:hAnsi="Gill Sans MT"/>
                <w:sz w:val="18"/>
              </w:rPr>
              <w:t>- .11.09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C67</w:t>
            </w:r>
          </w:p>
          <w:p w:rsidR="006B78F5" w:rsidRDefault="006B78F5" w:rsidP="00BD04EC">
            <w:pPr>
              <w:rPr>
                <w:rFonts w:ascii="Gill Sans MT" w:hAnsi="Gill Sans MT"/>
                <w:sz w:val="18"/>
              </w:rPr>
            </w:pPr>
            <w:r>
              <w:rPr>
                <w:rFonts w:ascii="Gill Sans MT" w:hAnsi="Gill Sans MT"/>
                <w:sz w:val="18"/>
              </w:rPr>
              <w:t>S66</w:t>
            </w:r>
          </w:p>
        </w:tc>
        <w:tc>
          <w:tcPr>
            <w:tcW w:w="896" w:type="dxa"/>
          </w:tcPr>
          <w:p w:rsidR="006B78F5" w:rsidRDefault="006B78F5" w:rsidP="00BD04EC">
            <w:pPr>
              <w:rPr>
                <w:rFonts w:ascii="Gill Sans MT" w:hAnsi="Gill Sans MT"/>
                <w:sz w:val="18"/>
              </w:rPr>
            </w:pPr>
            <w:r>
              <w:rPr>
                <w:rFonts w:ascii="Gill Sans MT" w:hAnsi="Gill Sans MT"/>
                <w:sz w:val="18"/>
              </w:rPr>
              <w:t>19M</w:t>
            </w:r>
          </w:p>
          <w:p w:rsidR="006B78F5" w:rsidRDefault="006B78F5" w:rsidP="00BD04EC">
            <w:pPr>
              <w:rPr>
                <w:rFonts w:ascii="Gill Sans MT" w:hAnsi="Gill Sans MT"/>
                <w:sz w:val="18"/>
              </w:rPr>
            </w:pPr>
            <w:r>
              <w:rPr>
                <w:rFonts w:ascii="Gill Sans MT" w:hAnsi="Gill Sans MT"/>
                <w:sz w:val="18"/>
              </w:rPr>
              <w:t>71W</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16939</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Springs for Passenger Train Cattle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superseded by Dg No 19016</w:t>
            </w:r>
          </w:p>
        </w:tc>
        <w:tc>
          <w:tcPr>
            <w:tcW w:w="896" w:type="dxa"/>
            <w:gridSpan w:val="2"/>
          </w:tcPr>
          <w:p w:rsidR="006B78F5" w:rsidRDefault="006B78F5" w:rsidP="00BD04EC">
            <w:pPr>
              <w:rPr>
                <w:rFonts w:ascii="Gill Sans MT" w:hAnsi="Gill Sans MT"/>
                <w:sz w:val="18"/>
              </w:rPr>
            </w:pPr>
            <w:r>
              <w:rPr>
                <w:rFonts w:ascii="Gill Sans MT" w:hAnsi="Gill Sans MT"/>
                <w:sz w:val="18"/>
              </w:rPr>
              <w:t>- .11.09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S66</w:t>
            </w:r>
          </w:p>
        </w:tc>
        <w:tc>
          <w:tcPr>
            <w:tcW w:w="896" w:type="dxa"/>
          </w:tcPr>
          <w:p w:rsidR="006B78F5" w:rsidRDefault="006B78F5" w:rsidP="00BD04EC">
            <w:pPr>
              <w:rPr>
                <w:rFonts w:ascii="Gill Sans MT" w:hAnsi="Gill Sans MT"/>
                <w:sz w:val="18"/>
              </w:rPr>
            </w:pPr>
            <w:r>
              <w:rPr>
                <w:rFonts w:ascii="Gill Sans MT" w:hAnsi="Gill Sans MT"/>
                <w:sz w:val="18"/>
              </w:rPr>
              <w:t>19M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16946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Springs for Self Contained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spiral spring 1’ 1½” uncompressed</w:t>
            </w:r>
          </w:p>
        </w:tc>
        <w:tc>
          <w:tcPr>
            <w:tcW w:w="896" w:type="dxa"/>
            <w:gridSpan w:val="2"/>
          </w:tcPr>
          <w:p w:rsidR="006B78F5" w:rsidRDefault="006B78F5" w:rsidP="00BD04EC">
            <w:pPr>
              <w:rPr>
                <w:rFonts w:ascii="Gill Sans MT" w:hAnsi="Gill Sans MT"/>
                <w:sz w:val="18"/>
              </w:rPr>
            </w:pPr>
            <w:r>
              <w:rPr>
                <w:rFonts w:ascii="Gill Sans MT" w:hAnsi="Gill Sans MT"/>
                <w:sz w:val="18"/>
              </w:rPr>
              <w:t>27.11.09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16952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Section of Carriage </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and 95Lb Railhead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w:t>
            </w:r>
          </w:p>
        </w:tc>
        <w:tc>
          <w:tcPr>
            <w:tcW w:w="896" w:type="dxa"/>
            <w:gridSpan w:val="2"/>
          </w:tcPr>
          <w:p w:rsidR="006B78F5" w:rsidRDefault="006B78F5" w:rsidP="00BD04EC">
            <w:pPr>
              <w:rPr>
                <w:rFonts w:ascii="Gill Sans MT" w:hAnsi="Gill Sans MT"/>
                <w:sz w:val="18"/>
              </w:rPr>
            </w:pPr>
            <w:r>
              <w:rPr>
                <w:rFonts w:ascii="Gill Sans MT" w:hAnsi="Gill Sans MT"/>
                <w:sz w:val="18"/>
              </w:rPr>
              <w:t>- .11.09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16962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and Wagon Wheels Showing Attachment of Tyres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and full size details of attachment of Mansell wheel 3’ 6 3/8” on tread</w:t>
            </w:r>
          </w:p>
        </w:tc>
        <w:tc>
          <w:tcPr>
            <w:tcW w:w="896" w:type="dxa"/>
            <w:gridSpan w:val="2"/>
          </w:tcPr>
          <w:p w:rsidR="006B78F5" w:rsidRDefault="006B78F5" w:rsidP="00BD04EC">
            <w:pPr>
              <w:rPr>
                <w:rFonts w:ascii="Gill Sans MT" w:hAnsi="Gill Sans MT"/>
                <w:sz w:val="18"/>
              </w:rPr>
            </w:pPr>
            <w:r>
              <w:rPr>
                <w:rFonts w:ascii="Gill Sans MT" w:hAnsi="Gill Sans MT"/>
                <w:sz w:val="18"/>
              </w:rPr>
              <w:t>6.12.09</w:t>
            </w:r>
          </w:p>
        </w:tc>
        <w:tc>
          <w:tcPr>
            <w:tcW w:w="727" w:type="dxa"/>
            <w:gridSpan w:val="2"/>
          </w:tcPr>
          <w:p w:rsidR="006B78F5" w:rsidRDefault="006B78F5" w:rsidP="00BD04EC">
            <w:pPr>
              <w:rPr>
                <w:rFonts w:ascii="Gill Sans MT" w:hAnsi="Gill Sans MT"/>
                <w:sz w:val="18"/>
              </w:rPr>
            </w:pPr>
            <w:r>
              <w:rPr>
                <w:rFonts w:ascii="Gill Sans MT" w:hAnsi="Gill Sans MT"/>
                <w:sz w:val="18"/>
              </w:rPr>
              <w:t>1909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17184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Screw Coupling in Relation to Drawbar Hook, etc Showing SECRly Dimensions for Passenger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diagram of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See Mr. Wainwrights letter dated </w:t>
            </w:r>
            <w:smartTag w:uri="urn:schemas-microsoft-com:office:smarttags" w:element="date">
              <w:smartTagPr>
                <w:attr w:name="Month" w:val="11"/>
                <w:attr w:name="Day" w:val="25"/>
                <w:attr w:name="Year" w:val="1910"/>
              </w:smartTagPr>
              <w:r>
                <w:rPr>
                  <w:rFonts w:ascii="Gill Sans MT" w:hAnsi="Gill Sans MT"/>
                  <w:sz w:val="18"/>
                </w:rPr>
                <w:t>25</w:t>
              </w:r>
              <w:r>
                <w:rPr>
                  <w:rFonts w:ascii="Gill Sans MT" w:hAnsi="Gill Sans MT"/>
                  <w:sz w:val="18"/>
                  <w:vertAlign w:val="superscript"/>
                </w:rPr>
                <w:t>th</w:t>
              </w:r>
              <w:r>
                <w:rPr>
                  <w:rFonts w:ascii="Gill Sans MT" w:hAnsi="Gill Sans MT"/>
                  <w:sz w:val="18"/>
                </w:rPr>
                <w:t xml:space="preserve"> November 1910</w:t>
              </w:r>
            </w:smartTag>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traced from SECR drawing</w:t>
            </w:r>
          </w:p>
        </w:tc>
        <w:tc>
          <w:tcPr>
            <w:tcW w:w="896" w:type="dxa"/>
            <w:gridSpan w:val="2"/>
          </w:tcPr>
          <w:p w:rsidR="006B78F5" w:rsidRDefault="006B78F5" w:rsidP="00BD04EC">
            <w:pPr>
              <w:rPr>
                <w:rFonts w:ascii="Gill Sans MT" w:hAnsi="Gill Sans MT"/>
                <w:sz w:val="18"/>
              </w:rPr>
            </w:pPr>
            <w:r>
              <w:rPr>
                <w:rFonts w:ascii="Gill Sans MT" w:hAnsi="Gill Sans MT"/>
                <w:sz w:val="18"/>
              </w:rPr>
              <w:t>29.11.10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17185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Screw Coupling in Relation to Drawbar Hook, etc Showing GER Dimensions for Passenger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diagram of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See Mr. Wainwrights letter dated </w:t>
            </w:r>
            <w:smartTag w:uri="urn:schemas-microsoft-com:office:smarttags" w:element="date">
              <w:smartTagPr>
                <w:attr w:name="Month" w:val="11"/>
                <w:attr w:name="Day" w:val="25"/>
                <w:attr w:name="Year" w:val="1910"/>
              </w:smartTagPr>
              <w:r>
                <w:rPr>
                  <w:rFonts w:ascii="Gill Sans MT" w:hAnsi="Gill Sans MT"/>
                  <w:sz w:val="18"/>
                </w:rPr>
                <w:t>25</w:t>
              </w:r>
              <w:r>
                <w:rPr>
                  <w:rFonts w:ascii="Gill Sans MT" w:hAnsi="Gill Sans MT"/>
                  <w:sz w:val="18"/>
                  <w:vertAlign w:val="superscript"/>
                </w:rPr>
                <w:t>th</w:t>
              </w:r>
              <w:r>
                <w:rPr>
                  <w:rFonts w:ascii="Gill Sans MT" w:hAnsi="Gill Sans MT"/>
                  <w:sz w:val="18"/>
                </w:rPr>
                <w:t xml:space="preserve"> November 1910</w:t>
              </w:r>
            </w:smartTag>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traced from SECR drawing </w:t>
            </w:r>
          </w:p>
        </w:tc>
        <w:tc>
          <w:tcPr>
            <w:tcW w:w="896" w:type="dxa"/>
            <w:gridSpan w:val="2"/>
          </w:tcPr>
          <w:p w:rsidR="006B78F5" w:rsidRDefault="006B78F5" w:rsidP="00BD04EC">
            <w:pPr>
              <w:rPr>
                <w:rFonts w:ascii="Gill Sans MT" w:hAnsi="Gill Sans MT"/>
                <w:sz w:val="18"/>
              </w:rPr>
            </w:pPr>
            <w:r>
              <w:rPr>
                <w:rFonts w:ascii="Gill Sans MT" w:hAnsi="Gill Sans MT"/>
                <w:sz w:val="18"/>
              </w:rPr>
              <w:t>- .11.10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17285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Bogie Bolster Springs Showing Positions on Carriages of Various Weights</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part elevation and plan showing nest of springs and packing required for different vehicle weights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5.2.12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17288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Soil Pipe for First Class Saloon R69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1’plan and section of pipe</w:t>
            </w:r>
          </w:p>
        </w:tc>
        <w:tc>
          <w:tcPr>
            <w:tcW w:w="896" w:type="dxa"/>
            <w:gridSpan w:val="2"/>
          </w:tcPr>
          <w:p w:rsidR="006B78F5" w:rsidRDefault="006B78F5" w:rsidP="00BD04EC">
            <w:pPr>
              <w:rPr>
                <w:rFonts w:ascii="Gill Sans MT" w:hAnsi="Gill Sans MT"/>
                <w:sz w:val="18"/>
              </w:rPr>
            </w:pPr>
            <w:r>
              <w:rPr>
                <w:rFonts w:ascii="Gill Sans MT" w:hAnsi="Gill Sans MT"/>
                <w:sz w:val="18"/>
              </w:rPr>
              <w:t>- .2.12</w:t>
            </w:r>
          </w:p>
        </w:tc>
        <w:tc>
          <w:tcPr>
            <w:tcW w:w="727" w:type="dxa"/>
            <w:gridSpan w:val="2"/>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 xml:space="preserve"> 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17295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Controlling Springs for Bogie Bolsters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sectional elevation of bolster springs</w:t>
            </w:r>
          </w:p>
        </w:tc>
        <w:tc>
          <w:tcPr>
            <w:tcW w:w="896" w:type="dxa"/>
            <w:gridSpan w:val="2"/>
          </w:tcPr>
          <w:p w:rsidR="006B78F5" w:rsidRDefault="006B78F5" w:rsidP="00BD04EC">
            <w:pPr>
              <w:rPr>
                <w:rFonts w:ascii="Gill Sans MT" w:hAnsi="Gill Sans MT"/>
                <w:sz w:val="18"/>
              </w:rPr>
            </w:pPr>
            <w:r>
              <w:rPr>
                <w:rFonts w:ascii="Gill Sans MT" w:hAnsi="Gill Sans MT"/>
                <w:sz w:val="18"/>
              </w:rPr>
              <w:t>5.2.12</w:t>
            </w:r>
          </w:p>
        </w:tc>
        <w:tc>
          <w:tcPr>
            <w:tcW w:w="727" w:type="dxa"/>
            <w:gridSpan w:val="2"/>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17340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Bolster Bearing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two springs-1’ 2½” and 1’ 0 7/8” free by 6” outside dia.</w:t>
            </w:r>
          </w:p>
        </w:tc>
        <w:tc>
          <w:tcPr>
            <w:tcW w:w="896" w:type="dxa"/>
            <w:gridSpan w:val="2"/>
          </w:tcPr>
          <w:p w:rsidR="006B78F5" w:rsidRDefault="006B78F5" w:rsidP="00BD04EC">
            <w:pPr>
              <w:rPr>
                <w:rFonts w:ascii="Gill Sans MT" w:hAnsi="Gill Sans MT"/>
                <w:sz w:val="18"/>
              </w:rPr>
            </w:pPr>
            <w:r>
              <w:rPr>
                <w:rFonts w:ascii="Gill Sans MT" w:hAnsi="Gill Sans MT"/>
                <w:sz w:val="18"/>
              </w:rPr>
              <w:t>27.2.12</w:t>
            </w:r>
          </w:p>
        </w:tc>
        <w:tc>
          <w:tcPr>
            <w:tcW w:w="727" w:type="dxa"/>
            <w:gridSpan w:val="2"/>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17390</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Net Rod Bracket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rod made of brass with monogram</w:t>
            </w:r>
          </w:p>
        </w:tc>
        <w:tc>
          <w:tcPr>
            <w:tcW w:w="896" w:type="dxa"/>
            <w:gridSpan w:val="2"/>
          </w:tcPr>
          <w:p w:rsidR="006B78F5" w:rsidRDefault="006B78F5" w:rsidP="00BD04EC">
            <w:pPr>
              <w:rPr>
                <w:rFonts w:ascii="Gill Sans MT" w:hAnsi="Gill Sans MT"/>
                <w:sz w:val="18"/>
              </w:rPr>
            </w:pPr>
            <w:r>
              <w:rPr>
                <w:rFonts w:ascii="Gill Sans MT" w:hAnsi="Gill Sans MT"/>
                <w:sz w:val="18"/>
              </w:rPr>
              <w:t>23.2.10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17391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Holding Down Bolts for Corridor First and Brake Van of </w:t>
            </w:r>
            <w:smartTag w:uri="urn:schemas-microsoft-com:office:smarttags" w:element="City">
              <w:smartTag w:uri="urn:schemas-microsoft-com:office:smarttags" w:element="place">
                <w:r>
                  <w:rPr>
                    <w:rFonts w:ascii="Gill Sans MT" w:hAnsi="Gill Sans MT"/>
                    <w:sz w:val="18"/>
                  </w:rPr>
                  <w:t>Antwerp</w:t>
                </w:r>
              </w:smartTag>
            </w:smartTag>
            <w:r>
              <w:rPr>
                <w:rFonts w:ascii="Gill Sans MT" w:hAnsi="Gill Sans MT"/>
                <w:sz w:val="18"/>
              </w:rPr>
              <w:t xml:space="preserve">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 of frames showing bolt holes for first class corridor carriage, M67 and D68 and brake van L67</w:t>
            </w:r>
          </w:p>
        </w:tc>
        <w:tc>
          <w:tcPr>
            <w:tcW w:w="896" w:type="dxa"/>
            <w:gridSpan w:val="2"/>
          </w:tcPr>
          <w:p w:rsidR="006B78F5" w:rsidRDefault="006B78F5" w:rsidP="00BD04EC">
            <w:pPr>
              <w:rPr>
                <w:rFonts w:ascii="Gill Sans MT" w:hAnsi="Gill Sans MT"/>
                <w:sz w:val="18"/>
              </w:rPr>
            </w:pPr>
            <w:r>
              <w:rPr>
                <w:rFonts w:ascii="Gill Sans MT" w:hAnsi="Gill Sans MT"/>
                <w:sz w:val="18"/>
              </w:rPr>
              <w:t>- .2.10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M67</w:t>
            </w:r>
          </w:p>
          <w:p w:rsidR="006B78F5" w:rsidRDefault="006B78F5" w:rsidP="00BD04EC">
            <w:pPr>
              <w:rPr>
                <w:rFonts w:ascii="Gill Sans MT" w:hAnsi="Gill Sans MT"/>
                <w:sz w:val="18"/>
              </w:rPr>
            </w:pPr>
            <w:r>
              <w:rPr>
                <w:rFonts w:ascii="Gill Sans MT" w:hAnsi="Gill Sans MT"/>
                <w:sz w:val="18"/>
              </w:rPr>
              <w:t>D68</w:t>
            </w:r>
          </w:p>
          <w:p w:rsidR="006B78F5" w:rsidRDefault="006B78F5" w:rsidP="00BD04EC">
            <w:pPr>
              <w:rPr>
                <w:rFonts w:ascii="Gill Sans MT" w:hAnsi="Gill Sans MT"/>
                <w:sz w:val="18"/>
              </w:rPr>
            </w:pPr>
            <w:r>
              <w:rPr>
                <w:rFonts w:ascii="Gill Sans MT" w:hAnsi="Gill Sans MT"/>
                <w:sz w:val="18"/>
              </w:rPr>
              <w:t>L67</w:t>
            </w:r>
          </w:p>
        </w:tc>
        <w:tc>
          <w:tcPr>
            <w:tcW w:w="896" w:type="dxa"/>
          </w:tcPr>
          <w:p w:rsidR="006B78F5" w:rsidRDefault="006B78F5" w:rsidP="00BD04EC">
            <w:pPr>
              <w:rPr>
                <w:rFonts w:ascii="Gill Sans MT" w:hAnsi="Gill Sans MT"/>
                <w:sz w:val="18"/>
              </w:rPr>
            </w:pPr>
            <w:r>
              <w:rPr>
                <w:rFonts w:ascii="Gill Sans MT" w:hAnsi="Gill Sans MT"/>
                <w:sz w:val="18"/>
              </w:rPr>
              <w:t>122C</w:t>
            </w: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539C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17403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Horsebox with Wood Underframe-Ironwork Details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53 components</w:t>
            </w:r>
          </w:p>
          <w:p w:rsidR="006B78F5" w:rsidRDefault="006B78F5" w:rsidP="00BD04EC">
            <w:pPr>
              <w:rPr>
                <w:rFonts w:ascii="Gill Sans MT" w:hAnsi="Gill Sans MT"/>
                <w:sz w:val="18"/>
              </w:rPr>
            </w:pPr>
            <w:r>
              <w:rPr>
                <w:rFonts w:ascii="Gill Sans MT" w:hAnsi="Gill Sans MT"/>
                <w:sz w:val="18"/>
              </w:rPr>
              <w:t>Endorsed: see Dg Nos 7478, 14352 and 16859 for other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14.4.10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17441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Carriage Side Bearing Spring Scrolls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scrolls for Fox’s pressed steel frames (suburban)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.5.10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17446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for Securing Dynamo Pulley to </w:t>
            </w:r>
            <w:r>
              <w:rPr>
                <w:rFonts w:ascii="Gill Sans MT" w:hAnsi="Gill Sans MT"/>
                <w:sz w:val="18"/>
              </w:rPr>
              <w:lastRenderedPageBreak/>
              <w:t>Carriage Wheel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3” to 1’detailed arrangement</w:t>
            </w:r>
          </w:p>
        </w:tc>
        <w:tc>
          <w:tcPr>
            <w:tcW w:w="896" w:type="dxa"/>
            <w:gridSpan w:val="2"/>
          </w:tcPr>
          <w:p w:rsidR="006B78F5" w:rsidRDefault="006B78F5" w:rsidP="00BD04EC">
            <w:pPr>
              <w:rPr>
                <w:rFonts w:ascii="Gill Sans MT" w:hAnsi="Gill Sans MT"/>
                <w:sz w:val="18"/>
              </w:rPr>
            </w:pPr>
            <w:r>
              <w:rPr>
                <w:rFonts w:ascii="Gill Sans MT" w:hAnsi="Gill Sans MT"/>
                <w:sz w:val="18"/>
              </w:rPr>
              <w:t>- .5.10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 xml:space="preserve">D </w:t>
            </w:r>
            <w:r>
              <w:rPr>
                <w:rFonts w:ascii="Gill Sans MT" w:hAnsi="Gill Sans MT"/>
                <w:sz w:val="18"/>
              </w:rPr>
              <w:lastRenderedPageBreak/>
              <w:t>125</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17458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Tinned Copper Cold Water Tank for Lavatory on Restaurant Cars Y67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32 gallon capacity tank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also used on classes A70 &amp; Y69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17.8.10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Y67</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17463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Kitchen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 and plan of 8 plate spring and buckle</w:t>
            </w:r>
          </w:p>
        </w:tc>
        <w:tc>
          <w:tcPr>
            <w:tcW w:w="896" w:type="dxa"/>
            <w:gridSpan w:val="2"/>
          </w:tcPr>
          <w:p w:rsidR="006B78F5" w:rsidRDefault="006B78F5" w:rsidP="00BD04EC">
            <w:pPr>
              <w:rPr>
                <w:rFonts w:ascii="Gill Sans MT" w:hAnsi="Gill Sans MT"/>
                <w:sz w:val="18"/>
              </w:rPr>
            </w:pPr>
            <w:r>
              <w:rPr>
                <w:rFonts w:ascii="Gill Sans MT" w:hAnsi="Gill Sans MT"/>
                <w:sz w:val="18"/>
              </w:rPr>
              <w:t>17.6.10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Y67</w:t>
            </w:r>
          </w:p>
        </w:tc>
        <w:tc>
          <w:tcPr>
            <w:tcW w:w="896" w:type="dxa"/>
          </w:tcPr>
          <w:p w:rsidR="006B78F5" w:rsidRDefault="006B78F5" w:rsidP="00BD04EC">
            <w:pPr>
              <w:rPr>
                <w:rFonts w:ascii="Gill Sans MT" w:hAnsi="Gill Sans MT"/>
                <w:sz w:val="18"/>
              </w:rPr>
            </w:pPr>
            <w:r>
              <w:rPr>
                <w:rFonts w:ascii="Gill Sans MT" w:hAnsi="Gill Sans MT"/>
                <w:sz w:val="18"/>
              </w:rPr>
              <w:t>28C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17484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Gas Heated Radiators in Mail Van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plan and elevation including wax pot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13082 and 13083 for arrangement of mail van</w:t>
            </w:r>
          </w:p>
        </w:tc>
        <w:tc>
          <w:tcPr>
            <w:tcW w:w="896" w:type="dxa"/>
            <w:gridSpan w:val="2"/>
          </w:tcPr>
          <w:p w:rsidR="006B78F5" w:rsidRDefault="006B78F5" w:rsidP="00BD04EC">
            <w:pPr>
              <w:rPr>
                <w:rFonts w:ascii="Gill Sans MT" w:hAnsi="Gill Sans MT"/>
                <w:sz w:val="18"/>
              </w:rPr>
            </w:pPr>
            <w:r>
              <w:rPr>
                <w:rFonts w:ascii="Gill Sans MT" w:hAnsi="Gill Sans MT"/>
                <w:sz w:val="18"/>
              </w:rPr>
              <w:t>9.8.10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D55</w:t>
            </w:r>
          </w:p>
        </w:tc>
        <w:tc>
          <w:tcPr>
            <w:tcW w:w="896" w:type="dxa"/>
          </w:tcPr>
          <w:p w:rsidR="006B78F5" w:rsidRDefault="006B78F5" w:rsidP="00BD04EC">
            <w:pPr>
              <w:rPr>
                <w:rFonts w:ascii="Gill Sans MT" w:hAnsi="Gill Sans MT"/>
                <w:sz w:val="18"/>
              </w:rPr>
            </w:pPr>
            <w:r>
              <w:rPr>
                <w:rFonts w:ascii="Gill Sans MT" w:hAnsi="Gill Sans MT"/>
                <w:sz w:val="18"/>
              </w:rPr>
              <w:t>704C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17489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Holes for Body Bolts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arrangement shown on half plans for underframes for bogie composite classes A and F68; semi-restaurant car class C68 and kitchen and dining saloon class Y67</w:t>
            </w:r>
          </w:p>
        </w:tc>
        <w:tc>
          <w:tcPr>
            <w:tcW w:w="896" w:type="dxa"/>
            <w:gridSpan w:val="2"/>
          </w:tcPr>
          <w:p w:rsidR="006B78F5" w:rsidRDefault="006B78F5" w:rsidP="00BD04EC">
            <w:pPr>
              <w:rPr>
                <w:rFonts w:ascii="Gill Sans MT" w:hAnsi="Gill Sans MT"/>
                <w:sz w:val="18"/>
              </w:rPr>
            </w:pPr>
            <w:r>
              <w:rPr>
                <w:rFonts w:ascii="Gill Sans MT" w:hAnsi="Gill Sans MT"/>
                <w:sz w:val="18"/>
              </w:rPr>
              <w:t>20.7.10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Y67</w:t>
            </w:r>
          </w:p>
          <w:p w:rsidR="006B78F5" w:rsidRDefault="006B78F5" w:rsidP="00BD04EC">
            <w:pPr>
              <w:rPr>
                <w:rFonts w:ascii="Gill Sans MT" w:hAnsi="Gill Sans MT"/>
                <w:sz w:val="18"/>
              </w:rPr>
            </w:pPr>
            <w:r>
              <w:rPr>
                <w:rFonts w:ascii="Gill Sans MT" w:hAnsi="Gill Sans MT"/>
                <w:sz w:val="18"/>
              </w:rPr>
              <w:t>A68</w:t>
            </w:r>
          </w:p>
          <w:p w:rsidR="006B78F5" w:rsidRDefault="006B78F5" w:rsidP="00BD04EC">
            <w:pPr>
              <w:rPr>
                <w:rFonts w:ascii="Gill Sans MT" w:hAnsi="Gill Sans MT"/>
                <w:sz w:val="18"/>
              </w:rPr>
            </w:pPr>
            <w:r>
              <w:rPr>
                <w:rFonts w:ascii="Gill Sans MT" w:hAnsi="Gill Sans MT"/>
                <w:sz w:val="18"/>
              </w:rPr>
              <w:t>F68</w:t>
            </w:r>
          </w:p>
          <w:p w:rsidR="006B78F5" w:rsidRDefault="006B78F5" w:rsidP="00BD04EC">
            <w:pPr>
              <w:rPr>
                <w:rFonts w:ascii="Gill Sans MT" w:hAnsi="Gill Sans MT"/>
                <w:sz w:val="18"/>
              </w:rPr>
            </w:pPr>
            <w:r>
              <w:rPr>
                <w:rFonts w:ascii="Gill Sans MT" w:hAnsi="Gill Sans MT"/>
                <w:sz w:val="18"/>
              </w:rPr>
              <w:t>C68</w:t>
            </w:r>
          </w:p>
        </w:tc>
        <w:tc>
          <w:tcPr>
            <w:tcW w:w="896" w:type="dxa"/>
          </w:tcPr>
          <w:p w:rsidR="006B78F5" w:rsidRDefault="006B78F5" w:rsidP="00BD04EC">
            <w:pPr>
              <w:rPr>
                <w:rFonts w:ascii="Gill Sans MT" w:hAnsi="Gill Sans MT"/>
                <w:sz w:val="18"/>
              </w:rPr>
            </w:pPr>
            <w:r>
              <w:rPr>
                <w:rFonts w:ascii="Gill Sans MT" w:hAnsi="Gill Sans MT"/>
                <w:sz w:val="18"/>
              </w:rPr>
              <w:t>23C</w:t>
            </w:r>
          </w:p>
          <w:p w:rsidR="006B78F5" w:rsidRDefault="006B78F5" w:rsidP="00BD04EC">
            <w:pPr>
              <w:rPr>
                <w:rFonts w:ascii="Gill Sans MT" w:hAnsi="Gill Sans MT"/>
                <w:sz w:val="18"/>
              </w:rPr>
            </w:pPr>
            <w:r>
              <w:rPr>
                <w:rFonts w:ascii="Gill Sans MT" w:hAnsi="Gill Sans MT"/>
                <w:sz w:val="18"/>
              </w:rPr>
              <w:t>235C</w:t>
            </w: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425C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17495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First Class Saloon No 48-Proposed Arrangement of Dynamo and Accumulators for Heating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1’arrangement of dynamo and accumulators for heating saloon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outline of frame showing dynamo and new positions for gas reservoirs and regulators which are retained for lighting</w:t>
            </w:r>
          </w:p>
        </w:tc>
        <w:tc>
          <w:tcPr>
            <w:tcW w:w="896" w:type="dxa"/>
            <w:gridSpan w:val="2"/>
          </w:tcPr>
          <w:p w:rsidR="006B78F5" w:rsidRDefault="006B78F5" w:rsidP="00BD04EC">
            <w:pPr>
              <w:rPr>
                <w:rFonts w:ascii="Gill Sans MT" w:hAnsi="Gill Sans MT"/>
                <w:sz w:val="18"/>
              </w:rPr>
            </w:pPr>
            <w:r>
              <w:rPr>
                <w:rFonts w:ascii="Gill Sans MT" w:hAnsi="Gill Sans MT"/>
                <w:sz w:val="18"/>
              </w:rPr>
              <w:t>26.7.10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X65</w:t>
            </w:r>
          </w:p>
        </w:tc>
        <w:tc>
          <w:tcPr>
            <w:tcW w:w="896" w:type="dxa"/>
          </w:tcPr>
          <w:p w:rsidR="006B78F5" w:rsidRDefault="006B78F5" w:rsidP="00BD04EC">
            <w:pPr>
              <w:rPr>
                <w:rFonts w:ascii="Gill Sans MT" w:hAnsi="Gill Sans MT"/>
                <w:sz w:val="18"/>
              </w:rPr>
            </w:pPr>
            <w:r>
              <w:rPr>
                <w:rFonts w:ascii="Gill Sans MT" w:hAnsi="Gill Sans MT"/>
                <w:sz w:val="18"/>
              </w:rPr>
              <w:t>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17495</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First Class Saloon No 48-Proposed Arrangement of Dynamo and Accumulators for Heating First Class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1’arrangement of dynamo and accumulators for heating first class saloon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outline of frame showing dynamo and new positions for gas reservoirs and regulators which are retained for lighting</w:t>
            </w:r>
          </w:p>
        </w:tc>
        <w:tc>
          <w:tcPr>
            <w:tcW w:w="896" w:type="dxa"/>
            <w:gridSpan w:val="2"/>
          </w:tcPr>
          <w:p w:rsidR="006B78F5" w:rsidRDefault="006B78F5" w:rsidP="00BD04EC">
            <w:pPr>
              <w:rPr>
                <w:rFonts w:ascii="Gill Sans MT" w:hAnsi="Gill Sans MT"/>
                <w:sz w:val="18"/>
              </w:rPr>
            </w:pPr>
            <w:r>
              <w:rPr>
                <w:rFonts w:ascii="Gill Sans MT" w:hAnsi="Gill Sans MT"/>
                <w:sz w:val="18"/>
              </w:rPr>
              <w:t>26.7.10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X65</w:t>
            </w:r>
          </w:p>
        </w:tc>
        <w:tc>
          <w:tcPr>
            <w:tcW w:w="896" w:type="dxa"/>
          </w:tcPr>
          <w:p w:rsidR="006B78F5" w:rsidRDefault="006B78F5" w:rsidP="00BD04EC">
            <w:pPr>
              <w:rPr>
                <w:rFonts w:ascii="Gill Sans MT" w:hAnsi="Gill Sans MT"/>
                <w:sz w:val="18"/>
              </w:rPr>
            </w:pPr>
            <w:r>
              <w:rPr>
                <w:rFonts w:ascii="Gill Sans MT" w:hAnsi="Gill Sans MT"/>
                <w:sz w:val="18"/>
              </w:rPr>
              <w:t>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34’ 6” Brake Van Class G68-Arrangement of Body Brackets and Holding Down Bolts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and 3” to 1’ arrangement of body brackets and holding down bolts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view of solebars and position of body brackets, detail of bracket</w:t>
            </w:r>
          </w:p>
        </w:tc>
        <w:tc>
          <w:tcPr>
            <w:tcW w:w="896" w:type="dxa"/>
            <w:gridSpan w:val="2"/>
          </w:tcPr>
          <w:p w:rsidR="006B78F5" w:rsidRDefault="006B78F5" w:rsidP="00BD04EC">
            <w:pPr>
              <w:rPr>
                <w:rFonts w:ascii="Gill Sans MT" w:hAnsi="Gill Sans MT"/>
                <w:sz w:val="18"/>
              </w:rPr>
            </w:pPr>
            <w:r>
              <w:rPr>
                <w:rFonts w:ascii="Gill Sans MT" w:hAnsi="Gill Sans MT"/>
                <w:sz w:val="18"/>
              </w:rPr>
              <w:t>13.9.10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G68</w:t>
            </w:r>
          </w:p>
        </w:tc>
        <w:tc>
          <w:tcPr>
            <w:tcW w:w="896" w:type="dxa"/>
          </w:tcPr>
          <w:p w:rsidR="006B78F5" w:rsidRDefault="006B78F5" w:rsidP="00BD04EC">
            <w:pPr>
              <w:rPr>
                <w:rFonts w:ascii="Gill Sans MT" w:hAnsi="Gill Sans MT"/>
                <w:sz w:val="18"/>
              </w:rPr>
            </w:pPr>
            <w:r>
              <w:rPr>
                <w:rFonts w:ascii="Gill Sans MT" w:hAnsi="Gill Sans MT"/>
                <w:sz w:val="18"/>
              </w:rPr>
              <w:t>540C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RPr="000444D5" w:rsidTr="00BD04EC">
        <w:tc>
          <w:tcPr>
            <w:tcW w:w="894" w:type="dxa"/>
            <w:tcBorders>
              <w:top w:val="single" w:sz="4" w:space="0" w:color="auto"/>
              <w:left w:val="single" w:sz="4" w:space="0" w:color="auto"/>
              <w:bottom w:val="single" w:sz="4" w:space="0" w:color="auto"/>
              <w:right w:val="single" w:sz="4" w:space="0" w:color="auto"/>
            </w:tcBorders>
          </w:tcPr>
          <w:p w:rsidR="006B78F5" w:rsidRPr="000444D5" w:rsidRDefault="006B78F5" w:rsidP="00BD04EC">
            <w:pPr>
              <w:rPr>
                <w:rFonts w:ascii="Gill Sans MT" w:hAnsi="Gill Sans MT"/>
                <w:sz w:val="18"/>
              </w:rPr>
            </w:pPr>
            <w:r w:rsidRPr="000444D5">
              <w:rPr>
                <w:rFonts w:ascii="Gill Sans MT" w:hAnsi="Gill Sans MT"/>
                <w:sz w:val="18"/>
              </w:rPr>
              <w:t>17515</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0444D5" w:rsidRDefault="006B78F5" w:rsidP="00BD04EC">
            <w:pPr>
              <w:tabs>
                <w:tab w:val="left" w:pos="1008"/>
                <w:tab w:val="right" w:pos="7200"/>
                <w:tab w:val="right" w:pos="8064"/>
                <w:tab w:val="right" w:pos="8928"/>
              </w:tabs>
              <w:rPr>
                <w:rFonts w:ascii="Gill Sans MT" w:hAnsi="Gill Sans MT"/>
                <w:sz w:val="18"/>
              </w:rPr>
            </w:pPr>
            <w:r w:rsidRPr="000444D5">
              <w:rPr>
                <w:rFonts w:ascii="Gill Sans MT" w:hAnsi="Gill Sans MT"/>
                <w:sz w:val="18"/>
              </w:rPr>
              <w:t>Wrought Iron Carriage Bosses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Pr="000444D5" w:rsidRDefault="006B78F5" w:rsidP="00BD04EC">
            <w:pPr>
              <w:tabs>
                <w:tab w:val="left" w:pos="1008"/>
                <w:tab w:val="right" w:pos="7200"/>
                <w:tab w:val="right" w:pos="8064"/>
                <w:tab w:val="right" w:pos="8928"/>
              </w:tabs>
              <w:rPr>
                <w:rFonts w:ascii="Gill Sans MT" w:hAnsi="Gill Sans MT"/>
                <w:sz w:val="18"/>
              </w:rPr>
            </w:pPr>
            <w:r w:rsidRPr="000444D5">
              <w:rPr>
                <w:rFonts w:ascii="Gill Sans MT" w:hAnsi="Gill Sans MT"/>
                <w:sz w:val="18"/>
              </w:rPr>
              <w:t>3” to 1’ section and elevation of boss for Mansell wheels</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0444D5" w:rsidRDefault="006B78F5" w:rsidP="00BD04EC">
            <w:pPr>
              <w:rPr>
                <w:rFonts w:ascii="Gill Sans MT" w:hAnsi="Gill Sans MT"/>
                <w:sz w:val="18"/>
              </w:rPr>
            </w:pPr>
            <w:r w:rsidRPr="000444D5">
              <w:rPr>
                <w:rFonts w:ascii="Gill Sans MT" w:hAnsi="Gill Sans MT"/>
                <w:sz w:val="18"/>
              </w:rPr>
              <w:t>12.8.10</w:t>
            </w:r>
          </w:p>
        </w:tc>
        <w:tc>
          <w:tcPr>
            <w:tcW w:w="727" w:type="dxa"/>
            <w:gridSpan w:val="2"/>
            <w:tcBorders>
              <w:top w:val="single" w:sz="4" w:space="0" w:color="auto"/>
              <w:left w:val="single" w:sz="4" w:space="0" w:color="auto"/>
              <w:bottom w:val="single" w:sz="4" w:space="0" w:color="auto"/>
              <w:right w:val="single" w:sz="4" w:space="0" w:color="auto"/>
            </w:tcBorders>
          </w:tcPr>
          <w:p w:rsidR="006B78F5" w:rsidRPr="000444D5" w:rsidRDefault="006B78F5" w:rsidP="00BD04EC">
            <w:pPr>
              <w:rPr>
                <w:rFonts w:ascii="Gill Sans MT" w:hAnsi="Gill Sans MT"/>
                <w:sz w:val="18"/>
              </w:rPr>
            </w:pPr>
            <w:r w:rsidRPr="000444D5">
              <w:rPr>
                <w:rFonts w:ascii="Gill Sans MT" w:hAnsi="Gill Sans MT"/>
                <w:sz w:val="18"/>
              </w:rPr>
              <w:t>1910</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0444D5" w:rsidRDefault="006B78F5" w:rsidP="00BD04EC">
            <w:pPr>
              <w:rPr>
                <w:rFonts w:ascii="Gill Sans MT" w:hAnsi="Gill Sans MT"/>
                <w:sz w:val="18"/>
              </w:rPr>
            </w:pPr>
            <w:r w:rsidRPr="000444D5">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Pr="000444D5" w:rsidRDefault="006B78F5" w:rsidP="00BD04EC">
            <w:pPr>
              <w:rPr>
                <w:rFonts w:ascii="Gill Sans MT" w:hAnsi="Gill Sans MT"/>
                <w:sz w:val="18"/>
              </w:rPr>
            </w:pPr>
            <w:r w:rsidRPr="000444D5">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Pr="000444D5" w:rsidRDefault="006B78F5" w:rsidP="00BD04EC">
            <w:pPr>
              <w:rPr>
                <w:rFonts w:ascii="Gill Sans MT" w:hAnsi="Gill Sans MT"/>
                <w:sz w:val="18"/>
              </w:rPr>
            </w:pPr>
            <w:r w:rsidRPr="000444D5">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Pr="000444D5" w:rsidRDefault="006B78F5" w:rsidP="00BD04EC">
            <w:pPr>
              <w:rPr>
                <w:rFonts w:ascii="Gill Sans MT" w:hAnsi="Gill Sans MT"/>
                <w:sz w:val="18"/>
              </w:rPr>
            </w:pPr>
            <w:r w:rsidRPr="000444D5">
              <w:rPr>
                <w:rFonts w:ascii="Gill Sans MT" w:hAnsi="Gill Sans MT"/>
                <w:sz w:val="18"/>
              </w:rPr>
              <w:t>D104</w:t>
            </w:r>
          </w:p>
        </w:tc>
        <w:tc>
          <w:tcPr>
            <w:tcW w:w="490" w:type="dxa"/>
            <w:gridSpan w:val="2"/>
            <w:tcBorders>
              <w:top w:val="single" w:sz="4" w:space="0" w:color="auto"/>
              <w:left w:val="single" w:sz="4" w:space="0" w:color="auto"/>
              <w:bottom w:val="single" w:sz="4" w:space="0" w:color="auto"/>
              <w:right w:val="single" w:sz="4" w:space="0" w:color="auto"/>
            </w:tcBorders>
          </w:tcPr>
          <w:p w:rsidR="006B78F5" w:rsidRPr="000444D5" w:rsidRDefault="006B78F5" w:rsidP="00BD04EC">
            <w:pPr>
              <w:rPr>
                <w:rFonts w:ascii="Gill Sans MT" w:hAnsi="Gill Sans MT"/>
                <w:sz w:val="18"/>
              </w:rPr>
            </w:pPr>
            <w:r w:rsidRPr="000444D5">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Gas Cylinders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3’ 6” gas cylinder and full size details of gun metal union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2 fitted to saloon No 48 12.8.10</w:t>
            </w:r>
          </w:p>
        </w:tc>
        <w:tc>
          <w:tcPr>
            <w:tcW w:w="896" w:type="dxa"/>
            <w:gridSpan w:val="2"/>
          </w:tcPr>
          <w:p w:rsidR="006B78F5" w:rsidRDefault="006B78F5" w:rsidP="00BD04EC">
            <w:pPr>
              <w:rPr>
                <w:rFonts w:ascii="Gill Sans MT" w:hAnsi="Gill Sans MT"/>
                <w:sz w:val="18"/>
              </w:rPr>
            </w:pPr>
            <w:r>
              <w:rPr>
                <w:rFonts w:ascii="Gill Sans MT" w:hAnsi="Gill Sans MT"/>
                <w:sz w:val="18"/>
              </w:rPr>
              <w:t>12.8.10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X65</w:t>
            </w:r>
          </w:p>
        </w:tc>
        <w:tc>
          <w:tcPr>
            <w:tcW w:w="896" w:type="dxa"/>
          </w:tcPr>
          <w:p w:rsidR="006B78F5" w:rsidRDefault="006B78F5" w:rsidP="00BD04EC">
            <w:pPr>
              <w:rPr>
                <w:rFonts w:ascii="Gill Sans MT" w:hAnsi="Gill Sans MT"/>
                <w:sz w:val="18"/>
              </w:rPr>
            </w:pPr>
            <w:r>
              <w:rPr>
                <w:rFonts w:ascii="Gill Sans MT" w:hAnsi="Gill Sans MT"/>
                <w:sz w:val="18"/>
              </w:rPr>
              <w:t>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Ventilator for Kitchen and Restaurant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roof mounted vent made of 20 gauge sheet</w:t>
            </w:r>
          </w:p>
        </w:tc>
        <w:tc>
          <w:tcPr>
            <w:tcW w:w="896" w:type="dxa"/>
            <w:gridSpan w:val="2"/>
          </w:tcPr>
          <w:p w:rsidR="006B78F5" w:rsidRDefault="006B78F5" w:rsidP="00BD04EC">
            <w:pPr>
              <w:rPr>
                <w:rFonts w:ascii="Gill Sans MT" w:hAnsi="Gill Sans MT"/>
                <w:sz w:val="18"/>
              </w:rPr>
            </w:pPr>
            <w:r>
              <w:rPr>
                <w:rFonts w:ascii="Gill Sans MT" w:hAnsi="Gill Sans MT"/>
                <w:sz w:val="18"/>
              </w:rPr>
              <w:t>29.8.10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Accumulator Boxes for Electric Heating of Saloon No 48</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1’elevations and plan of boxes and components for fitting to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2.9.10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X65</w:t>
            </w:r>
          </w:p>
        </w:tc>
        <w:tc>
          <w:tcPr>
            <w:tcW w:w="896" w:type="dxa"/>
          </w:tcPr>
          <w:p w:rsidR="006B78F5" w:rsidRDefault="006B78F5" w:rsidP="00BD04EC">
            <w:pPr>
              <w:rPr>
                <w:rFonts w:ascii="Gill Sans MT" w:hAnsi="Gill Sans MT"/>
                <w:sz w:val="18"/>
              </w:rPr>
            </w:pPr>
            <w:r>
              <w:rPr>
                <w:rFonts w:ascii="Gill Sans MT" w:hAnsi="Gill Sans MT"/>
                <w:sz w:val="18"/>
              </w:rPr>
              <w:t>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17554</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2058F3" w:rsidRDefault="006B78F5" w:rsidP="00BD04EC">
            <w:pPr>
              <w:rPr>
                <w:rFonts w:ascii="Gill Sans MT" w:hAnsi="Gill Sans MT"/>
                <w:sz w:val="18"/>
              </w:rPr>
            </w:pPr>
            <w:r>
              <w:rPr>
                <w:rFonts w:ascii="Gill Sans MT" w:hAnsi="Gill Sans MT"/>
                <w:sz w:val="18"/>
              </w:rPr>
              <w:t>Wheel and Axle for Bogie Carriages 9” x 4” Journal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and elevation of 3'6 7/8" Mansell wheel with full size section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drawing damaged top right hand corner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.9.10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Springs for Bogie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7 plate  spring and buckle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pattern number 35, redrawn c1955, gives details of stock applicable</w:t>
            </w:r>
          </w:p>
        </w:tc>
        <w:tc>
          <w:tcPr>
            <w:tcW w:w="896" w:type="dxa"/>
            <w:gridSpan w:val="2"/>
          </w:tcPr>
          <w:p w:rsidR="006B78F5" w:rsidRDefault="006B78F5" w:rsidP="00BD04EC">
            <w:pPr>
              <w:rPr>
                <w:rFonts w:ascii="Gill Sans MT" w:hAnsi="Gill Sans MT"/>
                <w:sz w:val="18"/>
              </w:rPr>
            </w:pPr>
            <w:r>
              <w:rPr>
                <w:rFonts w:ascii="Gill Sans MT" w:hAnsi="Gill Sans MT"/>
                <w:sz w:val="18"/>
              </w:rPr>
              <w:t>4.1.15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Bogie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1’half elevation and section of  7 plate spring and buckle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designed for bogie suburban train Y68, A, B C and D69 11.10.  First fitted to main line carriages G, H and 178; see tracing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4.1.15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Landing Plate for Carriage Truck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hinged plates over buffers 1’ 2½” wide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steel frame truck with open sides shown, no class stated</w:t>
            </w:r>
          </w:p>
        </w:tc>
        <w:tc>
          <w:tcPr>
            <w:tcW w:w="896" w:type="dxa"/>
            <w:gridSpan w:val="2"/>
          </w:tcPr>
          <w:p w:rsidR="006B78F5" w:rsidRDefault="006B78F5" w:rsidP="00BD04EC">
            <w:pPr>
              <w:rPr>
                <w:rFonts w:ascii="Gill Sans MT" w:hAnsi="Gill Sans MT"/>
                <w:sz w:val="18"/>
              </w:rPr>
            </w:pPr>
            <w:r>
              <w:rPr>
                <w:rFonts w:ascii="Gill Sans MT" w:hAnsi="Gill Sans MT"/>
                <w:sz w:val="18"/>
              </w:rPr>
              <w:t>27.10.10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7M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Malleable Iron Hinges with Gunmetal Bushes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three types of hinge for horseboxes</w:t>
            </w:r>
          </w:p>
        </w:tc>
        <w:tc>
          <w:tcPr>
            <w:tcW w:w="896" w:type="dxa"/>
            <w:gridSpan w:val="2"/>
          </w:tcPr>
          <w:p w:rsidR="006B78F5" w:rsidRDefault="006B78F5" w:rsidP="00BD04EC">
            <w:pPr>
              <w:rPr>
                <w:rFonts w:ascii="Gill Sans MT" w:hAnsi="Gill Sans MT"/>
                <w:sz w:val="18"/>
              </w:rPr>
            </w:pPr>
            <w:r>
              <w:rPr>
                <w:rFonts w:ascii="Gill Sans MT" w:hAnsi="Gill Sans MT"/>
                <w:sz w:val="18"/>
              </w:rPr>
              <w:t>29.10.10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28M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17580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Method of Ventilating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interior view of open carriage showing an under seat vent.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Scheme 1</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28.10.10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17580</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Method of Ventilating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interior view of open carriage showing an under seat vent.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Scheme 2</w:t>
            </w:r>
          </w:p>
        </w:tc>
        <w:tc>
          <w:tcPr>
            <w:tcW w:w="896" w:type="dxa"/>
            <w:gridSpan w:val="2"/>
          </w:tcPr>
          <w:p w:rsidR="006B78F5" w:rsidRDefault="006B78F5" w:rsidP="00BD04EC">
            <w:pPr>
              <w:rPr>
                <w:rFonts w:ascii="Gill Sans MT" w:hAnsi="Gill Sans MT"/>
                <w:sz w:val="18"/>
              </w:rPr>
            </w:pPr>
            <w:r>
              <w:rPr>
                <w:rFonts w:ascii="Gill Sans MT" w:hAnsi="Gill Sans MT"/>
                <w:sz w:val="18"/>
              </w:rPr>
              <w:t>31.10.10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17580</w:t>
            </w:r>
          </w:p>
          <w:p w:rsidR="006B78F5" w:rsidRDefault="006B78F5" w:rsidP="00BD04EC">
            <w:pPr>
              <w:rPr>
                <w:rFonts w:ascii="Gill Sans MT" w:hAnsi="Gill Sans MT"/>
                <w:sz w:val="18"/>
              </w:rPr>
            </w:pPr>
            <w:r>
              <w:rPr>
                <w:rFonts w:ascii="Gill Sans MT" w:hAnsi="Gill Sans MT"/>
                <w:sz w:val="18"/>
              </w:rPr>
              <w:t>-2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Method of Ventilating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interior view of open carriage showing an under seat vent.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Scheme 3</w:t>
            </w:r>
          </w:p>
        </w:tc>
        <w:tc>
          <w:tcPr>
            <w:tcW w:w="896" w:type="dxa"/>
            <w:gridSpan w:val="2"/>
          </w:tcPr>
          <w:p w:rsidR="006B78F5" w:rsidRDefault="006B78F5" w:rsidP="00BD04EC">
            <w:pPr>
              <w:rPr>
                <w:rFonts w:ascii="Gill Sans MT" w:hAnsi="Gill Sans MT"/>
                <w:sz w:val="18"/>
              </w:rPr>
            </w:pPr>
            <w:r>
              <w:rPr>
                <w:rFonts w:ascii="Gill Sans MT" w:hAnsi="Gill Sans MT"/>
                <w:sz w:val="18"/>
              </w:rPr>
              <w:t>31.10.10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17583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Ventilating Apparatus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 for four schemes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arrangement and location in carriage obscure</w:t>
            </w:r>
          </w:p>
        </w:tc>
        <w:tc>
          <w:tcPr>
            <w:tcW w:w="896" w:type="dxa"/>
            <w:gridSpan w:val="2"/>
          </w:tcPr>
          <w:p w:rsidR="006B78F5" w:rsidRDefault="006B78F5" w:rsidP="00BD04EC">
            <w:pPr>
              <w:rPr>
                <w:rFonts w:ascii="Gill Sans MT" w:hAnsi="Gill Sans MT"/>
                <w:sz w:val="18"/>
              </w:rPr>
            </w:pPr>
            <w:r>
              <w:rPr>
                <w:rFonts w:ascii="Gill Sans MT" w:hAnsi="Gill Sans MT"/>
                <w:sz w:val="18"/>
              </w:rPr>
              <w:t>21.10.10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17587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Landing Plate for Carriage Truck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plate</w:t>
            </w:r>
          </w:p>
        </w:tc>
        <w:tc>
          <w:tcPr>
            <w:tcW w:w="896" w:type="dxa"/>
            <w:gridSpan w:val="2"/>
          </w:tcPr>
          <w:p w:rsidR="006B78F5" w:rsidRDefault="006B78F5" w:rsidP="00BD04EC">
            <w:pPr>
              <w:rPr>
                <w:rFonts w:ascii="Gill Sans MT" w:hAnsi="Gill Sans MT"/>
                <w:sz w:val="18"/>
              </w:rPr>
            </w:pPr>
            <w:r>
              <w:rPr>
                <w:rFonts w:ascii="Gill Sans MT" w:hAnsi="Gill Sans MT"/>
                <w:sz w:val="18"/>
              </w:rPr>
              <w:t>27.10.10</w:t>
            </w:r>
          </w:p>
        </w:tc>
        <w:tc>
          <w:tcPr>
            <w:tcW w:w="727" w:type="dxa"/>
            <w:gridSpan w:val="2"/>
          </w:tcPr>
          <w:p w:rsidR="006B78F5" w:rsidRDefault="006B78F5" w:rsidP="00BD04EC">
            <w:pPr>
              <w:rPr>
                <w:rFonts w:ascii="Gill Sans MT" w:hAnsi="Gill Sans MT"/>
                <w:sz w:val="18"/>
              </w:rPr>
            </w:pPr>
            <w:r>
              <w:rPr>
                <w:rFonts w:ascii="Gill Sans MT" w:hAnsi="Gill Sans MT"/>
                <w:sz w:val="18"/>
              </w:rPr>
              <w:t>1910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7M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17590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Buffer Guide for Close Coupled Bogie Suburban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base type ‘W’ projecting 4 ½”</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13.12.40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Platework for 54Ft Steel Underframe for Bogie Suburban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numerous named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26.7.11, 17.8.11 and 13.8.12</w:t>
            </w:r>
          </w:p>
        </w:tc>
        <w:tc>
          <w:tcPr>
            <w:tcW w:w="896" w:type="dxa"/>
            <w:gridSpan w:val="2"/>
          </w:tcPr>
          <w:p w:rsidR="006B78F5" w:rsidRDefault="006B78F5" w:rsidP="00BD04EC">
            <w:pPr>
              <w:rPr>
                <w:rFonts w:ascii="Gill Sans MT" w:hAnsi="Gill Sans MT"/>
                <w:sz w:val="18"/>
              </w:rPr>
            </w:pPr>
            <w:r>
              <w:rPr>
                <w:rFonts w:ascii="Gill Sans MT" w:hAnsi="Gill Sans MT"/>
                <w:sz w:val="18"/>
              </w:rPr>
              <w:t>15.2.11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401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17598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Ironwork for Bogie Suburban Trains Classes Y68, A, B, C &amp; D69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details of 70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several alterations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7.2.11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Y68</w:t>
            </w:r>
          </w:p>
          <w:p w:rsidR="006B78F5" w:rsidRDefault="006B78F5" w:rsidP="00BD04EC">
            <w:pPr>
              <w:rPr>
                <w:rFonts w:ascii="Gill Sans MT" w:hAnsi="Gill Sans MT"/>
                <w:sz w:val="18"/>
              </w:rPr>
            </w:pPr>
            <w:r>
              <w:rPr>
                <w:rFonts w:ascii="Gill Sans MT" w:hAnsi="Gill Sans MT"/>
                <w:sz w:val="18"/>
              </w:rPr>
              <w:t>A69</w:t>
            </w:r>
          </w:p>
          <w:p w:rsidR="006B78F5" w:rsidRDefault="006B78F5" w:rsidP="00BD04EC">
            <w:pPr>
              <w:rPr>
                <w:rFonts w:ascii="Gill Sans MT" w:hAnsi="Gill Sans MT"/>
                <w:sz w:val="18"/>
              </w:rPr>
            </w:pPr>
            <w:r>
              <w:rPr>
                <w:rFonts w:ascii="Gill Sans MT" w:hAnsi="Gill Sans MT"/>
                <w:sz w:val="18"/>
              </w:rPr>
              <w:t>B69</w:t>
            </w:r>
          </w:p>
          <w:p w:rsidR="006B78F5" w:rsidRDefault="006B78F5" w:rsidP="00BD04EC">
            <w:pPr>
              <w:rPr>
                <w:rFonts w:ascii="Gill Sans MT" w:hAnsi="Gill Sans MT"/>
                <w:sz w:val="18"/>
              </w:rPr>
            </w:pPr>
            <w:r>
              <w:rPr>
                <w:rFonts w:ascii="Gill Sans MT" w:hAnsi="Gill Sans MT"/>
                <w:sz w:val="18"/>
              </w:rPr>
              <w:t>C69</w:t>
            </w:r>
          </w:p>
          <w:p w:rsidR="006B78F5" w:rsidRDefault="006B78F5" w:rsidP="00BD04EC">
            <w:pPr>
              <w:rPr>
                <w:rFonts w:ascii="Gill Sans MT" w:hAnsi="Gill Sans MT"/>
                <w:sz w:val="18"/>
              </w:rPr>
            </w:pPr>
            <w:r>
              <w:rPr>
                <w:rFonts w:ascii="Gill Sans MT" w:hAnsi="Gill Sans MT"/>
                <w:sz w:val="18"/>
              </w:rPr>
              <w:t>D69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104C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237C</w:t>
            </w:r>
          </w:p>
          <w:p w:rsidR="006B78F5" w:rsidRDefault="006B78F5" w:rsidP="00BD04EC">
            <w:pPr>
              <w:rPr>
                <w:rFonts w:ascii="Gill Sans MT" w:hAnsi="Gill Sans MT"/>
                <w:sz w:val="18"/>
              </w:rPr>
            </w:pPr>
            <w:r>
              <w:rPr>
                <w:rFonts w:ascii="Gill Sans MT" w:hAnsi="Gill Sans MT"/>
                <w:sz w:val="18"/>
              </w:rPr>
              <w:t>236C</w:t>
            </w:r>
          </w:p>
          <w:p w:rsidR="006B78F5" w:rsidRDefault="006B78F5" w:rsidP="00BD04EC">
            <w:pPr>
              <w:rPr>
                <w:rFonts w:ascii="Gill Sans MT" w:hAnsi="Gill Sans MT"/>
                <w:sz w:val="18"/>
              </w:rPr>
            </w:pPr>
            <w:r>
              <w:rPr>
                <w:rFonts w:ascii="Gill Sans MT" w:hAnsi="Gill Sans MT"/>
                <w:sz w:val="18"/>
              </w:rPr>
              <w:t xml:space="preserve">542C </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17598</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Buffer Shoe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 of shoe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Item 6 from main drawing</w:t>
            </w:r>
          </w:p>
        </w:tc>
        <w:tc>
          <w:tcPr>
            <w:tcW w:w="896" w:type="dxa"/>
            <w:gridSpan w:val="2"/>
          </w:tcPr>
          <w:p w:rsidR="006B78F5" w:rsidRDefault="006B78F5" w:rsidP="00BD04EC">
            <w:pPr>
              <w:rPr>
                <w:rFonts w:ascii="Gill Sans MT" w:hAnsi="Gill Sans MT"/>
                <w:sz w:val="18"/>
              </w:rPr>
            </w:pPr>
            <w:r>
              <w:rPr>
                <w:rFonts w:ascii="Gill Sans MT" w:hAnsi="Gill Sans MT"/>
                <w:sz w:val="18"/>
              </w:rPr>
              <w:t>21.2.42</w:t>
            </w:r>
          </w:p>
        </w:tc>
        <w:tc>
          <w:tcPr>
            <w:tcW w:w="727" w:type="dxa"/>
            <w:gridSpan w:val="2"/>
          </w:tcPr>
          <w:p w:rsidR="006B78F5" w:rsidRDefault="006B78F5" w:rsidP="00BD04EC">
            <w:pPr>
              <w:rPr>
                <w:rFonts w:ascii="Gill Sans MT" w:hAnsi="Gill Sans MT"/>
                <w:sz w:val="18"/>
              </w:rPr>
            </w:pPr>
            <w:r>
              <w:rPr>
                <w:rFonts w:ascii="Gill Sans MT" w:hAnsi="Gill Sans MT"/>
                <w:sz w:val="18"/>
              </w:rPr>
              <w:t>1942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17598</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Buffing Spring Stop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section of stop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Item 43 from main drawing</w:t>
            </w:r>
          </w:p>
        </w:tc>
        <w:tc>
          <w:tcPr>
            <w:tcW w:w="896" w:type="dxa"/>
            <w:gridSpan w:val="2"/>
          </w:tcPr>
          <w:p w:rsidR="006B78F5" w:rsidRDefault="006B78F5" w:rsidP="00BD04EC">
            <w:pPr>
              <w:rPr>
                <w:rFonts w:ascii="Gill Sans MT" w:hAnsi="Gill Sans MT"/>
                <w:sz w:val="18"/>
              </w:rPr>
            </w:pPr>
            <w:r>
              <w:rPr>
                <w:rFonts w:ascii="Gill Sans MT" w:hAnsi="Gill Sans MT"/>
                <w:sz w:val="18"/>
              </w:rPr>
              <w:t>22.1.42</w:t>
            </w:r>
          </w:p>
        </w:tc>
        <w:tc>
          <w:tcPr>
            <w:tcW w:w="727" w:type="dxa"/>
            <w:gridSpan w:val="2"/>
          </w:tcPr>
          <w:p w:rsidR="006B78F5" w:rsidRDefault="006B78F5" w:rsidP="00BD04EC">
            <w:pPr>
              <w:rPr>
                <w:rFonts w:ascii="Gill Sans MT" w:hAnsi="Gill Sans MT"/>
                <w:sz w:val="18"/>
              </w:rPr>
            </w:pPr>
            <w:r>
              <w:rPr>
                <w:rFonts w:ascii="Gill Sans MT" w:hAnsi="Gill Sans MT"/>
                <w:sz w:val="18"/>
              </w:rPr>
              <w:t>1942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17599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Body Bolts for Bogie Suburban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plans of 4 underframes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25.1.11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17629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Proposed Luggage Box for Continental Service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box 11'6" inside by 7'3"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17640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Side Bearing Spring Scrolls for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scroll for pressed steel frames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description suggests non-standard channel frames</w:t>
            </w:r>
          </w:p>
        </w:tc>
        <w:tc>
          <w:tcPr>
            <w:tcW w:w="896" w:type="dxa"/>
            <w:gridSpan w:val="2"/>
          </w:tcPr>
          <w:p w:rsidR="006B78F5" w:rsidRDefault="006B78F5" w:rsidP="00BD04EC">
            <w:pPr>
              <w:rPr>
                <w:rFonts w:ascii="Gill Sans MT" w:hAnsi="Gill Sans MT"/>
                <w:sz w:val="18"/>
              </w:rPr>
            </w:pPr>
            <w:r>
              <w:rPr>
                <w:rFonts w:ascii="Gill Sans MT" w:hAnsi="Gill Sans MT"/>
                <w:sz w:val="18"/>
              </w:rPr>
              <w:t>6.1.11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17641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Proposed Hand Grip for Roof of Continental Luggage Boxes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external details of 7ft luggage box</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9.1.11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17667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‘Imperial’ Steel Back Brake Block Arranged to Suit Standard Hanging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brake block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not carried out, see Dg No 17670</w:t>
            </w:r>
          </w:p>
        </w:tc>
        <w:tc>
          <w:tcPr>
            <w:tcW w:w="896" w:type="dxa"/>
            <w:gridSpan w:val="2"/>
          </w:tcPr>
          <w:p w:rsidR="006B78F5" w:rsidRDefault="006B78F5" w:rsidP="00BD04EC">
            <w:pPr>
              <w:rPr>
                <w:rFonts w:ascii="Gill Sans MT" w:hAnsi="Gill Sans MT"/>
                <w:sz w:val="18"/>
              </w:rPr>
            </w:pPr>
            <w:r>
              <w:rPr>
                <w:rFonts w:ascii="Gill Sans MT" w:hAnsi="Gill Sans MT"/>
                <w:sz w:val="18"/>
              </w:rPr>
              <w:t>- .1.11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17670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‘Imperial’ Steel Backed Brake Block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brake block</w:t>
            </w:r>
          </w:p>
        </w:tc>
        <w:tc>
          <w:tcPr>
            <w:tcW w:w="896" w:type="dxa"/>
            <w:gridSpan w:val="2"/>
          </w:tcPr>
          <w:p w:rsidR="006B78F5" w:rsidRDefault="006B78F5" w:rsidP="00BD04EC">
            <w:pPr>
              <w:rPr>
                <w:rFonts w:ascii="Gill Sans MT" w:hAnsi="Gill Sans MT"/>
                <w:sz w:val="18"/>
              </w:rPr>
            </w:pPr>
            <w:r>
              <w:rPr>
                <w:rFonts w:ascii="Gill Sans MT" w:hAnsi="Gill Sans MT"/>
                <w:sz w:val="18"/>
              </w:rPr>
              <w:t>- .2.11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17683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Part Plan of Third Class </w:t>
            </w:r>
            <w:smartTag w:uri="urn:schemas-microsoft-com:office:smarttags" w:element="place">
              <w:r>
                <w:rPr>
                  <w:rFonts w:ascii="Gill Sans MT" w:hAnsi="Gill Sans MT"/>
                  <w:sz w:val="18"/>
                </w:rPr>
                <w:t>Main Line</w:t>
              </w:r>
            </w:smartTag>
            <w:r>
              <w:rPr>
                <w:rFonts w:ascii="Gill Sans MT" w:hAnsi="Gill Sans MT"/>
                <w:sz w:val="18"/>
              </w:rPr>
              <w:t xml:space="preserve">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details of double toilet flanked by 3</w:t>
            </w:r>
            <w:r w:rsidRPr="00EC0304">
              <w:rPr>
                <w:rFonts w:ascii="Gill Sans MT" w:hAnsi="Gill Sans MT"/>
                <w:sz w:val="18"/>
                <w:vertAlign w:val="superscript"/>
              </w:rPr>
              <w:t>rd</w:t>
            </w:r>
            <w:r>
              <w:rPr>
                <w:rFonts w:ascii="Gill Sans MT" w:hAnsi="Gill Sans MT"/>
                <w:sz w:val="18"/>
              </w:rPr>
              <w:t xml:space="preserve"> class compartment in non corridor carriage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14.2.11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17687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Brakework for Bogie Suburban Train Classes Y68, A, B, C &amp; D69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ironwork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amended 23.8.11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14.3.11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Y68</w:t>
            </w:r>
          </w:p>
          <w:p w:rsidR="006B78F5" w:rsidRDefault="006B78F5" w:rsidP="00BD04EC">
            <w:pPr>
              <w:rPr>
                <w:rFonts w:ascii="Gill Sans MT" w:hAnsi="Gill Sans MT"/>
                <w:sz w:val="18"/>
              </w:rPr>
            </w:pPr>
            <w:r>
              <w:rPr>
                <w:rFonts w:ascii="Gill Sans MT" w:hAnsi="Gill Sans MT"/>
                <w:sz w:val="18"/>
              </w:rPr>
              <w:t>A69</w:t>
            </w:r>
          </w:p>
          <w:p w:rsidR="006B78F5" w:rsidRDefault="006B78F5" w:rsidP="00BD04EC">
            <w:pPr>
              <w:rPr>
                <w:rFonts w:ascii="Gill Sans MT" w:hAnsi="Gill Sans MT"/>
                <w:sz w:val="18"/>
              </w:rPr>
            </w:pPr>
            <w:r>
              <w:rPr>
                <w:rFonts w:ascii="Gill Sans MT" w:hAnsi="Gill Sans MT"/>
                <w:sz w:val="18"/>
              </w:rPr>
              <w:t>B69</w:t>
            </w:r>
          </w:p>
          <w:p w:rsidR="006B78F5" w:rsidRDefault="006B78F5" w:rsidP="00BD04EC">
            <w:pPr>
              <w:rPr>
                <w:rFonts w:ascii="Gill Sans MT" w:hAnsi="Gill Sans MT"/>
                <w:sz w:val="18"/>
              </w:rPr>
            </w:pPr>
            <w:r>
              <w:rPr>
                <w:rFonts w:ascii="Gill Sans MT" w:hAnsi="Gill Sans MT"/>
                <w:sz w:val="18"/>
              </w:rPr>
              <w:t>C69</w:t>
            </w:r>
          </w:p>
          <w:p w:rsidR="006B78F5" w:rsidRDefault="006B78F5" w:rsidP="00BD04EC">
            <w:pPr>
              <w:rPr>
                <w:rFonts w:ascii="Gill Sans MT" w:hAnsi="Gill Sans MT"/>
                <w:sz w:val="18"/>
              </w:rPr>
            </w:pPr>
            <w:r>
              <w:rPr>
                <w:rFonts w:ascii="Gill Sans MT" w:hAnsi="Gill Sans MT"/>
                <w:sz w:val="18"/>
              </w:rPr>
              <w:t>D69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104C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237C</w:t>
            </w:r>
          </w:p>
          <w:p w:rsidR="006B78F5" w:rsidRDefault="006B78F5" w:rsidP="00BD04EC">
            <w:pPr>
              <w:rPr>
                <w:rFonts w:ascii="Gill Sans MT" w:hAnsi="Gill Sans MT"/>
                <w:sz w:val="18"/>
              </w:rPr>
            </w:pPr>
            <w:r>
              <w:rPr>
                <w:rFonts w:ascii="Gill Sans MT" w:hAnsi="Gill Sans MT"/>
                <w:sz w:val="18"/>
              </w:rPr>
              <w:t>236C</w:t>
            </w:r>
          </w:p>
          <w:p w:rsidR="006B78F5" w:rsidRDefault="006B78F5" w:rsidP="00BD04EC">
            <w:pPr>
              <w:rPr>
                <w:rFonts w:ascii="Gill Sans MT" w:hAnsi="Gill Sans MT"/>
                <w:sz w:val="18"/>
              </w:rPr>
            </w:pPr>
            <w:r>
              <w:rPr>
                <w:rFonts w:ascii="Gill Sans MT" w:hAnsi="Gill Sans MT"/>
                <w:sz w:val="18"/>
              </w:rPr>
              <w:t xml:space="preserve">542C </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17724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Proposed Positions of Westinghouse, Vacuum and Steam Heating Pipes of Headstocks of Carriage Trucks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pipes shown on outline of steel framed OCT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see Dg No 19988 20.4.15 (i.e. GA to Dia 50 OCT’s)</w:t>
            </w:r>
          </w:p>
        </w:tc>
        <w:tc>
          <w:tcPr>
            <w:tcW w:w="896" w:type="dxa"/>
            <w:gridSpan w:val="2"/>
          </w:tcPr>
          <w:p w:rsidR="006B78F5" w:rsidRDefault="006B78F5" w:rsidP="00BD04EC">
            <w:pPr>
              <w:rPr>
                <w:rFonts w:ascii="Gill Sans MT" w:hAnsi="Gill Sans MT"/>
                <w:sz w:val="18"/>
              </w:rPr>
            </w:pPr>
            <w:r>
              <w:rPr>
                <w:rFonts w:ascii="Gill Sans MT" w:hAnsi="Gill Sans MT"/>
                <w:sz w:val="18"/>
              </w:rPr>
              <w:t>20.3.11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17740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Luggage Boxes-Continental Service LM5648-Ironwork Details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41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see Dg No 17884 for new bearings 2.10.11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5.4.11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LM5648</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17763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Sheeting Plates for Continental Luggage </w:t>
            </w:r>
            <w:smartTag w:uri="urn:schemas-microsoft-com:office:smarttags" w:element="address">
              <w:smartTag w:uri="urn:schemas-microsoft-com:office:smarttags" w:element="Street">
                <w:r>
                  <w:rPr>
                    <w:rFonts w:ascii="Gill Sans MT" w:hAnsi="Gill Sans MT"/>
                    <w:sz w:val="18"/>
                  </w:rPr>
                  <w:t>Boxes</w:t>
                </w:r>
              </w:smartTag>
              <w:r>
                <w:rPr>
                  <w:rFonts w:ascii="Gill Sans MT" w:hAnsi="Gill Sans MT"/>
                  <w:sz w:val="18"/>
                </w:rPr>
                <w:t xml:space="preserve"> </w:t>
              </w:r>
              <w:r>
                <w:rPr>
                  <w:rFonts w:ascii="Gill Sans MT" w:hAnsi="Gill Sans MT"/>
                  <w:sz w:val="18"/>
                </w:rPr>
                <w:lastRenderedPageBreak/>
                <w:t>LM5648</w:t>
              </w:r>
            </w:smartTag>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3” to 1’ details of 4 plates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3 boxes made for North German service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18.4.11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LM5648</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106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17779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Stronger Drawbar and hook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elevation of hook and part of shank.</w:t>
            </w:r>
          </w:p>
        </w:tc>
        <w:tc>
          <w:tcPr>
            <w:tcW w:w="896" w:type="dxa"/>
            <w:gridSpan w:val="2"/>
          </w:tcPr>
          <w:p w:rsidR="006B78F5" w:rsidRDefault="006B78F5" w:rsidP="00BD04EC">
            <w:pPr>
              <w:rPr>
                <w:rFonts w:ascii="Gill Sans MT" w:hAnsi="Gill Sans MT"/>
                <w:sz w:val="18"/>
              </w:rPr>
            </w:pPr>
            <w:r>
              <w:rPr>
                <w:rFonts w:ascii="Gill Sans MT" w:hAnsi="Gill Sans MT"/>
                <w:sz w:val="18"/>
              </w:rPr>
              <w:t>- .1.11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17780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Stronger Screw Coupling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elevation of coupling</w:t>
            </w:r>
          </w:p>
        </w:tc>
        <w:tc>
          <w:tcPr>
            <w:tcW w:w="896" w:type="dxa"/>
            <w:gridSpan w:val="2"/>
          </w:tcPr>
          <w:p w:rsidR="006B78F5" w:rsidRDefault="006B78F5" w:rsidP="00BD04EC">
            <w:pPr>
              <w:rPr>
                <w:rFonts w:ascii="Gill Sans MT" w:hAnsi="Gill Sans MT"/>
                <w:sz w:val="18"/>
              </w:rPr>
            </w:pPr>
            <w:r>
              <w:rPr>
                <w:rFonts w:ascii="Gill Sans MT" w:hAnsi="Gill Sans MT"/>
                <w:sz w:val="18"/>
              </w:rPr>
              <w:t>- .1.11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17812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of </w:t>
            </w:r>
            <w:smartTag w:uri="urn:schemas-microsoft-com:office:smarttags" w:element="place">
              <w:r>
                <w:rPr>
                  <w:rFonts w:ascii="Gill Sans MT" w:hAnsi="Gill Sans MT"/>
                  <w:sz w:val="18"/>
                </w:rPr>
                <w:t>Midland</w:t>
              </w:r>
            </w:smartTag>
            <w:r>
              <w:rPr>
                <w:rFonts w:ascii="Gill Sans MT" w:hAnsi="Gill Sans MT"/>
                <w:sz w:val="18"/>
              </w:rPr>
              <w:t xml:space="preserve"> Railway Truck for Carrying Elephants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outline elevations of 4 wheel covered carriage truck built 1889 with reinforced planking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17813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Sections Through Seats of First Class Compartment</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 of lower part of compartment showing details of seat construction, upholstery and buttoning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6.6.11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17817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Gas Fittings on Standard 50Ft Carriage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outline side elevation and plan of underframe showing position of two pairs of gas tanks either side of centre line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3.7.11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17818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Proposed Arrangement of Gas Fittings on Standard 50Ft Carriage Underframe</w:t>
            </w:r>
          </w:p>
          <w:p w:rsidR="006B78F5" w:rsidRDefault="006B78F5" w:rsidP="00BD04EC">
            <w:pPr>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outline side elevation and plan of underframe showing position of existing two pairs of gas tanks supplemented a third either side of centre line required for restaurant cars S &amp; T73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.7.11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Plan of First Class Saloon R69 Showing Positions of Electric Light Fittings and Radiators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3/8” to 1’ plan of interior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J. Stone &amp; Co Ltd. Drawing 3881 25.3.11</w:t>
            </w:r>
          </w:p>
        </w:tc>
        <w:tc>
          <w:tcPr>
            <w:tcW w:w="896" w:type="dxa"/>
            <w:gridSpan w:val="2"/>
          </w:tcPr>
          <w:p w:rsidR="006B78F5" w:rsidRDefault="006B78F5" w:rsidP="00BD04EC">
            <w:pPr>
              <w:rPr>
                <w:rFonts w:ascii="Gill Sans MT" w:hAnsi="Gill Sans MT"/>
                <w:sz w:val="18"/>
              </w:rPr>
            </w:pPr>
            <w:r>
              <w:rPr>
                <w:rFonts w:ascii="Gill Sans MT" w:hAnsi="Gill Sans MT"/>
                <w:sz w:val="18"/>
              </w:rPr>
              <w:t>17.6.11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Proposed Method of Wiring Saloon R69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Diagrammatic plan view of wiring and arrangement of junction boxes on roof</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J. Stone &amp; Co Ltd. Drawing 3950 30.5.11</w:t>
            </w:r>
          </w:p>
        </w:tc>
        <w:tc>
          <w:tcPr>
            <w:tcW w:w="896" w:type="dxa"/>
            <w:gridSpan w:val="2"/>
          </w:tcPr>
          <w:p w:rsidR="006B78F5" w:rsidRDefault="006B78F5" w:rsidP="00BD04EC">
            <w:pPr>
              <w:rPr>
                <w:rFonts w:ascii="Gill Sans MT" w:hAnsi="Gill Sans MT"/>
                <w:sz w:val="18"/>
              </w:rPr>
            </w:pPr>
            <w:r>
              <w:rPr>
                <w:rFonts w:ascii="Gill Sans MT" w:hAnsi="Gill Sans MT"/>
                <w:sz w:val="18"/>
              </w:rPr>
              <w:t>20.6.11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17840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Suburban Carriages-Special Steel Drawbars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sections of 3 types of drawbar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25.7.11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17843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Suburban Carriages-Special Steel Drawbar Cradle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cradle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20.7.11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17846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54Ft Steel Underframe with Rubber Buffers-Details of Platework and Steel Drawbar</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12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to red 18.12.11 and 5.10.14; altered for class G72 12.8.12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the words Steel Drawbar deleted from title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12.8.11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Auxiliary Draw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rubber springs</w:t>
            </w:r>
          </w:p>
        </w:tc>
        <w:tc>
          <w:tcPr>
            <w:tcW w:w="896" w:type="dxa"/>
            <w:gridSpan w:val="2"/>
          </w:tcPr>
          <w:p w:rsidR="006B78F5" w:rsidRDefault="006B78F5" w:rsidP="00BD04EC">
            <w:pPr>
              <w:rPr>
                <w:rFonts w:ascii="Gill Sans MT" w:hAnsi="Gill Sans MT"/>
                <w:sz w:val="18"/>
              </w:rPr>
            </w:pPr>
            <w:r>
              <w:rPr>
                <w:rFonts w:ascii="Gill Sans MT" w:hAnsi="Gill Sans MT"/>
                <w:sz w:val="18"/>
              </w:rPr>
              <w:t>- .8.11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17858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54Ft Steel Underframe with Rubber Buffers-Details of Ironwork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buffing and draw gear and 6" to 1' details of fittings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G72 and future classes 4.6.12; numerous other alterations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17858</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Buffer Socket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socket</w:t>
            </w:r>
          </w:p>
        </w:tc>
        <w:tc>
          <w:tcPr>
            <w:tcW w:w="896" w:type="dxa"/>
            <w:gridSpan w:val="2"/>
          </w:tcPr>
          <w:p w:rsidR="006B78F5" w:rsidRDefault="006B78F5" w:rsidP="00BD04EC">
            <w:pPr>
              <w:rPr>
                <w:rFonts w:ascii="Gill Sans MT" w:hAnsi="Gill Sans MT"/>
                <w:sz w:val="18"/>
              </w:rPr>
            </w:pPr>
            <w:r>
              <w:rPr>
                <w:rFonts w:ascii="Gill Sans MT" w:hAnsi="Gill Sans MT"/>
                <w:sz w:val="18"/>
              </w:rPr>
              <w:t>- .9.41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Roof Ventilator Worked from Compartment Partition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sectional sketch of compartment showing arrangement and full size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Traced from NER Dg No 8095</w:t>
            </w:r>
          </w:p>
        </w:tc>
        <w:tc>
          <w:tcPr>
            <w:tcW w:w="896" w:type="dxa"/>
            <w:gridSpan w:val="2"/>
          </w:tcPr>
          <w:p w:rsidR="006B78F5" w:rsidRDefault="006B78F5" w:rsidP="00BD04EC">
            <w:pPr>
              <w:rPr>
                <w:rFonts w:ascii="Gill Sans MT" w:hAnsi="Gill Sans MT"/>
                <w:sz w:val="18"/>
              </w:rPr>
            </w:pPr>
            <w:r>
              <w:rPr>
                <w:rFonts w:ascii="Gill Sans MT" w:hAnsi="Gill Sans MT"/>
                <w:sz w:val="18"/>
              </w:rPr>
              <w:t>- .8.11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17863</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Arrangement of Lavatory for First Class Saloon R69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view of part of coach showing toilet area intruding into saloon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not built this way</w:t>
            </w:r>
          </w:p>
        </w:tc>
        <w:tc>
          <w:tcPr>
            <w:tcW w:w="896" w:type="dxa"/>
            <w:gridSpan w:val="2"/>
          </w:tcPr>
          <w:p w:rsidR="006B78F5" w:rsidRDefault="006B78F5" w:rsidP="00BD04EC">
            <w:pPr>
              <w:rPr>
                <w:rFonts w:ascii="Gill Sans MT" w:hAnsi="Gill Sans MT"/>
                <w:sz w:val="18"/>
              </w:rPr>
            </w:pPr>
            <w:r>
              <w:rPr>
                <w:rFonts w:ascii="Gill Sans MT" w:hAnsi="Gill Sans MT"/>
                <w:sz w:val="18"/>
              </w:rPr>
              <w:t>22.8.11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17863</w:t>
            </w:r>
          </w:p>
          <w:p w:rsidR="006B78F5" w:rsidRDefault="006B78F5" w:rsidP="00BD04EC">
            <w:pPr>
              <w:rPr>
                <w:rFonts w:ascii="Gill Sans MT" w:hAnsi="Gill Sans MT"/>
                <w:sz w:val="18"/>
              </w:rPr>
            </w:pPr>
            <w:r>
              <w:rPr>
                <w:rFonts w:ascii="Gill Sans MT" w:hAnsi="Gill Sans MT"/>
                <w:sz w:val="18"/>
              </w:rPr>
              <w:t>-2</w:t>
            </w:r>
          </w:p>
        </w:tc>
        <w:tc>
          <w:tcPr>
            <w:tcW w:w="4074" w:type="dxa"/>
            <w:gridSpan w:val="2"/>
          </w:tcPr>
          <w:p w:rsidR="006B78F5" w:rsidRDefault="006B78F5" w:rsidP="00BD04EC">
            <w:r w:rsidRPr="00A74AD7">
              <w:rPr>
                <w:rFonts w:ascii="Gill Sans MT" w:hAnsi="Gill Sans MT"/>
                <w:sz w:val="18"/>
              </w:rPr>
              <w:t xml:space="preserve">Proposed Arrangement of Lavatory for </w:t>
            </w:r>
            <w:r>
              <w:rPr>
                <w:rFonts w:ascii="Gill Sans MT" w:hAnsi="Gill Sans MT"/>
                <w:sz w:val="18"/>
              </w:rPr>
              <w:t>F</w:t>
            </w:r>
            <w:r w:rsidRPr="00A74AD7">
              <w:rPr>
                <w:rFonts w:ascii="Gill Sans MT" w:hAnsi="Gill Sans MT"/>
                <w:sz w:val="18"/>
              </w:rPr>
              <w:t>irst Class Saloon R69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view of part of coach showing 12’ 4¾” saloon adjoining lavatory and corridor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not built this way</w:t>
            </w:r>
          </w:p>
        </w:tc>
        <w:tc>
          <w:tcPr>
            <w:tcW w:w="896" w:type="dxa"/>
            <w:gridSpan w:val="2"/>
          </w:tcPr>
          <w:p w:rsidR="006B78F5" w:rsidRDefault="006B78F5" w:rsidP="00BD04EC">
            <w:pPr>
              <w:rPr>
                <w:rFonts w:ascii="Gill Sans MT" w:hAnsi="Gill Sans MT"/>
                <w:sz w:val="18"/>
              </w:rPr>
            </w:pPr>
            <w:r>
              <w:rPr>
                <w:rFonts w:ascii="Gill Sans MT" w:hAnsi="Gill Sans MT"/>
                <w:sz w:val="18"/>
              </w:rPr>
              <w:t>22.8.11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17863</w:t>
            </w:r>
          </w:p>
          <w:p w:rsidR="006B78F5" w:rsidRDefault="006B78F5" w:rsidP="00BD04EC">
            <w:pPr>
              <w:rPr>
                <w:rFonts w:ascii="Gill Sans MT" w:hAnsi="Gill Sans MT"/>
                <w:sz w:val="18"/>
              </w:rPr>
            </w:pPr>
            <w:r>
              <w:rPr>
                <w:rFonts w:ascii="Gill Sans MT" w:hAnsi="Gill Sans MT"/>
                <w:sz w:val="18"/>
              </w:rPr>
              <w:t>-3</w:t>
            </w:r>
          </w:p>
        </w:tc>
        <w:tc>
          <w:tcPr>
            <w:tcW w:w="4074" w:type="dxa"/>
            <w:gridSpan w:val="2"/>
          </w:tcPr>
          <w:p w:rsidR="006B78F5" w:rsidRDefault="006B78F5" w:rsidP="00BD04EC">
            <w:r w:rsidRPr="00A74AD7">
              <w:rPr>
                <w:rFonts w:ascii="Gill Sans MT" w:hAnsi="Gill Sans MT"/>
                <w:sz w:val="18"/>
              </w:rPr>
              <w:t>Propos</w:t>
            </w:r>
            <w:r>
              <w:rPr>
                <w:rFonts w:ascii="Gill Sans MT" w:hAnsi="Gill Sans MT"/>
                <w:sz w:val="18"/>
              </w:rPr>
              <w:t>ed Arrangement of Lavatory for F</w:t>
            </w:r>
            <w:r w:rsidRPr="00A74AD7">
              <w:rPr>
                <w:rFonts w:ascii="Gill Sans MT" w:hAnsi="Gill Sans MT"/>
                <w:sz w:val="18"/>
              </w:rPr>
              <w:t>irst Class Saloon R69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view of part of coach showing 12’ 1¾” saloon adjoining lavatory and lobby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built this way</w:t>
            </w:r>
          </w:p>
        </w:tc>
        <w:tc>
          <w:tcPr>
            <w:tcW w:w="896" w:type="dxa"/>
            <w:gridSpan w:val="2"/>
          </w:tcPr>
          <w:p w:rsidR="006B78F5" w:rsidRDefault="006B78F5" w:rsidP="00BD04EC">
            <w:pPr>
              <w:rPr>
                <w:rFonts w:ascii="Gill Sans MT" w:hAnsi="Gill Sans MT"/>
                <w:sz w:val="18"/>
              </w:rPr>
            </w:pPr>
            <w:r>
              <w:rPr>
                <w:rFonts w:ascii="Gill Sans MT" w:hAnsi="Gill Sans MT"/>
                <w:sz w:val="18"/>
              </w:rPr>
              <w:t>22.8.11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17863</w:t>
            </w:r>
          </w:p>
          <w:p w:rsidR="006B78F5" w:rsidRDefault="006B78F5" w:rsidP="00BD04EC">
            <w:pPr>
              <w:rPr>
                <w:rFonts w:ascii="Gill Sans MT" w:hAnsi="Gill Sans MT"/>
                <w:sz w:val="18"/>
              </w:rPr>
            </w:pPr>
            <w:r>
              <w:rPr>
                <w:rFonts w:ascii="Gill Sans MT" w:hAnsi="Gill Sans MT"/>
                <w:sz w:val="18"/>
              </w:rPr>
              <w:t>-4</w:t>
            </w:r>
          </w:p>
        </w:tc>
        <w:tc>
          <w:tcPr>
            <w:tcW w:w="4074" w:type="dxa"/>
            <w:gridSpan w:val="2"/>
          </w:tcPr>
          <w:p w:rsidR="006B78F5" w:rsidRDefault="006B78F5" w:rsidP="00BD04EC">
            <w:r w:rsidRPr="00A74AD7">
              <w:rPr>
                <w:rFonts w:ascii="Gill Sans MT" w:hAnsi="Gill Sans MT"/>
                <w:sz w:val="18"/>
              </w:rPr>
              <w:t xml:space="preserve">Proposed Arrangement of Lavatory for </w:t>
            </w:r>
            <w:r>
              <w:rPr>
                <w:rFonts w:ascii="Gill Sans MT" w:hAnsi="Gill Sans MT"/>
                <w:sz w:val="18"/>
              </w:rPr>
              <w:t>F</w:t>
            </w:r>
            <w:r w:rsidRPr="00A74AD7">
              <w:rPr>
                <w:rFonts w:ascii="Gill Sans MT" w:hAnsi="Gill Sans MT"/>
                <w:sz w:val="18"/>
              </w:rPr>
              <w:t>irst Class Saloon R69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1’plan view of part of coach</w:t>
            </w:r>
          </w:p>
        </w:tc>
        <w:tc>
          <w:tcPr>
            <w:tcW w:w="896" w:type="dxa"/>
            <w:gridSpan w:val="2"/>
          </w:tcPr>
          <w:p w:rsidR="006B78F5" w:rsidRDefault="006B78F5" w:rsidP="00BD04EC">
            <w:pPr>
              <w:rPr>
                <w:rFonts w:ascii="Gill Sans MT" w:hAnsi="Gill Sans MT"/>
                <w:sz w:val="18"/>
              </w:rPr>
            </w:pPr>
            <w:r>
              <w:rPr>
                <w:rFonts w:ascii="Gill Sans MT" w:hAnsi="Gill Sans MT"/>
                <w:sz w:val="18"/>
              </w:rPr>
              <w:t>- .8.11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17863</w:t>
            </w:r>
          </w:p>
          <w:p w:rsidR="006B78F5" w:rsidRDefault="006B78F5" w:rsidP="00BD04EC">
            <w:pPr>
              <w:rPr>
                <w:rFonts w:ascii="Gill Sans MT" w:hAnsi="Gill Sans MT"/>
                <w:sz w:val="18"/>
              </w:rPr>
            </w:pPr>
            <w:r>
              <w:rPr>
                <w:rFonts w:ascii="Gill Sans MT" w:hAnsi="Gill Sans MT"/>
                <w:sz w:val="18"/>
              </w:rPr>
              <w:t>-5</w:t>
            </w:r>
          </w:p>
        </w:tc>
        <w:tc>
          <w:tcPr>
            <w:tcW w:w="4074" w:type="dxa"/>
            <w:gridSpan w:val="2"/>
          </w:tcPr>
          <w:p w:rsidR="006B78F5" w:rsidRDefault="006B78F5" w:rsidP="00BD04EC">
            <w:r w:rsidRPr="00A74AD7">
              <w:rPr>
                <w:rFonts w:ascii="Gill Sans MT" w:hAnsi="Gill Sans MT"/>
                <w:sz w:val="18"/>
              </w:rPr>
              <w:t xml:space="preserve">Proposed Arrangement of Lavatory for </w:t>
            </w:r>
            <w:r>
              <w:rPr>
                <w:rFonts w:ascii="Gill Sans MT" w:hAnsi="Gill Sans MT"/>
                <w:sz w:val="18"/>
              </w:rPr>
              <w:t>F</w:t>
            </w:r>
            <w:r w:rsidRPr="00A74AD7">
              <w:rPr>
                <w:rFonts w:ascii="Gill Sans MT" w:hAnsi="Gill Sans MT"/>
                <w:sz w:val="18"/>
              </w:rPr>
              <w:t>irst Class Saloon R69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1’plan view of part of coach showing 12’ 8¾” saloon adjoining lavatory and lobby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not built this way</w:t>
            </w:r>
          </w:p>
        </w:tc>
        <w:tc>
          <w:tcPr>
            <w:tcW w:w="896" w:type="dxa"/>
            <w:gridSpan w:val="2"/>
          </w:tcPr>
          <w:p w:rsidR="006B78F5" w:rsidRDefault="006B78F5" w:rsidP="00BD04EC">
            <w:pPr>
              <w:rPr>
                <w:rFonts w:ascii="Gill Sans MT" w:hAnsi="Gill Sans MT"/>
                <w:sz w:val="18"/>
              </w:rPr>
            </w:pPr>
            <w:r>
              <w:rPr>
                <w:rFonts w:ascii="Gill Sans MT" w:hAnsi="Gill Sans MT"/>
                <w:sz w:val="18"/>
              </w:rPr>
              <w:t>25.8.11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17865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Tinned Copper Cold Water Tank for No 31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28 gallons tank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26.8.11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Accumulator Boxes for Electric Lighting and Heating of Saloon R69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boxes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17873 for position on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23.10.11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R69</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17883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Drawhook and Coupling with Increased Range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screw coupling and 3" to 1' plan and elevation showing coupled carriages with new couplings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20.10.11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17884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Roller and Bearings for Continental Luggage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.9.11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17906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Platework Details for 21Ft Open Carriage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28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21.11.11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D71</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17907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Underframe for Covered Carriage Truck Class F71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28 underframe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8.1.12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F71</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17911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of 1</w:t>
            </w:r>
            <w:r w:rsidRPr="00001C8F">
              <w:rPr>
                <w:rFonts w:ascii="Gill Sans MT" w:hAnsi="Gill Sans MT"/>
                <w:sz w:val="18"/>
                <w:vertAlign w:val="superscript"/>
              </w:rPr>
              <w:t>st</w:t>
            </w:r>
            <w:r>
              <w:rPr>
                <w:rFonts w:ascii="Gill Sans MT" w:hAnsi="Gill Sans MT"/>
                <w:sz w:val="18"/>
              </w:rPr>
              <w:t xml:space="preserve"> Class Saloon No 48 Showing Proposed Arrangement of Steam Heaters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3/8” to 1’ plan of interior showing electric and steam heaters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28.10.11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X65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17915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Elephant Van G71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general arrangement of 21' van on wood 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amended in red for conversion into covered carriage truck in 1938 with addition of double doors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7.12.11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G71</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42M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17916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Ironwork for Elephant Van G71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numerous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8.11.11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G71</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42M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17924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First Class Saloon R69-Plan of Amended Arrangement</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interior plan showing position of furniture</w:t>
            </w:r>
          </w:p>
          <w:p w:rsidR="006B78F5" w:rsidRDefault="006B78F5" w:rsidP="00BD04EC">
            <w:pPr>
              <w:rPr>
                <w:rFonts w:ascii="Gill Sans MT" w:hAnsi="Gill Sans MT"/>
                <w:sz w:val="18"/>
              </w:rPr>
            </w:pPr>
            <w:r>
              <w:rPr>
                <w:rFonts w:ascii="Gill Sans MT" w:hAnsi="Gill Sans MT"/>
                <w:sz w:val="18"/>
              </w:rPr>
              <w:t>Endorsed: see also Dg No 17681; Dg No 1724 is a tracing of Dg No 17875 Shop copy, ‘afterwards amended verbally by Mr Holden’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9.11.11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17932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Attendant’s Compartment in No 52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plan showing fittings and stove of arc roofed carriage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14.11.11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17941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First Class Saloon R69-Plan of Amended Arrangement</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interior arrangement and furnishings of 50' saloon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this plan is a tracing of No 17931; for correct plan see Dg No 26715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28.11.11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17942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Dimension of Gangway Faceplates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elevation showing faceplate dimensioned from rail level</w:t>
            </w:r>
          </w:p>
        </w:tc>
        <w:tc>
          <w:tcPr>
            <w:tcW w:w="896" w:type="dxa"/>
            <w:gridSpan w:val="2"/>
          </w:tcPr>
          <w:p w:rsidR="006B78F5" w:rsidRDefault="006B78F5" w:rsidP="00BD04EC">
            <w:pPr>
              <w:rPr>
                <w:rFonts w:ascii="Gill Sans MT" w:hAnsi="Gill Sans MT"/>
                <w:sz w:val="18"/>
              </w:rPr>
            </w:pPr>
            <w:r>
              <w:rPr>
                <w:rFonts w:ascii="Gill Sans MT" w:hAnsi="Gill Sans MT"/>
                <w:sz w:val="18"/>
              </w:rPr>
              <w:t>- .11.11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17945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8 Inch Bracket for Parcel Racks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bracket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Similar to Dg No 17390-1 with bottom hook added</w:t>
            </w:r>
          </w:p>
        </w:tc>
        <w:tc>
          <w:tcPr>
            <w:tcW w:w="896" w:type="dxa"/>
            <w:gridSpan w:val="2"/>
          </w:tcPr>
          <w:p w:rsidR="006B78F5" w:rsidRDefault="006B78F5" w:rsidP="00BD04EC">
            <w:pPr>
              <w:rPr>
                <w:rFonts w:ascii="Gill Sans MT" w:hAnsi="Gill Sans MT"/>
                <w:sz w:val="18"/>
              </w:rPr>
            </w:pPr>
            <w:r>
              <w:rPr>
                <w:rFonts w:ascii="Gill Sans MT" w:hAnsi="Gill Sans MT"/>
                <w:sz w:val="18"/>
              </w:rPr>
              <w:t>4.12.11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17946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w:t>
            </w:r>
            <w:r w:rsidRPr="0055589F">
              <w:rPr>
                <w:rFonts w:ascii="Gill Sans MT" w:hAnsi="Gill Sans MT"/>
                <w:sz w:val="18"/>
                <w:vertAlign w:val="superscript"/>
              </w:rPr>
              <w:t>st</w:t>
            </w:r>
            <w:r>
              <w:rPr>
                <w:rFonts w:ascii="Gill Sans MT" w:hAnsi="Gill Sans MT"/>
                <w:sz w:val="18"/>
              </w:rPr>
              <w:t xml:space="preserve"> Class Saloon R69-Suggested Elevations of draught Screens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elevations of 3 buttoned leather screens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30.11.11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17949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 Inch Bracket for Parcel Racks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 and plan of brass bracket with GER monogram</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4.12.11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17957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Heat Regulating Handle for Carriages-Westinghouse System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handle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Traced from Westinghouse Brake Company Dg No 46573</w:t>
            </w:r>
          </w:p>
        </w:tc>
        <w:tc>
          <w:tcPr>
            <w:tcW w:w="896" w:type="dxa"/>
            <w:gridSpan w:val="2"/>
          </w:tcPr>
          <w:p w:rsidR="006B78F5" w:rsidRDefault="006B78F5" w:rsidP="00BD04EC">
            <w:pPr>
              <w:rPr>
                <w:rFonts w:ascii="Gill Sans MT" w:hAnsi="Gill Sans MT"/>
                <w:sz w:val="18"/>
              </w:rPr>
            </w:pPr>
            <w:r>
              <w:rPr>
                <w:rFonts w:ascii="Gill Sans MT" w:hAnsi="Gill Sans MT"/>
                <w:sz w:val="18"/>
              </w:rPr>
              <w:t>- .12.11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17958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Saloon No 48-Arrangement of Electric Lighting and Steam Heating Pipe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 showing details of equipment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18.12.11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17959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Accumulator Boxes and Details for Electric Lighting on No 48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and details of boxes 2'10¼ and 5'5" long</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29.12.11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17960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Bonding for Carriage Wheels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showing bond strip across Mansell ring and boss</w:t>
            </w:r>
          </w:p>
        </w:tc>
        <w:tc>
          <w:tcPr>
            <w:tcW w:w="896" w:type="dxa"/>
            <w:gridSpan w:val="2"/>
          </w:tcPr>
          <w:p w:rsidR="006B78F5" w:rsidRDefault="006B78F5" w:rsidP="00BD04EC">
            <w:pPr>
              <w:rPr>
                <w:rFonts w:ascii="Gill Sans MT" w:hAnsi="Gill Sans MT"/>
                <w:sz w:val="18"/>
              </w:rPr>
            </w:pPr>
            <w:r>
              <w:rPr>
                <w:rFonts w:ascii="Gill Sans MT" w:hAnsi="Gill Sans MT"/>
                <w:sz w:val="18"/>
              </w:rPr>
              <w:t>- .12.11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17962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Laycock’s Vapour System of Steam heating Applied to Composite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plan showing position of heaters and steam pipes and sections through compartments and 1½” to 1’ details of heaters and controls.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Copy of tracing sent to Messrs Laycock’s, 20.12.11</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18.12.11</w:t>
            </w:r>
          </w:p>
        </w:tc>
        <w:tc>
          <w:tcPr>
            <w:tcW w:w="727" w:type="dxa"/>
            <w:gridSpan w:val="2"/>
          </w:tcPr>
          <w:p w:rsidR="006B78F5" w:rsidRDefault="006B78F5" w:rsidP="00BD04EC">
            <w:pPr>
              <w:rPr>
                <w:rFonts w:ascii="Gill Sans MT" w:hAnsi="Gill Sans MT"/>
                <w:sz w:val="18"/>
              </w:rPr>
            </w:pPr>
            <w:r>
              <w:rPr>
                <w:rFonts w:ascii="Gill Sans MT" w:hAnsi="Gill Sans MT"/>
                <w:sz w:val="18"/>
              </w:rPr>
              <w:t>1911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227C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 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17963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Laycock's Vapour System of Steam Heating Applied to Composite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part side elevation and plan of carriage showing position of heaters and steam pipe and 1½" to 1' details of heaters in compartments and full size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20.3.12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Bottom Half of Carriage Axlebox 'P' Arranged for McLintock's Patent Lubricant</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sections of modified casting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16125 for top half of box</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20.12.11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Tinned Copper Water Tanks for First Class Saloon R69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plans of 41 gallon tank for lavatory and 10.8 gallon hot water tank for attendants compartment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17984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for Support for Cold Water Tanks in First Class Saloon R69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tanks in kitchen and lavatory and details of brackets and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27.1.12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17998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of 1</w:t>
            </w:r>
            <w:r w:rsidRPr="0055589F">
              <w:rPr>
                <w:rFonts w:ascii="Gill Sans MT" w:hAnsi="Gill Sans MT"/>
                <w:sz w:val="18"/>
                <w:vertAlign w:val="superscript"/>
              </w:rPr>
              <w:t>st</w:t>
            </w:r>
            <w:r>
              <w:rPr>
                <w:rFonts w:ascii="Gill Sans MT" w:hAnsi="Gill Sans MT"/>
                <w:sz w:val="18"/>
              </w:rPr>
              <w:t xml:space="preserve"> Class Saloon R69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3/8” to 1’ interior plan showing position of heaters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18013</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Bolster Bearing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 types of Timmis section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probably a Stores ordering drawing </w:t>
            </w:r>
          </w:p>
        </w:tc>
        <w:tc>
          <w:tcPr>
            <w:tcW w:w="896" w:type="dxa"/>
            <w:gridSpan w:val="2"/>
          </w:tcPr>
          <w:p w:rsidR="006B78F5" w:rsidRDefault="006B78F5" w:rsidP="00BD04EC">
            <w:pPr>
              <w:rPr>
                <w:rFonts w:ascii="Gill Sans MT" w:hAnsi="Gill Sans MT"/>
                <w:sz w:val="18"/>
              </w:rPr>
            </w:pPr>
            <w:r>
              <w:rPr>
                <w:rFonts w:ascii="Gill Sans MT" w:hAnsi="Gill Sans MT"/>
                <w:sz w:val="18"/>
              </w:rPr>
              <w:t>- .3.12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18044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Trial Bogie Bolster Bearing Springs on Restaurant Car</w:t>
            </w:r>
            <w:r>
              <w:rPr>
                <w:rFonts w:ascii="Gill Sans MT" w:hAnsi="Gill Sans MT"/>
                <w:sz w:val="18"/>
              </w:rPr>
              <w:tab/>
              <w:t>19.3.12</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section and plan of bogie and details of spring, beam and wearing plates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18060</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Suburban Bogie Carriages-Diagram of Lamp Irons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end elevation of bogie carriage and loading gauge showing lamp irons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side lamp-irons, not used on suburban stock, shown with lamps, infringing loading gauge</w:t>
            </w:r>
          </w:p>
        </w:tc>
        <w:tc>
          <w:tcPr>
            <w:tcW w:w="896" w:type="dxa"/>
            <w:gridSpan w:val="2"/>
          </w:tcPr>
          <w:p w:rsidR="006B78F5" w:rsidRDefault="006B78F5" w:rsidP="00BD04EC">
            <w:pPr>
              <w:rPr>
                <w:rFonts w:ascii="Gill Sans MT" w:hAnsi="Gill Sans MT"/>
                <w:sz w:val="18"/>
              </w:rPr>
            </w:pPr>
            <w:r>
              <w:rPr>
                <w:rFonts w:ascii="Gill Sans MT" w:hAnsi="Gill Sans MT"/>
                <w:sz w:val="18"/>
              </w:rPr>
              <w:t>13.3.12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18082</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Window for Restaurant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1’elevations and sections of window having 2 sliding vents.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copy sent to Locomotive Publishing Co.</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duly published in Locomotive Magazine 15.6.12</w:t>
            </w:r>
          </w:p>
        </w:tc>
        <w:tc>
          <w:tcPr>
            <w:tcW w:w="896" w:type="dxa"/>
            <w:gridSpan w:val="2"/>
          </w:tcPr>
          <w:p w:rsidR="006B78F5" w:rsidRDefault="006B78F5" w:rsidP="00BD04EC">
            <w:pPr>
              <w:rPr>
                <w:rFonts w:ascii="Gill Sans MT" w:hAnsi="Gill Sans MT"/>
                <w:sz w:val="18"/>
              </w:rPr>
            </w:pPr>
            <w:r>
              <w:rPr>
                <w:rFonts w:ascii="Gill Sans MT" w:hAnsi="Gill Sans MT"/>
                <w:sz w:val="18"/>
              </w:rPr>
              <w:t>10.4.12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18105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Seat and Back of 1</w:t>
            </w:r>
            <w:r w:rsidRPr="0055589F">
              <w:rPr>
                <w:rFonts w:ascii="Gill Sans MT" w:hAnsi="Gill Sans MT"/>
                <w:sz w:val="18"/>
                <w:vertAlign w:val="superscript"/>
              </w:rPr>
              <w:t>st</w:t>
            </w:r>
            <w:r>
              <w:rPr>
                <w:rFonts w:ascii="Gill Sans MT" w:hAnsi="Gill Sans MT"/>
                <w:sz w:val="18"/>
              </w:rPr>
              <w:t xml:space="preserve"> Class Bogie Suburban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elevation and section of seat and compartment with upholstery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18106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Seat Back of Second Class Bogie Suburban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 and end elevation of compartment showing seat construction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6.5.12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300C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18107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Seat and Back of Third Class Bogie Suburban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 and end elevation of compartment showing seat construction, covered with ¼" felt and faced with American cloth</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7.5.12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428C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18108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Seat and Back of 1</w:t>
            </w:r>
            <w:r w:rsidRPr="0055589F">
              <w:rPr>
                <w:rFonts w:ascii="Gill Sans MT" w:hAnsi="Gill Sans MT"/>
                <w:sz w:val="18"/>
                <w:vertAlign w:val="superscript"/>
              </w:rPr>
              <w:t>st</w:t>
            </w:r>
            <w:r>
              <w:rPr>
                <w:rFonts w:ascii="Gill Sans MT" w:hAnsi="Gill Sans MT"/>
                <w:sz w:val="18"/>
              </w:rPr>
              <w:t xml:space="preserve"> Class Bogie </w:t>
            </w:r>
            <w:smartTag w:uri="urn:schemas-microsoft-com:office:smarttags" w:element="place">
              <w:r>
                <w:rPr>
                  <w:rFonts w:ascii="Gill Sans MT" w:hAnsi="Gill Sans MT"/>
                  <w:sz w:val="18"/>
                </w:rPr>
                <w:t>Main Line</w:t>
              </w:r>
            </w:smartTag>
            <w:r>
              <w:rPr>
                <w:rFonts w:ascii="Gill Sans MT" w:hAnsi="Gill Sans MT"/>
                <w:sz w:val="18"/>
              </w:rPr>
              <w:t xml:space="preserve">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elevation and section of seat and compartment with upholstery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8.5.12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18109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Seat and Back of 3rd Class Bogie Suburban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elevation and section of seat and compartment with upholstery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18206</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Handles on Westinghouse Brake Cocks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positions for main line carriages, non vestibule; carriage trucks and vestibule carriages and suburban carriages</w:t>
            </w:r>
          </w:p>
        </w:tc>
        <w:tc>
          <w:tcPr>
            <w:tcW w:w="896" w:type="dxa"/>
            <w:gridSpan w:val="2"/>
          </w:tcPr>
          <w:p w:rsidR="006B78F5" w:rsidRDefault="006B78F5" w:rsidP="00BD04EC">
            <w:pPr>
              <w:rPr>
                <w:rFonts w:ascii="Gill Sans MT" w:hAnsi="Gill Sans MT"/>
                <w:sz w:val="18"/>
              </w:rPr>
            </w:pPr>
            <w:r>
              <w:rPr>
                <w:rFonts w:ascii="Gill Sans MT" w:hAnsi="Gill Sans MT"/>
                <w:sz w:val="18"/>
              </w:rPr>
              <w:t>1.7.12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18207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Malleable Iron Hinges with Gunmetal Bushes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two types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stainless steel pins 26.9.35</w:t>
            </w:r>
          </w:p>
        </w:tc>
        <w:tc>
          <w:tcPr>
            <w:tcW w:w="896" w:type="dxa"/>
            <w:gridSpan w:val="2"/>
          </w:tcPr>
          <w:p w:rsidR="006B78F5" w:rsidRDefault="006B78F5" w:rsidP="00BD04EC">
            <w:pPr>
              <w:rPr>
                <w:rFonts w:ascii="Gill Sans MT" w:hAnsi="Gill Sans MT"/>
                <w:sz w:val="18"/>
              </w:rPr>
            </w:pPr>
            <w:r>
              <w:rPr>
                <w:rFonts w:ascii="Gill Sans MT" w:hAnsi="Gill Sans MT"/>
                <w:sz w:val="18"/>
              </w:rPr>
              <w:t>4.7.12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18232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Arrangement of Kitchen for </w:t>
            </w:r>
            <w:smartTag w:uri="urn:schemas-microsoft-com:office:smarttags" w:element="City">
              <w:smartTag w:uri="urn:schemas-microsoft-com:office:smarttags" w:element="place">
                <w:r>
                  <w:rPr>
                    <w:rFonts w:ascii="Gill Sans MT" w:hAnsi="Gill Sans MT"/>
                    <w:sz w:val="18"/>
                  </w:rPr>
                  <w:t>London</w:t>
                </w:r>
              </w:smartTag>
            </w:smartTag>
            <w:r>
              <w:rPr>
                <w:rFonts w:ascii="Gill Sans MT" w:hAnsi="Gill Sans MT"/>
                <w:sz w:val="18"/>
              </w:rPr>
              <w:t xml:space="preserve"> and Cromer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interior elevations, sections and plan of kitchen with all fittings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18.7.12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18233</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Screws of Carriage and Wagon Couplings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two screws</w:t>
            </w:r>
          </w:p>
        </w:tc>
        <w:tc>
          <w:tcPr>
            <w:tcW w:w="896" w:type="dxa"/>
            <w:gridSpan w:val="2"/>
          </w:tcPr>
          <w:p w:rsidR="006B78F5" w:rsidRDefault="006B78F5" w:rsidP="00BD04EC">
            <w:pPr>
              <w:rPr>
                <w:rFonts w:ascii="Gill Sans MT" w:hAnsi="Gill Sans MT"/>
                <w:sz w:val="18"/>
              </w:rPr>
            </w:pPr>
            <w:r>
              <w:rPr>
                <w:rFonts w:ascii="Gill Sans MT" w:hAnsi="Gill Sans MT"/>
                <w:sz w:val="18"/>
              </w:rPr>
              <w:t>- .7.12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18238</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Window for Restaurant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sections of window having 2 sliding vents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copy sent to Railway Engineer</w:t>
            </w:r>
          </w:p>
        </w:tc>
        <w:tc>
          <w:tcPr>
            <w:tcW w:w="896" w:type="dxa"/>
            <w:gridSpan w:val="2"/>
          </w:tcPr>
          <w:p w:rsidR="006B78F5" w:rsidRDefault="006B78F5" w:rsidP="00BD04EC">
            <w:pPr>
              <w:rPr>
                <w:rFonts w:ascii="Gill Sans MT" w:hAnsi="Gill Sans MT"/>
                <w:sz w:val="18"/>
              </w:rPr>
            </w:pPr>
            <w:r>
              <w:rPr>
                <w:rFonts w:ascii="Gill Sans MT" w:hAnsi="Gill Sans MT"/>
                <w:sz w:val="18"/>
              </w:rPr>
              <w:t>- .8.12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18239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Bolster Suspension Showing Space for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showing part details of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loads given are taken from No. 59 kitchen car; copy made to send to Mr. Timmis.</w:t>
            </w:r>
          </w:p>
        </w:tc>
        <w:tc>
          <w:tcPr>
            <w:tcW w:w="896" w:type="dxa"/>
            <w:gridSpan w:val="2"/>
          </w:tcPr>
          <w:p w:rsidR="006B78F5" w:rsidRDefault="006B78F5" w:rsidP="00BD04EC">
            <w:pPr>
              <w:rPr>
                <w:rFonts w:ascii="Gill Sans MT" w:hAnsi="Gill Sans MT"/>
                <w:sz w:val="18"/>
              </w:rPr>
            </w:pPr>
            <w:r>
              <w:rPr>
                <w:rFonts w:ascii="Gill Sans MT" w:hAnsi="Gill Sans MT"/>
                <w:sz w:val="18"/>
              </w:rPr>
              <w:t>1.8.12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18242</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of Four Wheeled Bogie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of  14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.8.12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18244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Mild Steel Drawgear for Bogie Suburban Trains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&amp; 6" to 1' coupling details for carriages with short buffers at one </w:t>
            </w:r>
            <w:r>
              <w:rPr>
                <w:rFonts w:ascii="Gill Sans MT" w:hAnsi="Gill Sans MT"/>
                <w:sz w:val="18"/>
              </w:rPr>
              <w:lastRenderedPageBreak/>
              <w:t>and both ends, long buffers at both ends and at one end only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18862 21.9.14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8.8.12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104C</w:t>
            </w:r>
          </w:p>
          <w:p w:rsidR="006B78F5" w:rsidRDefault="006B78F5" w:rsidP="00BD04EC">
            <w:pPr>
              <w:rPr>
                <w:rFonts w:ascii="Gill Sans MT" w:hAnsi="Gill Sans MT"/>
                <w:sz w:val="18"/>
              </w:rPr>
            </w:pPr>
            <w:r>
              <w:rPr>
                <w:rFonts w:ascii="Gill Sans MT" w:hAnsi="Gill Sans MT"/>
                <w:sz w:val="18"/>
              </w:rPr>
              <w:lastRenderedPageBreak/>
              <w:t>237C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428C</w:t>
            </w:r>
          </w:p>
          <w:p w:rsidR="006B78F5" w:rsidRDefault="006B78F5" w:rsidP="00BD04EC">
            <w:pPr>
              <w:rPr>
                <w:rFonts w:ascii="Gill Sans MT" w:hAnsi="Gill Sans MT"/>
                <w:sz w:val="18"/>
              </w:rPr>
            </w:pPr>
            <w:r>
              <w:rPr>
                <w:rFonts w:ascii="Gill Sans MT" w:hAnsi="Gill Sans MT"/>
                <w:sz w:val="18"/>
              </w:rPr>
              <w:t>542C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18261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Tyres to Gauge No. 4</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profile of carriage tyre, bogies with journal 9” x 4” and 4 and 6 wheel.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Dg No. 3890 B.8</w:t>
            </w:r>
          </w:p>
        </w:tc>
        <w:tc>
          <w:tcPr>
            <w:tcW w:w="896" w:type="dxa"/>
            <w:gridSpan w:val="2"/>
          </w:tcPr>
          <w:p w:rsidR="006B78F5" w:rsidRDefault="006B78F5" w:rsidP="00BD04EC">
            <w:pPr>
              <w:rPr>
                <w:rFonts w:ascii="Gill Sans MT" w:hAnsi="Gill Sans MT"/>
                <w:sz w:val="18"/>
              </w:rPr>
            </w:pPr>
            <w:r>
              <w:rPr>
                <w:rFonts w:ascii="Gill Sans MT" w:hAnsi="Gill Sans MT"/>
                <w:sz w:val="18"/>
              </w:rPr>
              <w:t>19.3.15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18310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Holding Down Bolts for Third Class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of underframe showing position of holes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5.10.12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18349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Bogie Bolster Bearing Springs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springs for kitchen end and restaurant end and 6" to 1' sketch showing proposed method of fitting bolster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copy of I.A. Timmis &amp; Sons Dg No T4424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31.10.12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18366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Bogie Bolster Spring Pads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details of Spencer, Moulton &amp; Co’s patent pads for use with Timmis’s concentric springs 10” dia and ½” thick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8.11.12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18369</w:t>
            </w:r>
          </w:p>
        </w:tc>
        <w:tc>
          <w:tcPr>
            <w:tcW w:w="4088" w:type="dxa"/>
            <w:gridSpan w:val="3"/>
          </w:tcPr>
          <w:p w:rsidR="006B78F5" w:rsidRPr="00C80B17" w:rsidRDefault="006B78F5" w:rsidP="00BD04EC">
            <w:pPr>
              <w:tabs>
                <w:tab w:val="left" w:pos="1008"/>
                <w:tab w:val="right" w:pos="7200"/>
                <w:tab w:val="right" w:pos="8064"/>
                <w:tab w:val="right" w:pos="8928"/>
              </w:tabs>
              <w:rPr>
                <w:rFonts w:ascii="Gill Sans MT" w:hAnsi="Gill Sans MT"/>
                <w:sz w:val="18"/>
              </w:rPr>
            </w:pPr>
            <w:r w:rsidRPr="00C80B17">
              <w:rPr>
                <w:rFonts w:ascii="Gill Sans MT" w:hAnsi="Gill Sans MT"/>
                <w:sz w:val="18"/>
              </w:rPr>
              <w:t>Wolverton System of Carriage Heating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outline of trap, bottom arranged to suit GER carriages; nature of modification not indicated</w:t>
            </w:r>
          </w:p>
        </w:tc>
        <w:tc>
          <w:tcPr>
            <w:tcW w:w="896" w:type="dxa"/>
            <w:gridSpan w:val="2"/>
          </w:tcPr>
          <w:p w:rsidR="006B78F5" w:rsidRDefault="006B78F5" w:rsidP="00BD04EC">
            <w:pPr>
              <w:rPr>
                <w:rFonts w:ascii="Gill Sans MT" w:hAnsi="Gill Sans MT"/>
                <w:sz w:val="18"/>
              </w:rPr>
            </w:pPr>
            <w:r>
              <w:rPr>
                <w:rFonts w:ascii="Gill Sans MT" w:hAnsi="Gill Sans MT"/>
                <w:sz w:val="18"/>
              </w:rPr>
              <w:t>5.11.12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18392</w:t>
            </w:r>
          </w:p>
        </w:tc>
        <w:tc>
          <w:tcPr>
            <w:tcW w:w="4088" w:type="dxa"/>
            <w:gridSpan w:val="3"/>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Timmis's Concentric Bolster Springs on Restaurant Car</w:t>
            </w:r>
            <w:r>
              <w:rPr>
                <w:rFonts w:ascii="Gill Sans MT" w:hAnsi="Gill Sans MT"/>
                <w:sz w:val="18"/>
              </w:rPr>
              <w:tab/>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elevations and plan of bogie and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arrangement of bogie see Dg No 16935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14.11.12</w:t>
            </w:r>
          </w:p>
        </w:tc>
        <w:tc>
          <w:tcPr>
            <w:tcW w:w="713"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18396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and Details of Dual and Handbrake on Hound Van (Converted from 1097 3</w:t>
            </w:r>
            <w:r w:rsidRPr="003B0373">
              <w:rPr>
                <w:rFonts w:ascii="Gill Sans MT" w:hAnsi="Gill Sans MT"/>
                <w:sz w:val="18"/>
              </w:rPr>
              <w:t>rd</w:t>
            </w:r>
            <w:r>
              <w:rPr>
                <w:rFonts w:ascii="Gill Sans MT" w:hAnsi="Gill Sans MT"/>
                <w:sz w:val="18"/>
              </w:rPr>
              <w:t>)</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shown in relation to elevations and plan of wood underframe and 3" to 1'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21.11.12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18412</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Third No. 325-Position of Handle on Westinghouse Brake Cock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outline of end of coach showing position of handle</w:t>
            </w:r>
          </w:p>
        </w:tc>
        <w:tc>
          <w:tcPr>
            <w:tcW w:w="896" w:type="dxa"/>
            <w:gridSpan w:val="2"/>
          </w:tcPr>
          <w:p w:rsidR="006B78F5" w:rsidRDefault="006B78F5" w:rsidP="00BD04EC">
            <w:pPr>
              <w:rPr>
                <w:rFonts w:ascii="Gill Sans MT" w:hAnsi="Gill Sans MT"/>
                <w:sz w:val="18"/>
              </w:rPr>
            </w:pPr>
            <w:r>
              <w:rPr>
                <w:rFonts w:ascii="Gill Sans MT" w:hAnsi="Gill Sans MT"/>
                <w:sz w:val="18"/>
              </w:rPr>
              <w:t>- .11.12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18417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Position of Handles on W.H. Brake Cocks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outline of end of non vestibule and vestibule carriage showing position of handle</w:t>
            </w:r>
          </w:p>
        </w:tc>
        <w:tc>
          <w:tcPr>
            <w:tcW w:w="896" w:type="dxa"/>
            <w:gridSpan w:val="2"/>
          </w:tcPr>
          <w:p w:rsidR="006B78F5" w:rsidRDefault="006B78F5" w:rsidP="00BD04EC">
            <w:pPr>
              <w:rPr>
                <w:rFonts w:ascii="Gill Sans MT" w:hAnsi="Gill Sans MT"/>
                <w:sz w:val="18"/>
              </w:rPr>
            </w:pPr>
            <w:r>
              <w:rPr>
                <w:rFonts w:ascii="Gill Sans MT" w:hAnsi="Gill Sans MT"/>
                <w:sz w:val="18"/>
              </w:rPr>
              <w:t>- .11.12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18443</w:t>
            </w:r>
          </w:p>
        </w:tc>
        <w:tc>
          <w:tcPr>
            <w:tcW w:w="4088" w:type="dxa"/>
            <w:gridSpan w:val="3"/>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Water Trap Fitted to Westinghouse Brake Train Pipe on Brake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trap</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.12.12</w:t>
            </w:r>
          </w:p>
        </w:tc>
        <w:tc>
          <w:tcPr>
            <w:tcW w:w="713"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18445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Position for W.H.B. Cock on “Under-Coupled” </w:t>
            </w:r>
            <w:smartTag w:uri="urn:schemas-microsoft-com:office:smarttags" w:element="place">
              <w:r>
                <w:rPr>
                  <w:rFonts w:ascii="Gill Sans MT" w:hAnsi="Gill Sans MT"/>
                  <w:sz w:val="18"/>
                </w:rPr>
                <w:t>Main Line</w:t>
              </w:r>
            </w:smartTag>
            <w:r>
              <w:rPr>
                <w:rFonts w:ascii="Gill Sans MT" w:hAnsi="Gill Sans MT"/>
                <w:sz w:val="18"/>
              </w:rPr>
              <w:t xml:space="preserv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end elevation showing position of W.H. Pipe on headstock.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also Dg No 18445-1</w:t>
            </w:r>
          </w:p>
        </w:tc>
        <w:tc>
          <w:tcPr>
            <w:tcW w:w="896" w:type="dxa"/>
            <w:gridSpan w:val="2"/>
          </w:tcPr>
          <w:p w:rsidR="006B78F5" w:rsidRDefault="006B78F5" w:rsidP="00BD04EC">
            <w:pPr>
              <w:rPr>
                <w:rFonts w:ascii="Gill Sans MT" w:hAnsi="Gill Sans MT"/>
                <w:sz w:val="18"/>
              </w:rPr>
            </w:pPr>
            <w:r>
              <w:rPr>
                <w:rFonts w:ascii="Gill Sans MT" w:hAnsi="Gill Sans MT"/>
                <w:sz w:val="18"/>
              </w:rPr>
              <w:t>9.12.12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18445</w:t>
            </w:r>
          </w:p>
          <w:p w:rsidR="006B78F5" w:rsidRDefault="006B78F5" w:rsidP="00BD04EC">
            <w:pPr>
              <w:rPr>
                <w:rFonts w:ascii="Gill Sans MT" w:hAnsi="Gill Sans MT"/>
                <w:sz w:val="18"/>
              </w:rPr>
            </w:pPr>
            <w:r>
              <w:rPr>
                <w:rFonts w:ascii="Gill Sans MT" w:hAnsi="Gill Sans MT"/>
                <w:sz w:val="18"/>
              </w:rPr>
              <w:t>-1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Position for W.H.B. Cock on “Under-Coupled” </w:t>
            </w:r>
            <w:smartTag w:uri="urn:schemas-microsoft-com:office:smarttags" w:element="place">
              <w:r>
                <w:rPr>
                  <w:rFonts w:ascii="Gill Sans MT" w:hAnsi="Gill Sans MT"/>
                  <w:sz w:val="18"/>
                </w:rPr>
                <w:t>Main Line</w:t>
              </w:r>
            </w:smartTag>
            <w:r>
              <w:rPr>
                <w:rFonts w:ascii="Gill Sans MT" w:hAnsi="Gill Sans MT"/>
                <w:sz w:val="18"/>
              </w:rPr>
              <w:t xml:space="preserv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end elevation showing position of W.H. pipe on headstock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also Dg No 18445</w:t>
            </w:r>
          </w:p>
        </w:tc>
        <w:tc>
          <w:tcPr>
            <w:tcW w:w="896" w:type="dxa"/>
            <w:gridSpan w:val="2"/>
          </w:tcPr>
          <w:p w:rsidR="006B78F5" w:rsidRDefault="006B78F5" w:rsidP="00BD04EC">
            <w:pPr>
              <w:rPr>
                <w:rFonts w:ascii="Gill Sans MT" w:hAnsi="Gill Sans MT"/>
                <w:sz w:val="18"/>
              </w:rPr>
            </w:pPr>
            <w:r>
              <w:rPr>
                <w:rFonts w:ascii="Gill Sans MT" w:hAnsi="Gill Sans MT"/>
                <w:sz w:val="18"/>
              </w:rPr>
              <w:t>9.12.12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18455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Tyres to Gauge No. 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tyres for Thaxted Tram Cars diameter approx. 2’ 9½” over tread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.12.12</w:t>
            </w:r>
          </w:p>
        </w:tc>
        <w:tc>
          <w:tcPr>
            <w:tcW w:w="713" w:type="dxa"/>
          </w:tcPr>
          <w:p w:rsidR="006B78F5" w:rsidRDefault="006B78F5" w:rsidP="00BD04EC">
            <w:pPr>
              <w:rPr>
                <w:rFonts w:ascii="Gill Sans MT" w:hAnsi="Gill Sans MT"/>
                <w:sz w:val="18"/>
              </w:rPr>
            </w:pPr>
            <w:r>
              <w:rPr>
                <w:rFonts w:ascii="Gill Sans MT" w:hAnsi="Gill Sans MT"/>
                <w:sz w:val="18"/>
              </w:rPr>
              <w:t>1912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612C</w:t>
            </w:r>
          </w:p>
          <w:p w:rsidR="006B78F5" w:rsidRDefault="006B78F5" w:rsidP="00BD04EC">
            <w:pPr>
              <w:rPr>
                <w:rFonts w:ascii="Gill Sans MT" w:hAnsi="Gill Sans MT"/>
                <w:sz w:val="18"/>
              </w:rPr>
            </w:pPr>
            <w:r>
              <w:rPr>
                <w:rFonts w:ascii="Gill Sans MT" w:hAnsi="Gill Sans MT"/>
                <w:sz w:val="18"/>
              </w:rPr>
              <w:t>613C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18476</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Arrangement of Buffing and Drawgear on Tramcars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plan and side elevation of arrangement</w:t>
            </w:r>
          </w:p>
        </w:tc>
        <w:tc>
          <w:tcPr>
            <w:tcW w:w="896" w:type="dxa"/>
            <w:gridSpan w:val="2"/>
          </w:tcPr>
          <w:p w:rsidR="006B78F5" w:rsidRDefault="006B78F5" w:rsidP="00BD04EC">
            <w:pPr>
              <w:rPr>
                <w:rFonts w:ascii="Gill Sans MT" w:hAnsi="Gill Sans MT"/>
                <w:sz w:val="18"/>
              </w:rPr>
            </w:pPr>
            <w:r>
              <w:rPr>
                <w:rFonts w:ascii="Gill Sans MT" w:hAnsi="Gill Sans MT"/>
                <w:sz w:val="18"/>
              </w:rPr>
              <w:t>6.1.13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600C</w:t>
            </w:r>
          </w:p>
          <w:p w:rsidR="006B78F5" w:rsidRDefault="006B78F5" w:rsidP="00BD04EC">
            <w:pPr>
              <w:rPr>
                <w:rFonts w:ascii="Gill Sans MT" w:hAnsi="Gill Sans MT"/>
                <w:sz w:val="18"/>
              </w:rPr>
            </w:pPr>
            <w:r>
              <w:rPr>
                <w:rFonts w:ascii="Gill Sans MT" w:hAnsi="Gill Sans MT"/>
                <w:sz w:val="18"/>
              </w:rPr>
              <w:t>601C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18480</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Slot in Headstock for Drawbar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of drawbar of standard 50ft steel underframe showing enlarged slot.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18862 for drawhook; altered 10.3.15</w:t>
            </w:r>
          </w:p>
        </w:tc>
        <w:tc>
          <w:tcPr>
            <w:tcW w:w="896" w:type="dxa"/>
            <w:gridSpan w:val="2"/>
          </w:tcPr>
          <w:p w:rsidR="006B78F5" w:rsidRDefault="006B78F5" w:rsidP="00BD04EC">
            <w:pPr>
              <w:rPr>
                <w:rFonts w:ascii="Gill Sans MT" w:hAnsi="Gill Sans MT"/>
                <w:sz w:val="18"/>
              </w:rPr>
            </w:pPr>
            <w:r>
              <w:rPr>
                <w:rFonts w:ascii="Gill Sans MT" w:hAnsi="Gill Sans MT"/>
                <w:sz w:val="18"/>
              </w:rPr>
              <w:t>9.1.13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18481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Profile of Proposed New Drawhook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profile of drawhook</w:t>
            </w:r>
          </w:p>
        </w:tc>
        <w:tc>
          <w:tcPr>
            <w:tcW w:w="896" w:type="dxa"/>
            <w:gridSpan w:val="2"/>
          </w:tcPr>
          <w:p w:rsidR="006B78F5" w:rsidRDefault="006B78F5" w:rsidP="00BD04EC">
            <w:pPr>
              <w:rPr>
                <w:rFonts w:ascii="Gill Sans MT" w:hAnsi="Gill Sans MT"/>
                <w:sz w:val="18"/>
              </w:rPr>
            </w:pPr>
            <w:r>
              <w:rPr>
                <w:rFonts w:ascii="Gill Sans MT" w:hAnsi="Gill Sans MT"/>
                <w:sz w:val="18"/>
              </w:rPr>
              <w:t>- .1.13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18484</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Profile of </w:t>
            </w:r>
            <w:smartTag w:uri="urn:schemas-microsoft-com:office:smarttags" w:element="place">
              <w:r>
                <w:rPr>
                  <w:rFonts w:ascii="Gill Sans MT" w:hAnsi="Gill Sans MT"/>
                  <w:sz w:val="18"/>
                </w:rPr>
                <w:t>Main Line</w:t>
              </w:r>
            </w:smartTag>
            <w:r>
              <w:rPr>
                <w:rFonts w:ascii="Gill Sans MT" w:hAnsi="Gill Sans MT"/>
                <w:sz w:val="18"/>
              </w:rPr>
              <w:t xml:space="preserve"> Carriage and Load Gauge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cross section of carriage and gauge</w:t>
            </w:r>
          </w:p>
        </w:tc>
        <w:tc>
          <w:tcPr>
            <w:tcW w:w="896" w:type="dxa"/>
            <w:gridSpan w:val="2"/>
          </w:tcPr>
          <w:p w:rsidR="006B78F5" w:rsidRDefault="006B78F5" w:rsidP="00BD04EC">
            <w:pPr>
              <w:rPr>
                <w:rFonts w:ascii="Gill Sans MT" w:hAnsi="Gill Sans MT"/>
                <w:sz w:val="18"/>
              </w:rPr>
            </w:pPr>
            <w:r>
              <w:rPr>
                <w:rFonts w:ascii="Gill Sans MT" w:hAnsi="Gill Sans MT"/>
                <w:sz w:val="18"/>
              </w:rPr>
              <w:t>- .1.13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18491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Buffers for Laminated Spring Buffing and Drawgear.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buffers with 1’ 5” diameter heads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main line stock</w:t>
            </w:r>
          </w:p>
        </w:tc>
        <w:tc>
          <w:tcPr>
            <w:tcW w:w="896" w:type="dxa"/>
            <w:gridSpan w:val="2"/>
          </w:tcPr>
          <w:p w:rsidR="006B78F5" w:rsidRDefault="006B78F5" w:rsidP="00BD04EC">
            <w:pPr>
              <w:rPr>
                <w:rFonts w:ascii="Gill Sans MT" w:hAnsi="Gill Sans MT"/>
                <w:sz w:val="18"/>
              </w:rPr>
            </w:pPr>
            <w:r>
              <w:rPr>
                <w:rFonts w:ascii="Gill Sans MT" w:hAnsi="Gill Sans MT"/>
                <w:sz w:val="18"/>
              </w:rPr>
              <w:t>- .1.13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18509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Steam Heating Coupling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coupling for supplying steam to standing trains from the middle coaches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purpose not entirely clear</w:t>
            </w:r>
          </w:p>
        </w:tc>
        <w:tc>
          <w:tcPr>
            <w:tcW w:w="896" w:type="dxa"/>
            <w:gridSpan w:val="2"/>
          </w:tcPr>
          <w:p w:rsidR="006B78F5" w:rsidRDefault="006B78F5" w:rsidP="00BD04EC">
            <w:pPr>
              <w:rPr>
                <w:rFonts w:ascii="Gill Sans MT" w:hAnsi="Gill Sans MT"/>
                <w:sz w:val="18"/>
              </w:rPr>
            </w:pPr>
            <w:r>
              <w:rPr>
                <w:rFonts w:ascii="Gill Sans MT" w:hAnsi="Gill Sans MT"/>
                <w:sz w:val="18"/>
              </w:rPr>
              <w:t>24.1.13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18555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and Details of Gangway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arrangement of gangway and 6” to 1’ details of fittings</w:t>
            </w:r>
          </w:p>
          <w:p w:rsidR="006B78F5" w:rsidRDefault="006B78F5" w:rsidP="00BD04EC">
            <w:pPr>
              <w:rPr>
                <w:rFonts w:ascii="Gill Sans MT" w:hAnsi="Gill Sans MT"/>
                <w:sz w:val="18"/>
              </w:rPr>
            </w:pPr>
            <w:r>
              <w:rPr>
                <w:rFonts w:ascii="Gill Sans MT" w:hAnsi="Gill Sans MT"/>
                <w:sz w:val="18"/>
              </w:rPr>
              <w:t>My note: retraced from original dated 3.9.13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.12.46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18556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Adaptor to Couple Existing Gangway to Gangway of British Standard Pattern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adaptor and details of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26.8.13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18570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for Details for Alteration to Third Class Carriages and Brake Thirds for the Elsenham &amp; Thaxted Light Railway LM6514</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hand rails and footboard supports</w:t>
            </w: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20.3.13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612C</w:t>
            </w:r>
          </w:p>
          <w:p w:rsidR="006B78F5" w:rsidRDefault="006B78F5" w:rsidP="00BD04EC">
            <w:pPr>
              <w:rPr>
                <w:rFonts w:ascii="Gill Sans MT" w:hAnsi="Gill Sans MT"/>
                <w:sz w:val="18"/>
              </w:rPr>
            </w:pPr>
            <w:r>
              <w:rPr>
                <w:rFonts w:ascii="Gill Sans MT" w:hAnsi="Gill Sans MT"/>
                <w:sz w:val="18"/>
              </w:rPr>
              <w:t>613C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18589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Emergency Coupling for Bogie Suburban Trains-Loughton Service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coupling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18589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Eyebolt for Emergency Coupling for Bogie Suburban Trains-Loughton Service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eyebolt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18594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Bearing Spring for Restaurant Cars L62 </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spring with full size detail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replaces 10 plate spring to Dg No 15022; Stores ordering 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L62</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18604</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Spring for Drawbars on </w:t>
            </w:r>
            <w:smartTag w:uri="urn:schemas-microsoft-com:office:smarttags" w:element="place">
              <w:r>
                <w:rPr>
                  <w:rFonts w:ascii="Gill Sans MT" w:hAnsi="Gill Sans MT"/>
                  <w:sz w:val="18"/>
                </w:rPr>
                <w:t>Main Line</w:t>
              </w:r>
            </w:smartTag>
            <w:r>
              <w:rPr>
                <w:rFonts w:ascii="Gill Sans MT" w:hAnsi="Gill Sans MT"/>
                <w:sz w:val="18"/>
              </w:rPr>
              <w:t xml:space="preserve"> Bogie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of underframe showing drawbar spring and cable as used on bogie suburban train</w:t>
            </w:r>
          </w:p>
        </w:tc>
        <w:tc>
          <w:tcPr>
            <w:tcW w:w="896" w:type="dxa"/>
            <w:gridSpan w:val="2"/>
          </w:tcPr>
          <w:p w:rsidR="006B78F5" w:rsidRDefault="006B78F5" w:rsidP="00BD04EC">
            <w:pPr>
              <w:rPr>
                <w:rFonts w:ascii="Gill Sans MT" w:hAnsi="Gill Sans MT"/>
                <w:sz w:val="18"/>
              </w:rPr>
            </w:pPr>
            <w:r>
              <w:rPr>
                <w:rFonts w:ascii="Gill Sans MT" w:hAnsi="Gill Sans MT"/>
                <w:sz w:val="18"/>
              </w:rPr>
              <w:t>- .2.13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18614</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Fastening for Sliding Doors of Fish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fastening. </w:t>
            </w:r>
          </w:p>
        </w:tc>
        <w:tc>
          <w:tcPr>
            <w:tcW w:w="896" w:type="dxa"/>
            <w:gridSpan w:val="2"/>
          </w:tcPr>
          <w:p w:rsidR="006B78F5" w:rsidRDefault="006B78F5" w:rsidP="00BD04EC">
            <w:pPr>
              <w:rPr>
                <w:rFonts w:ascii="Gill Sans MT" w:hAnsi="Gill Sans MT"/>
                <w:sz w:val="18"/>
              </w:rPr>
            </w:pPr>
            <w:r>
              <w:rPr>
                <w:rFonts w:ascii="Gill Sans MT" w:hAnsi="Gill Sans MT"/>
                <w:sz w:val="18"/>
              </w:rPr>
              <w:t>- .2.13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44M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18635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Position of Map of GER System in No. 63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outline plan of saloon and end elevation of partition showing position of roll up map</w:t>
            </w:r>
          </w:p>
        </w:tc>
        <w:tc>
          <w:tcPr>
            <w:tcW w:w="896" w:type="dxa"/>
            <w:gridSpan w:val="2"/>
          </w:tcPr>
          <w:p w:rsidR="006B78F5" w:rsidRDefault="006B78F5" w:rsidP="00BD04EC">
            <w:pPr>
              <w:rPr>
                <w:rFonts w:ascii="Gill Sans MT" w:hAnsi="Gill Sans MT"/>
                <w:sz w:val="18"/>
              </w:rPr>
            </w:pPr>
            <w:r>
              <w:rPr>
                <w:rFonts w:ascii="Gill Sans MT" w:hAnsi="Gill Sans MT"/>
                <w:sz w:val="18"/>
              </w:rPr>
              <w:t>13.3.13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18637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Tank and Water Pipe Connections in Lavatory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elevations showing position of connections</w:t>
            </w:r>
          </w:p>
        </w:tc>
        <w:tc>
          <w:tcPr>
            <w:tcW w:w="896" w:type="dxa"/>
            <w:gridSpan w:val="2"/>
          </w:tcPr>
          <w:p w:rsidR="006B78F5" w:rsidRDefault="006B78F5" w:rsidP="00BD04EC">
            <w:pPr>
              <w:rPr>
                <w:rFonts w:ascii="Gill Sans MT" w:hAnsi="Gill Sans MT"/>
                <w:sz w:val="18"/>
              </w:rPr>
            </w:pPr>
            <w:r>
              <w:rPr>
                <w:rFonts w:ascii="Gill Sans MT" w:hAnsi="Gill Sans MT"/>
                <w:sz w:val="18"/>
              </w:rPr>
              <w:t>- .3.00</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18653</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Lavatory Compartment Showing Tank and Pipe Coverings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sections and plan of lavatory compartment</w:t>
            </w:r>
          </w:p>
        </w:tc>
        <w:tc>
          <w:tcPr>
            <w:tcW w:w="896" w:type="dxa"/>
            <w:gridSpan w:val="2"/>
          </w:tcPr>
          <w:p w:rsidR="006B78F5" w:rsidRDefault="006B78F5" w:rsidP="00BD04EC">
            <w:pPr>
              <w:rPr>
                <w:rFonts w:ascii="Gill Sans MT" w:hAnsi="Gill Sans MT"/>
                <w:sz w:val="18"/>
              </w:rPr>
            </w:pPr>
            <w:r>
              <w:rPr>
                <w:rFonts w:ascii="Gill Sans MT" w:hAnsi="Gill Sans MT"/>
                <w:sz w:val="18"/>
              </w:rPr>
              <w:t>- .4.13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18658</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Fastening for Sliding Doors of Fish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fastening</w:t>
            </w:r>
          </w:p>
        </w:tc>
        <w:tc>
          <w:tcPr>
            <w:tcW w:w="896" w:type="dxa"/>
            <w:gridSpan w:val="2"/>
          </w:tcPr>
          <w:p w:rsidR="006B78F5" w:rsidRDefault="006B78F5" w:rsidP="00BD04EC">
            <w:pPr>
              <w:rPr>
                <w:rFonts w:ascii="Gill Sans MT" w:hAnsi="Gill Sans MT"/>
                <w:sz w:val="18"/>
              </w:rPr>
            </w:pPr>
            <w:r>
              <w:rPr>
                <w:rFonts w:ascii="Gill Sans MT" w:hAnsi="Gill Sans MT"/>
                <w:sz w:val="18"/>
              </w:rPr>
              <w:t>- .4.13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44M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18659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Fastening for Sliding Doors of Fish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fastening</w:t>
            </w:r>
          </w:p>
        </w:tc>
        <w:tc>
          <w:tcPr>
            <w:tcW w:w="896" w:type="dxa"/>
            <w:gridSpan w:val="2"/>
          </w:tcPr>
          <w:p w:rsidR="006B78F5" w:rsidRDefault="006B78F5" w:rsidP="00BD04EC">
            <w:pPr>
              <w:rPr>
                <w:rFonts w:ascii="Gill Sans MT" w:hAnsi="Gill Sans MT"/>
                <w:sz w:val="18"/>
              </w:rPr>
            </w:pPr>
            <w:r>
              <w:rPr>
                <w:rFonts w:ascii="Gill Sans MT" w:hAnsi="Gill Sans MT"/>
                <w:sz w:val="18"/>
              </w:rPr>
              <w:t>4.4.13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44M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18661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Fastening for Sliding Doors of Fish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fastening</w:t>
            </w:r>
          </w:p>
        </w:tc>
        <w:tc>
          <w:tcPr>
            <w:tcW w:w="896" w:type="dxa"/>
            <w:gridSpan w:val="2"/>
          </w:tcPr>
          <w:p w:rsidR="006B78F5" w:rsidRDefault="006B78F5" w:rsidP="00BD04EC">
            <w:pPr>
              <w:rPr>
                <w:rFonts w:ascii="Gill Sans MT" w:hAnsi="Gill Sans MT"/>
                <w:sz w:val="18"/>
              </w:rPr>
            </w:pPr>
            <w:r>
              <w:rPr>
                <w:rFonts w:ascii="Gill Sans MT" w:hAnsi="Gill Sans MT"/>
                <w:sz w:val="18"/>
              </w:rPr>
              <w:t>- .4.13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44M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18664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Drawgear for 48Ft 3Ins and 50Ft Bogie Vehicles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drawgear in relation to frame and 3" to 1'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drawhook cancelled see Dg No 28339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.4.13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18665</w:t>
            </w:r>
          </w:p>
          <w:p w:rsidR="006B78F5" w:rsidRDefault="006B78F5" w:rsidP="00BD04EC">
            <w:pPr>
              <w:rPr>
                <w:rFonts w:ascii="Gill Sans MT" w:hAnsi="Gill Sans MT"/>
                <w:sz w:val="18"/>
              </w:rPr>
            </w:pPr>
            <w:r>
              <w:rPr>
                <w:rFonts w:ascii="Gill Sans MT" w:hAnsi="Gill Sans MT"/>
                <w:sz w:val="18"/>
              </w:rPr>
              <w:t>-1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Showing Proposed Alteration to Existing Stock to Form Auto Train for Shenfield-Southend Service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¼" to 1' interior of a composite and third class bogie carriages with gangway between and drivers compartment drawn by </w:t>
            </w:r>
            <w:smartTag w:uri="urn:schemas-microsoft-com:office:smarttags" w:element="date">
              <w:smartTagPr>
                <w:attr w:name="Month" w:val="2"/>
                <w:attr w:name="Day" w:val="4"/>
                <w:attr w:name="Year" w:val="2002"/>
              </w:smartTagPr>
              <w:r>
                <w:rPr>
                  <w:rFonts w:ascii="Gill Sans MT" w:hAnsi="Gill Sans MT"/>
                  <w:sz w:val="18"/>
                </w:rPr>
                <w:t>2-4-2</w:t>
              </w:r>
            </w:smartTag>
            <w:r>
              <w:rPr>
                <w:rFonts w:ascii="Gill Sans MT" w:hAnsi="Gill Sans MT"/>
                <w:sz w:val="18"/>
              </w:rPr>
              <w:t xml:space="preserve"> tank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17.4.13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212C</w:t>
            </w:r>
          </w:p>
          <w:p w:rsidR="006B78F5" w:rsidRDefault="006B78F5" w:rsidP="00BD04EC">
            <w:pPr>
              <w:rPr>
                <w:rFonts w:ascii="Gill Sans MT" w:hAnsi="Gill Sans MT"/>
                <w:sz w:val="18"/>
              </w:rPr>
            </w:pPr>
            <w:r>
              <w:rPr>
                <w:rFonts w:ascii="Gill Sans MT" w:hAnsi="Gill Sans MT"/>
                <w:sz w:val="18"/>
              </w:rPr>
              <w:t>417C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18665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Showing Proposed Alteration to Existing Stock to Form Auto-Train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¼” to 1’ plan view of 3</w:t>
            </w:r>
            <w:r w:rsidRPr="00465A81">
              <w:rPr>
                <w:rFonts w:ascii="Gill Sans MT" w:hAnsi="Gill Sans MT"/>
                <w:sz w:val="18"/>
                <w:vertAlign w:val="superscript"/>
              </w:rPr>
              <w:t>rd</w:t>
            </w:r>
            <w:r>
              <w:rPr>
                <w:rFonts w:ascii="Gill Sans MT" w:hAnsi="Gill Sans MT"/>
                <w:sz w:val="18"/>
              </w:rPr>
              <w:t xml:space="preserve"> and composite carriages with corridor connections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8.4.13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212C</w:t>
            </w:r>
          </w:p>
          <w:p w:rsidR="006B78F5" w:rsidRDefault="006B78F5" w:rsidP="00BD04EC">
            <w:pPr>
              <w:rPr>
                <w:rFonts w:ascii="Gill Sans MT" w:hAnsi="Gill Sans MT"/>
                <w:sz w:val="18"/>
              </w:rPr>
            </w:pPr>
            <w:r>
              <w:rPr>
                <w:rFonts w:ascii="Gill Sans MT" w:hAnsi="Gill Sans MT"/>
                <w:sz w:val="18"/>
              </w:rPr>
              <w:t>417C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18665</w:t>
            </w:r>
          </w:p>
          <w:p w:rsidR="006B78F5" w:rsidRDefault="006B78F5" w:rsidP="00BD04EC">
            <w:pPr>
              <w:rPr>
                <w:rFonts w:ascii="Gill Sans MT" w:hAnsi="Gill Sans MT"/>
                <w:sz w:val="18"/>
              </w:rPr>
            </w:pPr>
            <w:r>
              <w:rPr>
                <w:rFonts w:ascii="Gill Sans MT" w:hAnsi="Gill Sans MT"/>
                <w:sz w:val="18"/>
              </w:rPr>
              <w:t>-2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Showing Proposed Alteration to Existing Stock to Form Auto-Train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¼” to 1’ plan showing 2-4-2T, 3</w:t>
            </w:r>
            <w:r w:rsidRPr="00465A81">
              <w:rPr>
                <w:rFonts w:ascii="Gill Sans MT" w:hAnsi="Gill Sans MT"/>
                <w:sz w:val="18"/>
                <w:vertAlign w:val="superscript"/>
              </w:rPr>
              <w:t>rd</w:t>
            </w:r>
            <w:r>
              <w:rPr>
                <w:rFonts w:ascii="Gill Sans MT" w:hAnsi="Gill Sans MT"/>
                <w:sz w:val="18"/>
              </w:rPr>
              <w:t xml:space="preserve"> and composite carriages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17.4.13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212C</w:t>
            </w:r>
          </w:p>
          <w:p w:rsidR="006B78F5" w:rsidRDefault="006B78F5" w:rsidP="00BD04EC">
            <w:pPr>
              <w:rPr>
                <w:rFonts w:ascii="Gill Sans MT" w:hAnsi="Gill Sans MT"/>
                <w:sz w:val="18"/>
              </w:rPr>
            </w:pPr>
            <w:r>
              <w:rPr>
                <w:rFonts w:ascii="Gill Sans MT" w:hAnsi="Gill Sans MT"/>
                <w:sz w:val="18"/>
              </w:rPr>
              <w:t>417C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18671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Brake Disconnecting Balcony for Slip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elevation and plan of projecting balcony and opening window</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.4.13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18677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Arrangement of Buffing and Draw Gear for Fish Vans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part plan of apparatus on wood 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.4.13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18678</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Profile of Carriage and Wagon Tyres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tyre</w:t>
            </w:r>
          </w:p>
        </w:tc>
        <w:tc>
          <w:tcPr>
            <w:tcW w:w="896" w:type="dxa"/>
            <w:gridSpan w:val="2"/>
          </w:tcPr>
          <w:p w:rsidR="006B78F5" w:rsidRDefault="006B78F5" w:rsidP="00BD04EC">
            <w:pPr>
              <w:rPr>
                <w:rFonts w:ascii="Gill Sans MT" w:hAnsi="Gill Sans MT"/>
                <w:sz w:val="18"/>
              </w:rPr>
            </w:pPr>
            <w:r>
              <w:rPr>
                <w:rFonts w:ascii="Gill Sans MT" w:hAnsi="Gill Sans MT"/>
                <w:sz w:val="18"/>
              </w:rPr>
              <w:t>- .4.13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18681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buffers for bogie suburban carriages with short buffers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tracing</w:t>
            </w:r>
          </w:p>
        </w:tc>
        <w:tc>
          <w:tcPr>
            <w:tcW w:w="896" w:type="dxa"/>
            <w:gridSpan w:val="2"/>
          </w:tcPr>
          <w:p w:rsidR="006B78F5" w:rsidRDefault="006B78F5" w:rsidP="00BD04EC">
            <w:pPr>
              <w:rPr>
                <w:rFonts w:ascii="Gill Sans MT" w:hAnsi="Gill Sans MT"/>
                <w:sz w:val="18"/>
              </w:rPr>
            </w:pPr>
            <w:r>
              <w:rPr>
                <w:rFonts w:ascii="Gill Sans MT" w:hAnsi="Gill Sans MT"/>
                <w:sz w:val="18"/>
              </w:rPr>
              <w:t>- .4.13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 xml:space="preserve">PT </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 Reservoirs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reservoir, 6’ 2” x 1’ 8 3/8” external dimensions and full size drawing of nipple.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My comment: Stores ordering tracing</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.5.13</w:t>
            </w:r>
          </w:p>
        </w:tc>
        <w:tc>
          <w:tcPr>
            <w:tcW w:w="727" w:type="dxa"/>
            <w:gridSpan w:val="2"/>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18685</w:t>
            </w:r>
          </w:p>
          <w:p w:rsidR="006B78F5" w:rsidRDefault="006B78F5" w:rsidP="00BD04EC">
            <w:pPr>
              <w:rPr>
                <w:rFonts w:ascii="Gill Sans MT" w:hAnsi="Gill Sans MT"/>
                <w:sz w:val="18"/>
              </w:rPr>
            </w:pPr>
            <w:r>
              <w:rPr>
                <w:rFonts w:ascii="Gill Sans MT" w:hAnsi="Gill Sans MT"/>
                <w:sz w:val="18"/>
              </w:rPr>
              <w:t>Part</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 Reservoirs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reservoir 6’ 2” x 1’ 8 3/8” external dimensions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tracing; appears to be a renewal of drawing to same number, dated 5.13</w:t>
            </w:r>
          </w:p>
        </w:tc>
        <w:tc>
          <w:tcPr>
            <w:tcW w:w="896" w:type="dxa"/>
            <w:gridSpan w:val="2"/>
          </w:tcPr>
          <w:p w:rsidR="006B78F5" w:rsidRDefault="006B78F5" w:rsidP="00BD04EC">
            <w:pPr>
              <w:rPr>
                <w:rFonts w:ascii="Gill Sans MT" w:hAnsi="Gill Sans MT"/>
                <w:sz w:val="18"/>
              </w:rPr>
            </w:pPr>
            <w:r>
              <w:rPr>
                <w:rFonts w:ascii="Gill Sans MT" w:hAnsi="Gill Sans MT"/>
                <w:sz w:val="18"/>
              </w:rPr>
              <w:t>- .11.16</w:t>
            </w:r>
          </w:p>
        </w:tc>
        <w:tc>
          <w:tcPr>
            <w:tcW w:w="713" w:type="dxa"/>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18689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Coupling Ends of Westinghouse Steam Heating Pipes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with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18691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Slot in Headstock for Carriages with Independent Draw Springs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headstock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18715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Holes in Solebar of 50Ft Carriages with Steam Heating Pipe Connections</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seven outline side elevations of solebars showing hole positions for 1st D74, compo D73, X73, X76, compo E71, 3rd F74, L74, 3rd C73, Y76, brake 3rd Y73, brake I74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7.5.13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18731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First Class Seat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two end sectional outline views of upholstery, one marked GER and the other, undimensioned but looking remarkably similar, Nord</w:t>
            </w:r>
          </w:p>
        </w:tc>
        <w:tc>
          <w:tcPr>
            <w:tcW w:w="896" w:type="dxa"/>
            <w:gridSpan w:val="2"/>
          </w:tcPr>
          <w:p w:rsidR="006B78F5" w:rsidRDefault="006B78F5" w:rsidP="00BD04EC">
            <w:pPr>
              <w:rPr>
                <w:rFonts w:ascii="Gill Sans MT" w:hAnsi="Gill Sans MT"/>
                <w:sz w:val="18"/>
              </w:rPr>
            </w:pPr>
            <w:r>
              <w:rPr>
                <w:rFonts w:ascii="Gill Sans MT" w:hAnsi="Gill Sans MT"/>
                <w:sz w:val="18"/>
              </w:rPr>
              <w:t>20.5.13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18736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Auxiliary Draw Springs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spring 7 3/8” diameter, 11/16” thick rubber disc with metal insert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25.3.26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18743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Underframe Ironwork for Fish Van M74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7.8.13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M74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44M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18744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and Details for Body of Fish Van M74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and 6" to 1' details 31 items of ironwork</w:t>
            </w:r>
          </w:p>
          <w:p w:rsidR="006B78F5" w:rsidRDefault="006B78F5" w:rsidP="00BD04EC">
            <w:pPr>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M74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44M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18750</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 of Carriage Buffer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with square section cottered end</w:t>
            </w:r>
          </w:p>
        </w:tc>
        <w:tc>
          <w:tcPr>
            <w:tcW w:w="896" w:type="dxa"/>
            <w:gridSpan w:val="2"/>
          </w:tcPr>
          <w:p w:rsidR="006B78F5" w:rsidRDefault="006B78F5" w:rsidP="00BD04EC">
            <w:pPr>
              <w:rPr>
                <w:rFonts w:ascii="Gill Sans MT" w:hAnsi="Gill Sans MT"/>
                <w:sz w:val="18"/>
              </w:rPr>
            </w:pPr>
            <w:r>
              <w:rPr>
                <w:rFonts w:ascii="Gill Sans MT" w:hAnsi="Gill Sans MT"/>
                <w:sz w:val="18"/>
              </w:rPr>
              <w:t>- .5.13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18821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Brakework Details for Fish Vans M74 Class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50 components</w:t>
            </w:r>
          </w:p>
          <w:p w:rsidR="006B78F5" w:rsidRDefault="006B78F5" w:rsidP="00BD04EC">
            <w:pPr>
              <w:rPr>
                <w:rFonts w:ascii="Gill Sans MT" w:hAnsi="Gill Sans MT"/>
                <w:sz w:val="18"/>
              </w:rPr>
            </w:pPr>
            <w:r>
              <w:rPr>
                <w:rFonts w:ascii="Gill Sans MT" w:hAnsi="Gill Sans MT"/>
                <w:sz w:val="18"/>
              </w:rPr>
              <w:t>Endorsed: altered for ‘unification of brakes’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5,8,13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M74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44M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18834</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Adaptor to couple NER Gangway to GNR Gangway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arrangement of adaptor</w:t>
            </w:r>
          </w:p>
        </w:tc>
        <w:tc>
          <w:tcPr>
            <w:tcW w:w="896" w:type="dxa"/>
            <w:gridSpan w:val="2"/>
          </w:tcPr>
          <w:p w:rsidR="006B78F5" w:rsidRDefault="006B78F5" w:rsidP="00BD04EC">
            <w:pPr>
              <w:rPr>
                <w:rFonts w:ascii="Gill Sans MT" w:hAnsi="Gill Sans MT"/>
                <w:sz w:val="18"/>
              </w:rPr>
            </w:pPr>
            <w:r>
              <w:rPr>
                <w:rFonts w:ascii="Gill Sans MT" w:hAnsi="Gill Sans MT"/>
                <w:sz w:val="18"/>
              </w:rPr>
              <w:t>- .7.13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18860</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Drawgear with Slotted Headstock for Bogie Suburban Train R to Y74</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headstock and frames</w:t>
            </w:r>
          </w:p>
        </w:tc>
        <w:tc>
          <w:tcPr>
            <w:tcW w:w="896" w:type="dxa"/>
            <w:gridSpan w:val="2"/>
          </w:tcPr>
          <w:p w:rsidR="006B78F5" w:rsidRDefault="006B78F5" w:rsidP="00BD04EC">
            <w:pPr>
              <w:rPr>
                <w:rFonts w:ascii="Gill Sans MT" w:hAnsi="Gill Sans MT"/>
                <w:sz w:val="18"/>
              </w:rPr>
            </w:pPr>
            <w:r>
              <w:rPr>
                <w:rFonts w:ascii="Gill Sans MT" w:hAnsi="Gill Sans MT"/>
                <w:sz w:val="18"/>
              </w:rPr>
              <w:t>- .7.13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R74</w:t>
            </w:r>
          </w:p>
          <w:p w:rsidR="006B78F5" w:rsidRDefault="006B78F5" w:rsidP="00BD04EC">
            <w:pPr>
              <w:rPr>
                <w:rFonts w:ascii="Gill Sans MT" w:hAnsi="Gill Sans MT"/>
                <w:sz w:val="18"/>
              </w:rPr>
            </w:pPr>
            <w:r>
              <w:rPr>
                <w:rFonts w:ascii="Gill Sans MT" w:hAnsi="Gill Sans MT"/>
                <w:sz w:val="18"/>
              </w:rPr>
              <w:t>S74</w:t>
            </w:r>
          </w:p>
          <w:p w:rsidR="006B78F5" w:rsidRDefault="006B78F5" w:rsidP="00BD04EC">
            <w:pPr>
              <w:rPr>
                <w:rFonts w:ascii="Gill Sans MT" w:hAnsi="Gill Sans MT"/>
                <w:sz w:val="18"/>
              </w:rPr>
            </w:pPr>
            <w:r>
              <w:rPr>
                <w:rFonts w:ascii="Gill Sans MT" w:hAnsi="Gill Sans MT"/>
                <w:sz w:val="18"/>
              </w:rPr>
              <w:t>T74</w:t>
            </w:r>
          </w:p>
          <w:p w:rsidR="006B78F5" w:rsidRDefault="006B78F5" w:rsidP="00BD04EC">
            <w:pPr>
              <w:rPr>
                <w:rFonts w:ascii="Gill Sans MT" w:hAnsi="Gill Sans MT"/>
                <w:sz w:val="18"/>
              </w:rPr>
            </w:pPr>
            <w:r>
              <w:rPr>
                <w:rFonts w:ascii="Gill Sans MT" w:hAnsi="Gill Sans MT"/>
                <w:sz w:val="18"/>
              </w:rPr>
              <w:t>X74</w:t>
            </w:r>
          </w:p>
          <w:p w:rsidR="006B78F5" w:rsidRDefault="006B78F5" w:rsidP="00BD04EC">
            <w:pPr>
              <w:rPr>
                <w:rFonts w:ascii="Gill Sans MT" w:hAnsi="Gill Sans MT"/>
                <w:sz w:val="18"/>
              </w:rPr>
            </w:pPr>
            <w:r>
              <w:rPr>
                <w:rFonts w:ascii="Gill Sans MT" w:hAnsi="Gill Sans MT"/>
                <w:sz w:val="18"/>
              </w:rPr>
              <w:t>Y74</w:t>
            </w:r>
          </w:p>
        </w:tc>
        <w:tc>
          <w:tcPr>
            <w:tcW w:w="896" w:type="dxa"/>
          </w:tcPr>
          <w:p w:rsidR="006B78F5" w:rsidRDefault="006B78F5" w:rsidP="00BD04EC">
            <w:pPr>
              <w:rPr>
                <w:rFonts w:ascii="Gill Sans MT" w:hAnsi="Gill Sans MT"/>
                <w:sz w:val="18"/>
              </w:rPr>
            </w:pPr>
            <w:r>
              <w:rPr>
                <w:rFonts w:ascii="Gill Sans MT" w:hAnsi="Gill Sans MT"/>
                <w:sz w:val="18"/>
              </w:rPr>
              <w:t>104C</w:t>
            </w:r>
          </w:p>
          <w:p w:rsidR="006B78F5" w:rsidRDefault="006B78F5" w:rsidP="00BD04EC">
            <w:pPr>
              <w:rPr>
                <w:rFonts w:ascii="Gill Sans MT" w:hAnsi="Gill Sans MT"/>
                <w:sz w:val="18"/>
              </w:rPr>
            </w:pPr>
            <w:r>
              <w:rPr>
                <w:rFonts w:ascii="Gill Sans MT" w:hAnsi="Gill Sans MT"/>
                <w:sz w:val="18"/>
              </w:rPr>
              <w:t>237C</w:t>
            </w:r>
          </w:p>
          <w:p w:rsidR="006B78F5" w:rsidRDefault="006B78F5" w:rsidP="00BD04EC">
            <w:pPr>
              <w:rPr>
                <w:rFonts w:ascii="Gill Sans MT" w:hAnsi="Gill Sans MT"/>
                <w:sz w:val="18"/>
              </w:rPr>
            </w:pPr>
            <w:r>
              <w:rPr>
                <w:rFonts w:ascii="Gill Sans MT" w:hAnsi="Gill Sans MT"/>
                <w:sz w:val="18"/>
              </w:rPr>
              <w:t>238C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18861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Showing Position of Couplings on Bogie Suburban Trains when Running over </w:t>
            </w:r>
            <w:smartTag w:uri="urn:schemas-microsoft-com:office:smarttags" w:element="Street">
              <w:smartTag w:uri="urn:schemas-microsoft-com:office:smarttags" w:element="address">
                <w:r>
                  <w:rPr>
                    <w:rFonts w:ascii="Gill Sans MT" w:hAnsi="Gill Sans MT"/>
                    <w:sz w:val="18"/>
                  </w:rPr>
                  <w:t>Crossover Road</w:t>
                </w:r>
              </w:smartTag>
            </w:smartTag>
            <w:r>
              <w:rPr>
                <w:rFonts w:ascii="Gill Sans MT" w:hAnsi="Gill Sans MT"/>
                <w:sz w:val="18"/>
              </w:rPr>
              <w:t xml:space="preserve"> of 10 Chains Radius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sketch plans of short and long coupled carriage ends</w:t>
            </w:r>
          </w:p>
        </w:tc>
        <w:tc>
          <w:tcPr>
            <w:tcW w:w="896" w:type="dxa"/>
            <w:gridSpan w:val="2"/>
          </w:tcPr>
          <w:p w:rsidR="006B78F5" w:rsidRDefault="006B78F5" w:rsidP="00BD04EC">
            <w:pPr>
              <w:rPr>
                <w:rFonts w:ascii="Gill Sans MT" w:hAnsi="Gill Sans MT"/>
                <w:sz w:val="18"/>
              </w:rPr>
            </w:pPr>
            <w:r>
              <w:rPr>
                <w:rFonts w:ascii="Gill Sans MT" w:hAnsi="Gill Sans MT"/>
                <w:sz w:val="18"/>
              </w:rPr>
              <w:t>- .7.13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18862</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F85DC3" w:rsidRDefault="006B78F5" w:rsidP="00BD04EC">
            <w:pPr>
              <w:tabs>
                <w:tab w:val="left" w:pos="1008"/>
                <w:tab w:val="right" w:pos="7200"/>
                <w:tab w:val="right" w:pos="8064"/>
                <w:tab w:val="right" w:pos="8928"/>
              </w:tabs>
              <w:rPr>
                <w:rFonts w:ascii="Gill Sans MT" w:hAnsi="Gill Sans MT"/>
                <w:sz w:val="18"/>
              </w:rPr>
            </w:pPr>
            <w:r w:rsidRPr="00F85DC3">
              <w:rPr>
                <w:rFonts w:ascii="Gill Sans MT" w:hAnsi="Gill Sans MT"/>
                <w:sz w:val="18"/>
              </w:rPr>
              <w:t>Mild Steel Drawgear for Bogie Suburban Trains with Slotted Headstock-R to Y74</w:t>
            </w:r>
          </w:p>
        </w:tc>
        <w:tc>
          <w:tcPr>
            <w:tcW w:w="5207" w:type="dxa"/>
            <w:gridSpan w:val="2"/>
            <w:tcBorders>
              <w:top w:val="single" w:sz="4" w:space="0" w:color="auto"/>
              <w:left w:val="single" w:sz="4" w:space="0" w:color="auto"/>
              <w:bottom w:val="single" w:sz="4" w:space="0" w:color="auto"/>
              <w:right w:val="single" w:sz="4" w:space="0" w:color="auto"/>
            </w:tcBorders>
          </w:tcPr>
          <w:p w:rsidR="006B78F5" w:rsidRPr="00F85DC3" w:rsidRDefault="006B78F5" w:rsidP="00BD04EC">
            <w:pPr>
              <w:tabs>
                <w:tab w:val="left" w:pos="1008"/>
                <w:tab w:val="right" w:pos="7200"/>
                <w:tab w:val="right" w:pos="8064"/>
                <w:tab w:val="right" w:pos="8928"/>
              </w:tabs>
              <w:rPr>
                <w:rFonts w:ascii="Gill Sans MT" w:hAnsi="Gill Sans MT"/>
                <w:sz w:val="18"/>
              </w:rPr>
            </w:pPr>
            <w:r w:rsidRPr="00F85DC3">
              <w:rPr>
                <w:rFonts w:ascii="Gill Sans MT" w:hAnsi="Gill Sans MT"/>
                <w:sz w:val="18"/>
              </w:rPr>
              <w:t>3” and 6” to 1’ elevations and plan of drawhook, drawbar and fittings</w:t>
            </w:r>
          </w:p>
          <w:p w:rsidR="006B78F5" w:rsidRPr="00F85DC3" w:rsidRDefault="006B78F5" w:rsidP="00BD04EC">
            <w:pPr>
              <w:tabs>
                <w:tab w:val="left" w:pos="1008"/>
                <w:tab w:val="right" w:pos="7200"/>
                <w:tab w:val="right" w:pos="8064"/>
                <w:tab w:val="right" w:pos="8928"/>
              </w:tabs>
              <w:rPr>
                <w:rFonts w:ascii="Gill Sans MT" w:hAnsi="Gill Sans MT"/>
                <w:sz w:val="18"/>
              </w:rPr>
            </w:pPr>
            <w:r w:rsidRPr="00F85DC3">
              <w:rPr>
                <w:rFonts w:ascii="Gill Sans MT" w:hAnsi="Gill Sans MT"/>
                <w:sz w:val="18"/>
              </w:rPr>
              <w:t>Endorsed; numerous alterations to 1.41; see Dg No 41383 for Stores Ordering drawing form drawbar</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27.7.13</w:t>
            </w:r>
          </w:p>
        </w:tc>
        <w:tc>
          <w:tcPr>
            <w:tcW w:w="727" w:type="dxa"/>
            <w:gridSpan w:val="2"/>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R74</w:t>
            </w:r>
          </w:p>
          <w:p w:rsidR="006B78F5" w:rsidRPr="00F85DC3" w:rsidRDefault="006B78F5" w:rsidP="00BD04EC">
            <w:pPr>
              <w:rPr>
                <w:rFonts w:ascii="Gill Sans MT" w:hAnsi="Gill Sans MT"/>
                <w:sz w:val="18"/>
              </w:rPr>
            </w:pPr>
            <w:r w:rsidRPr="00F85DC3">
              <w:rPr>
                <w:rFonts w:ascii="Gill Sans MT" w:hAnsi="Gill Sans MT"/>
                <w:sz w:val="18"/>
              </w:rPr>
              <w:t>S74</w:t>
            </w:r>
          </w:p>
          <w:p w:rsidR="006B78F5" w:rsidRPr="00F85DC3" w:rsidRDefault="006B78F5" w:rsidP="00BD04EC">
            <w:pPr>
              <w:rPr>
                <w:rFonts w:ascii="Gill Sans MT" w:hAnsi="Gill Sans MT"/>
                <w:sz w:val="18"/>
              </w:rPr>
            </w:pPr>
            <w:r w:rsidRPr="00F85DC3">
              <w:rPr>
                <w:rFonts w:ascii="Gill Sans MT" w:hAnsi="Gill Sans MT"/>
                <w:sz w:val="18"/>
              </w:rPr>
              <w:t>T74</w:t>
            </w:r>
          </w:p>
          <w:p w:rsidR="006B78F5" w:rsidRPr="00F85DC3" w:rsidRDefault="006B78F5" w:rsidP="00BD04EC">
            <w:pPr>
              <w:rPr>
                <w:rFonts w:ascii="Gill Sans MT" w:hAnsi="Gill Sans MT"/>
                <w:sz w:val="18"/>
              </w:rPr>
            </w:pPr>
            <w:r w:rsidRPr="00F85DC3">
              <w:rPr>
                <w:rFonts w:ascii="Gill Sans MT" w:hAnsi="Gill Sans MT"/>
                <w:sz w:val="18"/>
              </w:rPr>
              <w:t>X74</w:t>
            </w:r>
          </w:p>
          <w:p w:rsidR="006B78F5" w:rsidRPr="00F85DC3" w:rsidRDefault="006B78F5" w:rsidP="00BD04EC">
            <w:pPr>
              <w:rPr>
                <w:rFonts w:ascii="Gill Sans MT" w:hAnsi="Gill Sans MT"/>
                <w:sz w:val="18"/>
              </w:rPr>
            </w:pPr>
            <w:r w:rsidRPr="00F85DC3">
              <w:rPr>
                <w:rFonts w:ascii="Gill Sans MT" w:hAnsi="Gill Sans MT"/>
                <w:sz w:val="18"/>
              </w:rPr>
              <w:t>Y74</w:t>
            </w:r>
          </w:p>
        </w:tc>
        <w:tc>
          <w:tcPr>
            <w:tcW w:w="896" w:type="dxa"/>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104C</w:t>
            </w:r>
          </w:p>
          <w:p w:rsidR="006B78F5" w:rsidRPr="00F85DC3" w:rsidRDefault="006B78F5" w:rsidP="00BD04EC">
            <w:pPr>
              <w:rPr>
                <w:rFonts w:ascii="Gill Sans MT" w:hAnsi="Gill Sans MT"/>
                <w:sz w:val="18"/>
              </w:rPr>
            </w:pPr>
            <w:r w:rsidRPr="00F85DC3">
              <w:rPr>
                <w:rFonts w:ascii="Gill Sans MT" w:hAnsi="Gill Sans MT"/>
                <w:sz w:val="18"/>
              </w:rPr>
              <w:t>237C</w:t>
            </w:r>
          </w:p>
          <w:p w:rsidR="006B78F5" w:rsidRPr="00F85DC3" w:rsidRDefault="006B78F5" w:rsidP="00BD04EC">
            <w:pPr>
              <w:rPr>
                <w:rFonts w:ascii="Gill Sans MT" w:hAnsi="Gill Sans MT"/>
                <w:sz w:val="18"/>
              </w:rPr>
            </w:pPr>
            <w:r w:rsidRPr="00F85DC3">
              <w:rPr>
                <w:rFonts w:ascii="Gill Sans MT" w:hAnsi="Gill Sans MT"/>
                <w:sz w:val="18"/>
              </w:rPr>
              <w:t>238C</w:t>
            </w:r>
          </w:p>
          <w:p w:rsidR="006B78F5" w:rsidRPr="00F85DC3" w:rsidRDefault="006B78F5" w:rsidP="00BD04EC">
            <w:pPr>
              <w:rPr>
                <w:rFonts w:ascii="Gill Sans MT" w:hAnsi="Gill Sans MT"/>
                <w:sz w:val="18"/>
              </w:rPr>
            </w:pPr>
            <w:r w:rsidRPr="00F85DC3">
              <w:rPr>
                <w:rFonts w:ascii="Gill Sans MT" w:hAnsi="Gill Sans MT"/>
                <w:sz w:val="18"/>
              </w:rPr>
              <w:t>300C</w:t>
            </w:r>
          </w:p>
          <w:p w:rsidR="006B78F5" w:rsidRPr="00F85DC3" w:rsidRDefault="006B78F5" w:rsidP="00BD04EC">
            <w:pPr>
              <w:rPr>
                <w:rFonts w:ascii="Gill Sans MT" w:hAnsi="Gill Sans MT"/>
                <w:sz w:val="18"/>
              </w:rPr>
            </w:pPr>
            <w:r w:rsidRPr="00F85DC3">
              <w:rPr>
                <w:rFonts w:ascii="Gill Sans MT" w:hAnsi="Gill Sans MT"/>
                <w:sz w:val="18"/>
              </w:rPr>
              <w:t>542C</w:t>
            </w:r>
          </w:p>
        </w:tc>
        <w:tc>
          <w:tcPr>
            <w:tcW w:w="624" w:type="dxa"/>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D</w:t>
            </w:r>
          </w:p>
          <w:p w:rsidR="006B78F5" w:rsidRPr="00F85DC3" w:rsidRDefault="006B78F5" w:rsidP="00BD04EC">
            <w:pPr>
              <w:rPr>
                <w:rFonts w:ascii="Gill Sans MT" w:hAnsi="Gill Sans MT"/>
                <w:sz w:val="18"/>
              </w:rPr>
            </w:pPr>
            <w:r w:rsidRPr="00F85DC3">
              <w:rPr>
                <w:rFonts w:ascii="Gill Sans MT" w:hAnsi="Gill Sans MT"/>
                <w:sz w:val="18"/>
              </w:rPr>
              <w:t>104</w:t>
            </w:r>
          </w:p>
        </w:tc>
        <w:tc>
          <w:tcPr>
            <w:tcW w:w="490" w:type="dxa"/>
            <w:gridSpan w:val="2"/>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18865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how Brake Lever Should be Fitted to Obtain Maximum Travel.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1’cross-sectional view of brake column base and crank</w:t>
            </w:r>
          </w:p>
        </w:tc>
        <w:tc>
          <w:tcPr>
            <w:tcW w:w="896" w:type="dxa"/>
            <w:gridSpan w:val="2"/>
          </w:tcPr>
          <w:p w:rsidR="006B78F5" w:rsidRDefault="006B78F5" w:rsidP="00BD04EC">
            <w:pPr>
              <w:rPr>
                <w:rFonts w:ascii="Gill Sans MT" w:hAnsi="Gill Sans MT"/>
                <w:sz w:val="18"/>
              </w:rPr>
            </w:pPr>
            <w:r>
              <w:rPr>
                <w:rFonts w:ascii="Gill Sans MT" w:hAnsi="Gill Sans MT"/>
                <w:sz w:val="18"/>
              </w:rPr>
              <w:t>30.7.13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18890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Draw Gear of Bogie Suburban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side elevation and plan of draw 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18862 for drawbar details; altered 17.10.13 &amp; 1.10.14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18.8.13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R74</w:t>
            </w:r>
          </w:p>
          <w:p w:rsidR="006B78F5" w:rsidRPr="00F85DC3" w:rsidRDefault="006B78F5" w:rsidP="00BD04EC">
            <w:pPr>
              <w:rPr>
                <w:rFonts w:ascii="Gill Sans MT" w:hAnsi="Gill Sans MT"/>
                <w:sz w:val="18"/>
              </w:rPr>
            </w:pPr>
            <w:r w:rsidRPr="00F85DC3">
              <w:rPr>
                <w:rFonts w:ascii="Gill Sans MT" w:hAnsi="Gill Sans MT"/>
                <w:sz w:val="18"/>
              </w:rPr>
              <w:t>S74</w:t>
            </w:r>
          </w:p>
          <w:p w:rsidR="006B78F5" w:rsidRPr="00F85DC3" w:rsidRDefault="006B78F5" w:rsidP="00BD04EC">
            <w:pPr>
              <w:rPr>
                <w:rFonts w:ascii="Gill Sans MT" w:hAnsi="Gill Sans MT"/>
                <w:sz w:val="18"/>
              </w:rPr>
            </w:pPr>
            <w:r w:rsidRPr="00F85DC3">
              <w:rPr>
                <w:rFonts w:ascii="Gill Sans MT" w:hAnsi="Gill Sans MT"/>
                <w:sz w:val="18"/>
              </w:rPr>
              <w:t>T74</w:t>
            </w:r>
          </w:p>
          <w:p w:rsidR="006B78F5" w:rsidRPr="00F85DC3" w:rsidRDefault="006B78F5" w:rsidP="00BD04EC">
            <w:pPr>
              <w:rPr>
                <w:rFonts w:ascii="Gill Sans MT" w:hAnsi="Gill Sans MT"/>
                <w:sz w:val="18"/>
              </w:rPr>
            </w:pPr>
            <w:r w:rsidRPr="00F85DC3">
              <w:rPr>
                <w:rFonts w:ascii="Gill Sans MT" w:hAnsi="Gill Sans MT"/>
                <w:sz w:val="18"/>
              </w:rPr>
              <w:t>X74</w:t>
            </w:r>
          </w:p>
          <w:p w:rsidR="006B78F5" w:rsidRPr="00F85DC3" w:rsidRDefault="006B78F5" w:rsidP="00BD04EC">
            <w:pPr>
              <w:rPr>
                <w:rFonts w:ascii="Gill Sans MT" w:hAnsi="Gill Sans MT"/>
                <w:sz w:val="18"/>
              </w:rPr>
            </w:pPr>
            <w:r w:rsidRPr="00F85DC3">
              <w:rPr>
                <w:rFonts w:ascii="Gill Sans MT" w:hAnsi="Gill Sans MT"/>
                <w:sz w:val="18"/>
              </w:rPr>
              <w:t>Y74</w:t>
            </w:r>
          </w:p>
        </w:tc>
        <w:tc>
          <w:tcPr>
            <w:tcW w:w="896" w:type="dxa"/>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104C</w:t>
            </w:r>
          </w:p>
          <w:p w:rsidR="006B78F5" w:rsidRPr="00F85DC3" w:rsidRDefault="006B78F5" w:rsidP="00BD04EC">
            <w:pPr>
              <w:rPr>
                <w:rFonts w:ascii="Gill Sans MT" w:hAnsi="Gill Sans MT"/>
                <w:sz w:val="18"/>
              </w:rPr>
            </w:pPr>
            <w:r w:rsidRPr="00F85DC3">
              <w:rPr>
                <w:rFonts w:ascii="Gill Sans MT" w:hAnsi="Gill Sans MT"/>
                <w:sz w:val="18"/>
              </w:rPr>
              <w:t>237C</w:t>
            </w:r>
          </w:p>
          <w:p w:rsidR="006B78F5" w:rsidRPr="00F85DC3" w:rsidRDefault="006B78F5" w:rsidP="00BD04EC">
            <w:pPr>
              <w:rPr>
                <w:rFonts w:ascii="Gill Sans MT" w:hAnsi="Gill Sans MT"/>
                <w:sz w:val="18"/>
              </w:rPr>
            </w:pPr>
            <w:r w:rsidRPr="00F85DC3">
              <w:rPr>
                <w:rFonts w:ascii="Gill Sans MT" w:hAnsi="Gill Sans MT"/>
                <w:sz w:val="18"/>
              </w:rPr>
              <w:t>238C</w:t>
            </w:r>
          </w:p>
          <w:p w:rsidR="006B78F5" w:rsidRPr="00F85DC3" w:rsidRDefault="006B78F5" w:rsidP="00BD04EC">
            <w:pPr>
              <w:rPr>
                <w:rFonts w:ascii="Gill Sans MT" w:hAnsi="Gill Sans MT"/>
                <w:sz w:val="18"/>
              </w:rPr>
            </w:pPr>
            <w:r w:rsidRPr="00F85DC3">
              <w:rPr>
                <w:rFonts w:ascii="Gill Sans MT" w:hAnsi="Gill Sans MT"/>
                <w:sz w:val="18"/>
              </w:rPr>
              <w:t>300C</w:t>
            </w:r>
          </w:p>
          <w:p w:rsidR="006B78F5" w:rsidRPr="00F85DC3" w:rsidRDefault="006B78F5" w:rsidP="00BD04EC">
            <w:pPr>
              <w:rPr>
                <w:rFonts w:ascii="Gill Sans MT" w:hAnsi="Gill Sans MT"/>
                <w:sz w:val="18"/>
              </w:rPr>
            </w:pPr>
            <w:r w:rsidRPr="00F85DC3">
              <w:rPr>
                <w:rFonts w:ascii="Gill Sans MT" w:hAnsi="Gill Sans MT"/>
                <w:sz w:val="18"/>
              </w:rPr>
              <w:t>542C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18898</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Handbrake on Bogie Suburban Brake Thirds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diagram showing alteration required to obtain increased range</w:t>
            </w:r>
          </w:p>
        </w:tc>
        <w:tc>
          <w:tcPr>
            <w:tcW w:w="896" w:type="dxa"/>
            <w:gridSpan w:val="2"/>
          </w:tcPr>
          <w:p w:rsidR="006B78F5" w:rsidRDefault="006B78F5" w:rsidP="00BD04EC">
            <w:pPr>
              <w:rPr>
                <w:rFonts w:ascii="Gill Sans MT" w:hAnsi="Gill Sans MT"/>
                <w:sz w:val="18"/>
              </w:rPr>
            </w:pPr>
            <w:r>
              <w:rPr>
                <w:rFonts w:ascii="Gill Sans MT" w:hAnsi="Gill Sans MT"/>
                <w:sz w:val="18"/>
              </w:rPr>
              <w:t>- .8.13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18907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Arrangement of Draw and Buffing Gear on Bogie </w:t>
            </w:r>
            <w:r>
              <w:rPr>
                <w:rFonts w:ascii="Gill Sans MT" w:hAnsi="Gill Sans MT"/>
                <w:sz w:val="18"/>
              </w:rPr>
              <w:lastRenderedPageBreak/>
              <w:t>Suburban Trains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1½” to 1’ elevation and plan of underframe</w:t>
            </w:r>
          </w:p>
          <w:p w:rsidR="006B78F5" w:rsidRDefault="006B78F5" w:rsidP="00BD04EC">
            <w:pPr>
              <w:rPr>
                <w:rFonts w:ascii="Gill Sans MT" w:hAnsi="Gill Sans MT"/>
                <w:sz w:val="18"/>
              </w:rPr>
            </w:pPr>
            <w:r>
              <w:rPr>
                <w:rFonts w:ascii="Gill Sans MT" w:hAnsi="Gill Sans MT"/>
                <w:sz w:val="18"/>
              </w:rPr>
              <w:lastRenderedPageBreak/>
              <w:t>Endorsed: altered 10.3.15; see Dg Nos 18942 and 18862 for draw hook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27.8.13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18919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Side Ventilator and Frameless Drop Light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louvred toplight and large (5’ 0” wide) drop light operated by lever and 6” to 1’ details</w:t>
            </w:r>
          </w:p>
        </w:tc>
        <w:tc>
          <w:tcPr>
            <w:tcW w:w="896" w:type="dxa"/>
            <w:gridSpan w:val="2"/>
          </w:tcPr>
          <w:p w:rsidR="006B78F5" w:rsidRDefault="006B78F5" w:rsidP="00BD04EC">
            <w:pPr>
              <w:rPr>
                <w:rFonts w:ascii="Gill Sans MT" w:hAnsi="Gill Sans MT"/>
                <w:sz w:val="18"/>
              </w:rPr>
            </w:pPr>
            <w:r>
              <w:rPr>
                <w:rFonts w:ascii="Gill Sans MT" w:hAnsi="Gill Sans MT"/>
                <w:sz w:val="18"/>
              </w:rPr>
              <w:t>- .9.13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18921</w:t>
            </w:r>
          </w:p>
        </w:tc>
        <w:tc>
          <w:tcPr>
            <w:tcW w:w="4088" w:type="dxa"/>
            <w:gridSpan w:val="3"/>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Alteration to Carriage Gangways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side and end elevations and plan of gangway and 6" to 1' details of new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11.9.13</w:t>
            </w:r>
          </w:p>
        </w:tc>
        <w:tc>
          <w:tcPr>
            <w:tcW w:w="713"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18928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Enfield</w:t>
                </w:r>
              </w:smartTag>
            </w:smartTag>
            <w:r>
              <w:rPr>
                <w:rFonts w:ascii="Gill Sans MT" w:hAnsi="Gill Sans MT"/>
                <w:sz w:val="18"/>
              </w:rPr>
              <w:t xml:space="preserve"> Bogie Train-Alteration to Slotted Headstocks and New Emergency Coupling</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sectional elevation and plan of underframe and 3" to 1'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R74</w:t>
            </w:r>
          </w:p>
          <w:p w:rsidR="006B78F5" w:rsidRPr="00F85DC3" w:rsidRDefault="006B78F5" w:rsidP="00BD04EC">
            <w:pPr>
              <w:rPr>
                <w:rFonts w:ascii="Gill Sans MT" w:hAnsi="Gill Sans MT"/>
                <w:sz w:val="18"/>
              </w:rPr>
            </w:pPr>
            <w:r w:rsidRPr="00F85DC3">
              <w:rPr>
                <w:rFonts w:ascii="Gill Sans MT" w:hAnsi="Gill Sans MT"/>
                <w:sz w:val="18"/>
              </w:rPr>
              <w:t>S74</w:t>
            </w:r>
          </w:p>
          <w:p w:rsidR="006B78F5" w:rsidRPr="00F85DC3" w:rsidRDefault="006B78F5" w:rsidP="00BD04EC">
            <w:pPr>
              <w:rPr>
                <w:rFonts w:ascii="Gill Sans MT" w:hAnsi="Gill Sans MT"/>
                <w:sz w:val="18"/>
              </w:rPr>
            </w:pPr>
            <w:r w:rsidRPr="00F85DC3">
              <w:rPr>
                <w:rFonts w:ascii="Gill Sans MT" w:hAnsi="Gill Sans MT"/>
                <w:sz w:val="18"/>
              </w:rPr>
              <w:t>T74</w:t>
            </w:r>
          </w:p>
          <w:p w:rsidR="006B78F5" w:rsidRPr="00F85DC3" w:rsidRDefault="006B78F5" w:rsidP="00BD04EC">
            <w:pPr>
              <w:rPr>
                <w:rFonts w:ascii="Gill Sans MT" w:hAnsi="Gill Sans MT"/>
                <w:sz w:val="18"/>
              </w:rPr>
            </w:pPr>
            <w:r w:rsidRPr="00F85DC3">
              <w:rPr>
                <w:rFonts w:ascii="Gill Sans MT" w:hAnsi="Gill Sans MT"/>
                <w:sz w:val="18"/>
              </w:rPr>
              <w:t>X74</w:t>
            </w:r>
          </w:p>
          <w:p w:rsidR="006B78F5" w:rsidRPr="00F85DC3" w:rsidRDefault="006B78F5" w:rsidP="00BD04EC">
            <w:pPr>
              <w:rPr>
                <w:rFonts w:ascii="Gill Sans MT" w:hAnsi="Gill Sans MT"/>
                <w:sz w:val="18"/>
              </w:rPr>
            </w:pPr>
            <w:r w:rsidRPr="00F85DC3">
              <w:rPr>
                <w:rFonts w:ascii="Gill Sans MT" w:hAnsi="Gill Sans MT"/>
                <w:sz w:val="18"/>
              </w:rPr>
              <w:t>Y74</w:t>
            </w:r>
          </w:p>
        </w:tc>
        <w:tc>
          <w:tcPr>
            <w:tcW w:w="896" w:type="dxa"/>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104C</w:t>
            </w:r>
          </w:p>
          <w:p w:rsidR="006B78F5" w:rsidRPr="00F85DC3" w:rsidRDefault="006B78F5" w:rsidP="00BD04EC">
            <w:pPr>
              <w:rPr>
                <w:rFonts w:ascii="Gill Sans MT" w:hAnsi="Gill Sans MT"/>
                <w:sz w:val="18"/>
              </w:rPr>
            </w:pPr>
            <w:r w:rsidRPr="00F85DC3">
              <w:rPr>
                <w:rFonts w:ascii="Gill Sans MT" w:hAnsi="Gill Sans MT"/>
                <w:sz w:val="18"/>
              </w:rPr>
              <w:t>237C</w:t>
            </w:r>
          </w:p>
          <w:p w:rsidR="006B78F5" w:rsidRPr="00F85DC3" w:rsidRDefault="006B78F5" w:rsidP="00BD04EC">
            <w:pPr>
              <w:rPr>
                <w:rFonts w:ascii="Gill Sans MT" w:hAnsi="Gill Sans MT"/>
                <w:sz w:val="18"/>
              </w:rPr>
            </w:pPr>
            <w:r w:rsidRPr="00F85DC3">
              <w:rPr>
                <w:rFonts w:ascii="Gill Sans MT" w:hAnsi="Gill Sans MT"/>
                <w:sz w:val="18"/>
              </w:rPr>
              <w:t>238C</w:t>
            </w:r>
          </w:p>
          <w:p w:rsidR="006B78F5" w:rsidRPr="00F85DC3" w:rsidRDefault="006B78F5" w:rsidP="00BD04EC">
            <w:pPr>
              <w:rPr>
                <w:rFonts w:ascii="Gill Sans MT" w:hAnsi="Gill Sans MT"/>
                <w:sz w:val="18"/>
              </w:rPr>
            </w:pPr>
            <w:r w:rsidRPr="00F85DC3">
              <w:rPr>
                <w:rFonts w:ascii="Gill Sans MT" w:hAnsi="Gill Sans MT"/>
                <w:sz w:val="18"/>
              </w:rPr>
              <w:t>300C</w:t>
            </w:r>
          </w:p>
          <w:p w:rsidR="006B78F5" w:rsidRPr="00F85DC3" w:rsidRDefault="006B78F5" w:rsidP="00BD04EC">
            <w:pPr>
              <w:rPr>
                <w:rFonts w:ascii="Gill Sans MT" w:hAnsi="Gill Sans MT"/>
                <w:sz w:val="18"/>
              </w:rPr>
            </w:pPr>
            <w:r w:rsidRPr="00F85DC3">
              <w:rPr>
                <w:rFonts w:ascii="Gill Sans MT" w:hAnsi="Gill Sans MT"/>
                <w:sz w:val="18"/>
              </w:rPr>
              <w:t>542C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18942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Profile of Draw-Hook for Carriage Stock for New Hooks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hook made from steel</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10.10.13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18942</w:t>
            </w:r>
          </w:p>
          <w:p w:rsidR="006B78F5" w:rsidRDefault="006B78F5" w:rsidP="00BD04EC">
            <w:pPr>
              <w:rPr>
                <w:rFonts w:ascii="Gill Sans MT" w:hAnsi="Gill Sans MT"/>
                <w:sz w:val="18"/>
              </w:rPr>
            </w:pPr>
            <w:r>
              <w:rPr>
                <w:rFonts w:ascii="Gill Sans MT" w:hAnsi="Gill Sans MT"/>
                <w:sz w:val="18"/>
              </w:rPr>
              <w:t>-1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Profile of Draw-Hook for Carriage Stock for New Hooks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steel hook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not carried out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14.7.18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18943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Draw Hook for Carriage Stock-Existing Hooks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hook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existing hook see Dg No 9296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10.10.13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18945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Buffing and Draw Gear on 50Ft Steel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½” to 1’ half sectional side and half plan of channel steel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10.11.13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T74</w:t>
            </w:r>
          </w:p>
          <w:p w:rsidR="006B78F5" w:rsidRPr="00F85DC3" w:rsidRDefault="006B78F5" w:rsidP="00BD04EC">
            <w:pPr>
              <w:rPr>
                <w:rFonts w:ascii="Gill Sans MT" w:hAnsi="Gill Sans MT"/>
                <w:sz w:val="18"/>
              </w:rPr>
            </w:pPr>
            <w:r w:rsidRPr="00F85DC3">
              <w:rPr>
                <w:rFonts w:ascii="Gill Sans MT" w:hAnsi="Gill Sans MT"/>
                <w:sz w:val="18"/>
              </w:rPr>
              <w:t>X74</w:t>
            </w:r>
          </w:p>
          <w:p w:rsidR="006B78F5" w:rsidRPr="00F85DC3" w:rsidRDefault="006B78F5" w:rsidP="00BD04EC">
            <w:pPr>
              <w:rPr>
                <w:rFonts w:ascii="Gill Sans MT" w:hAnsi="Gill Sans MT"/>
                <w:sz w:val="18"/>
              </w:rPr>
            </w:pPr>
            <w:r w:rsidRPr="00F85DC3">
              <w:rPr>
                <w:rFonts w:ascii="Gill Sans MT" w:hAnsi="Gill Sans MT"/>
                <w:sz w:val="18"/>
              </w:rPr>
              <w:t>Y74</w:t>
            </w:r>
          </w:p>
        </w:tc>
        <w:tc>
          <w:tcPr>
            <w:tcW w:w="896" w:type="dxa"/>
            <w:tcBorders>
              <w:top w:val="single" w:sz="4" w:space="0" w:color="auto"/>
              <w:left w:val="single" w:sz="4" w:space="0" w:color="auto"/>
              <w:bottom w:val="single" w:sz="4" w:space="0" w:color="auto"/>
              <w:right w:val="single" w:sz="4" w:space="0" w:color="auto"/>
            </w:tcBorders>
          </w:tcPr>
          <w:p w:rsidR="006B78F5" w:rsidRPr="00F85DC3" w:rsidRDefault="006B78F5" w:rsidP="00BD04EC">
            <w:pPr>
              <w:rPr>
                <w:rFonts w:ascii="Gill Sans MT" w:hAnsi="Gill Sans MT"/>
                <w:sz w:val="18"/>
              </w:rPr>
            </w:pPr>
            <w:r w:rsidRPr="00F85DC3">
              <w:rPr>
                <w:rFonts w:ascii="Gill Sans MT" w:hAnsi="Gill Sans MT"/>
                <w:sz w:val="18"/>
              </w:rPr>
              <w:t>238C</w:t>
            </w:r>
          </w:p>
          <w:p w:rsidR="006B78F5" w:rsidRPr="00F85DC3" w:rsidRDefault="006B78F5" w:rsidP="00BD04EC">
            <w:pPr>
              <w:rPr>
                <w:rFonts w:ascii="Gill Sans MT" w:hAnsi="Gill Sans MT"/>
                <w:sz w:val="18"/>
              </w:rPr>
            </w:pPr>
            <w:r w:rsidRPr="00F85DC3">
              <w:rPr>
                <w:rFonts w:ascii="Gill Sans MT" w:hAnsi="Gill Sans MT"/>
                <w:sz w:val="18"/>
              </w:rPr>
              <w:t>300C</w:t>
            </w:r>
          </w:p>
          <w:p w:rsidR="006B78F5" w:rsidRPr="00F85DC3" w:rsidRDefault="006B78F5" w:rsidP="00BD04EC">
            <w:pPr>
              <w:rPr>
                <w:rFonts w:ascii="Gill Sans MT" w:hAnsi="Gill Sans MT"/>
                <w:sz w:val="18"/>
              </w:rPr>
            </w:pPr>
            <w:r w:rsidRPr="00F85DC3">
              <w:rPr>
                <w:rFonts w:ascii="Gill Sans MT" w:hAnsi="Gill Sans MT"/>
                <w:sz w:val="18"/>
              </w:rPr>
              <w:t>542C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18947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 of Buffing and Drawgear on 50’ 0” Steel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52 components including bolts, rubbers, springs, draw gear and buffers</w:t>
            </w:r>
          </w:p>
        </w:tc>
        <w:tc>
          <w:tcPr>
            <w:tcW w:w="896" w:type="dxa"/>
            <w:gridSpan w:val="2"/>
          </w:tcPr>
          <w:p w:rsidR="006B78F5" w:rsidRDefault="006B78F5" w:rsidP="00BD04EC">
            <w:pPr>
              <w:rPr>
                <w:rFonts w:ascii="Gill Sans MT" w:hAnsi="Gill Sans MT"/>
                <w:sz w:val="18"/>
              </w:rPr>
            </w:pPr>
            <w:r>
              <w:rPr>
                <w:rFonts w:ascii="Gill Sans MT" w:hAnsi="Gill Sans MT"/>
                <w:sz w:val="18"/>
              </w:rPr>
              <w:t>- .10.13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18966</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Restaurant Car Window with Louvre Ventilator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side elevation and section of window</w:t>
            </w:r>
          </w:p>
        </w:tc>
        <w:tc>
          <w:tcPr>
            <w:tcW w:w="896" w:type="dxa"/>
            <w:gridSpan w:val="2"/>
          </w:tcPr>
          <w:p w:rsidR="006B78F5" w:rsidRDefault="006B78F5" w:rsidP="00BD04EC">
            <w:pPr>
              <w:rPr>
                <w:rFonts w:ascii="Gill Sans MT" w:hAnsi="Gill Sans MT"/>
                <w:sz w:val="18"/>
              </w:rPr>
            </w:pPr>
            <w:r>
              <w:rPr>
                <w:rFonts w:ascii="Gill Sans MT" w:hAnsi="Gill Sans MT"/>
                <w:sz w:val="18"/>
              </w:rPr>
              <w:t>28.10.13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30C</w:t>
            </w:r>
          </w:p>
          <w:p w:rsidR="006B78F5" w:rsidRDefault="006B78F5" w:rsidP="00BD04EC">
            <w:pPr>
              <w:rPr>
                <w:rFonts w:ascii="Gill Sans MT" w:hAnsi="Gill Sans MT"/>
                <w:sz w:val="18"/>
              </w:rPr>
            </w:pPr>
            <w:r>
              <w:rPr>
                <w:rFonts w:ascii="Gill Sans MT" w:hAnsi="Gill Sans MT"/>
                <w:sz w:val="18"/>
              </w:rPr>
              <w:t>31C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18968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Restaurant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8 plate spring 4'0" unloaded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Endorsd: replacement springs made to Dg No 13567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29.10.13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18972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Tinned Copper Cold Water Tank for </w:t>
            </w:r>
            <w:smartTag w:uri="urn:schemas-microsoft-com:office:smarttags" w:element="place">
              <w:r>
                <w:rPr>
                  <w:rFonts w:ascii="Gill Sans MT" w:hAnsi="Gill Sans MT"/>
                  <w:sz w:val="18"/>
                </w:rPr>
                <w:t>Main Line</w:t>
              </w:r>
            </w:smartTag>
            <w:r>
              <w:rPr>
                <w:rFonts w:ascii="Gill Sans MT" w:hAnsi="Gill Sans MT"/>
                <w:sz w:val="18"/>
              </w:rPr>
              <w:t xml:space="preserve"> Carriages with Wide Gangway</w:t>
            </w:r>
            <w:r>
              <w:rPr>
                <w:rFonts w:ascii="Gill Sans MT" w:hAnsi="Gill Sans MT"/>
                <w:sz w:val="18"/>
              </w:rPr>
              <w:tab/>
              <w:t>4.11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left hand tank capacity 40 gallons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4.11.13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L74</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18978</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Window and Ventilator for Restaurant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elevation and plan of crafty ventilator system of glass louvers   with instructions on operation </w:t>
            </w:r>
          </w:p>
        </w:tc>
        <w:tc>
          <w:tcPr>
            <w:tcW w:w="896" w:type="dxa"/>
            <w:gridSpan w:val="2"/>
          </w:tcPr>
          <w:p w:rsidR="006B78F5" w:rsidRDefault="006B78F5" w:rsidP="00BD04EC">
            <w:pPr>
              <w:rPr>
                <w:rFonts w:ascii="Gill Sans MT" w:hAnsi="Gill Sans MT"/>
                <w:sz w:val="18"/>
              </w:rPr>
            </w:pPr>
            <w:r>
              <w:rPr>
                <w:rFonts w:ascii="Gill Sans MT" w:hAnsi="Gill Sans MT"/>
                <w:sz w:val="18"/>
              </w:rPr>
              <w:t>10.11.13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30C</w:t>
            </w:r>
          </w:p>
          <w:p w:rsidR="006B78F5" w:rsidRDefault="006B78F5" w:rsidP="00BD04EC">
            <w:pPr>
              <w:rPr>
                <w:rFonts w:ascii="Gill Sans MT" w:hAnsi="Gill Sans MT"/>
                <w:sz w:val="18"/>
              </w:rPr>
            </w:pPr>
            <w:r>
              <w:rPr>
                <w:rFonts w:ascii="Gill Sans MT" w:hAnsi="Gill Sans MT"/>
                <w:sz w:val="18"/>
              </w:rPr>
              <w:t>31C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18994</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Profile of </w:t>
            </w:r>
            <w:smartTag w:uri="urn:schemas-microsoft-com:office:smarttags" w:element="place">
              <w:r>
                <w:rPr>
                  <w:rFonts w:ascii="Gill Sans MT" w:hAnsi="Gill Sans MT"/>
                  <w:sz w:val="18"/>
                </w:rPr>
                <w:t>Main Line</w:t>
              </w:r>
            </w:smartTag>
            <w:r>
              <w:rPr>
                <w:rFonts w:ascii="Gill Sans MT" w:hAnsi="Gill Sans MT"/>
                <w:sz w:val="18"/>
              </w:rPr>
              <w:t xml:space="preserve"> Brake Third and Loading Gauge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end profile with dimensions</w:t>
            </w:r>
          </w:p>
        </w:tc>
        <w:tc>
          <w:tcPr>
            <w:tcW w:w="896" w:type="dxa"/>
            <w:gridSpan w:val="2"/>
          </w:tcPr>
          <w:p w:rsidR="006B78F5" w:rsidRDefault="006B78F5" w:rsidP="00BD04EC">
            <w:pPr>
              <w:rPr>
                <w:rFonts w:ascii="Gill Sans MT" w:hAnsi="Gill Sans MT"/>
                <w:sz w:val="18"/>
              </w:rPr>
            </w:pPr>
            <w:r>
              <w:rPr>
                <w:rFonts w:ascii="Gill Sans MT" w:hAnsi="Gill Sans MT"/>
                <w:sz w:val="18"/>
              </w:rPr>
              <w:t>13.11.13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18998</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Concentric Rubber Carriage Buffing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springs  7 3/8” dia. By 1 5/8” thick, free 1 9/16” dia hole</w:t>
            </w:r>
          </w:p>
        </w:tc>
        <w:tc>
          <w:tcPr>
            <w:tcW w:w="896" w:type="dxa"/>
            <w:gridSpan w:val="2"/>
          </w:tcPr>
          <w:p w:rsidR="006B78F5" w:rsidRDefault="006B78F5" w:rsidP="00BD04EC">
            <w:pPr>
              <w:rPr>
                <w:rFonts w:ascii="Gill Sans MT" w:hAnsi="Gill Sans MT"/>
                <w:sz w:val="18"/>
              </w:rPr>
            </w:pPr>
            <w:r>
              <w:rPr>
                <w:rFonts w:ascii="Gill Sans MT" w:hAnsi="Gill Sans MT"/>
                <w:sz w:val="18"/>
              </w:rPr>
              <w:t>- .5.14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18999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Concentric Rubber Carriage Case Buffer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springs 7 3/8” dia., 1 ½” thick free 3 1/16” dia hole</w:t>
            </w:r>
          </w:p>
        </w:tc>
        <w:tc>
          <w:tcPr>
            <w:tcW w:w="896" w:type="dxa"/>
            <w:gridSpan w:val="2"/>
          </w:tcPr>
          <w:p w:rsidR="006B78F5" w:rsidRDefault="006B78F5" w:rsidP="00BD04EC">
            <w:pPr>
              <w:rPr>
                <w:rFonts w:ascii="Gill Sans MT" w:hAnsi="Gill Sans MT"/>
                <w:sz w:val="18"/>
              </w:rPr>
            </w:pPr>
            <w:r>
              <w:rPr>
                <w:rFonts w:ascii="Gill Sans MT" w:hAnsi="Gill Sans MT"/>
                <w:sz w:val="18"/>
              </w:rPr>
              <w:t>- .5.14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19001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Iron Carriage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buffers for carriage stock with equalising buffing gear, face 1’ 5” dia,</w:t>
            </w:r>
          </w:p>
        </w:tc>
        <w:tc>
          <w:tcPr>
            <w:tcW w:w="896" w:type="dxa"/>
            <w:gridSpan w:val="2"/>
          </w:tcPr>
          <w:p w:rsidR="006B78F5" w:rsidRDefault="006B78F5" w:rsidP="00BD04EC">
            <w:pPr>
              <w:rPr>
                <w:rFonts w:ascii="Gill Sans MT" w:hAnsi="Gill Sans MT"/>
                <w:sz w:val="18"/>
              </w:rPr>
            </w:pPr>
            <w:r>
              <w:rPr>
                <w:rFonts w:ascii="Gill Sans MT" w:hAnsi="Gill Sans MT"/>
                <w:sz w:val="18"/>
              </w:rPr>
              <w:t>- .11.13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19016</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Springs for Passenger Train Cattle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spring 10 ¼” x 3 3/16” dia., with 10 coils of square section, part of door balancing 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Dg No 16939-1</w:t>
            </w:r>
          </w:p>
        </w:tc>
        <w:tc>
          <w:tcPr>
            <w:tcW w:w="896" w:type="dxa"/>
            <w:gridSpan w:val="2"/>
          </w:tcPr>
          <w:p w:rsidR="006B78F5" w:rsidRDefault="006B78F5" w:rsidP="00BD04EC">
            <w:pPr>
              <w:rPr>
                <w:rFonts w:ascii="Gill Sans MT" w:hAnsi="Gill Sans MT"/>
                <w:sz w:val="18"/>
              </w:rPr>
            </w:pPr>
            <w:r>
              <w:rPr>
                <w:rFonts w:ascii="Gill Sans MT" w:hAnsi="Gill Sans MT"/>
                <w:sz w:val="18"/>
              </w:rPr>
              <w:t>29.11.13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19M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19026</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Draw-bar Pin for Fish Trucks T32 Class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pin and 6” to 1’ details of method of fixing</w:t>
            </w:r>
          </w:p>
        </w:tc>
        <w:tc>
          <w:tcPr>
            <w:tcW w:w="896" w:type="dxa"/>
            <w:gridSpan w:val="2"/>
          </w:tcPr>
          <w:p w:rsidR="006B78F5" w:rsidRDefault="006B78F5" w:rsidP="00BD04EC">
            <w:pPr>
              <w:rPr>
                <w:rFonts w:ascii="Gill Sans MT" w:hAnsi="Gill Sans MT"/>
                <w:sz w:val="18"/>
              </w:rPr>
            </w:pPr>
            <w:r>
              <w:rPr>
                <w:rFonts w:ascii="Gill Sans MT" w:hAnsi="Gill Sans MT"/>
                <w:sz w:val="18"/>
              </w:rPr>
              <w:t>4.12.13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24M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19035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Position of Carriage Stepboards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outline end elevation from headstock to rail level</w:t>
            </w:r>
          </w:p>
        </w:tc>
        <w:tc>
          <w:tcPr>
            <w:tcW w:w="896" w:type="dxa"/>
            <w:gridSpan w:val="2"/>
          </w:tcPr>
          <w:p w:rsidR="006B78F5" w:rsidRDefault="006B78F5" w:rsidP="00BD04EC">
            <w:pPr>
              <w:rPr>
                <w:rFonts w:ascii="Gill Sans MT" w:hAnsi="Gill Sans MT"/>
                <w:sz w:val="18"/>
              </w:rPr>
            </w:pPr>
            <w:r>
              <w:rPr>
                <w:rFonts w:ascii="Gill Sans MT" w:hAnsi="Gill Sans MT"/>
                <w:sz w:val="18"/>
              </w:rPr>
              <w:t>10.12.13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19047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Horizontal Section Through </w:t>
            </w:r>
            <w:smartTag w:uri="urn:schemas-microsoft-com:office:smarttags" w:element="place">
              <w:r>
                <w:rPr>
                  <w:rFonts w:ascii="Gill Sans MT" w:hAnsi="Gill Sans MT"/>
                  <w:sz w:val="18"/>
                </w:rPr>
                <w:t>Main Line</w:t>
              </w:r>
            </w:smartTag>
            <w:r>
              <w:rPr>
                <w:rFonts w:ascii="Gill Sans MT" w:hAnsi="Gill Sans MT"/>
                <w:sz w:val="18"/>
              </w:rPr>
              <w:t xml:space="preserve"> Third Class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through droplight</w:t>
            </w:r>
          </w:p>
        </w:tc>
        <w:tc>
          <w:tcPr>
            <w:tcW w:w="896" w:type="dxa"/>
            <w:gridSpan w:val="2"/>
          </w:tcPr>
          <w:p w:rsidR="006B78F5" w:rsidRDefault="006B78F5" w:rsidP="00BD04EC">
            <w:pPr>
              <w:rPr>
                <w:rFonts w:ascii="Gill Sans MT" w:hAnsi="Gill Sans MT"/>
                <w:sz w:val="18"/>
              </w:rPr>
            </w:pPr>
            <w:r>
              <w:rPr>
                <w:rFonts w:ascii="Gill Sans MT" w:hAnsi="Gill Sans MT"/>
                <w:sz w:val="18"/>
              </w:rPr>
              <w:t>22.12.13</w:t>
            </w:r>
          </w:p>
        </w:tc>
        <w:tc>
          <w:tcPr>
            <w:tcW w:w="713" w:type="dxa"/>
          </w:tcPr>
          <w:p w:rsidR="006B78F5" w:rsidRDefault="006B78F5" w:rsidP="00BD04EC">
            <w:pPr>
              <w:rPr>
                <w:rFonts w:ascii="Gill Sans MT" w:hAnsi="Gill Sans MT"/>
                <w:sz w:val="18"/>
              </w:rPr>
            </w:pPr>
            <w:r>
              <w:rPr>
                <w:rFonts w:ascii="Gill Sans MT" w:hAnsi="Gill Sans MT"/>
                <w:sz w:val="18"/>
              </w:rPr>
              <w:t>1913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19056</w:t>
            </w:r>
          </w:p>
          <w:p w:rsidR="006B78F5" w:rsidRDefault="006B78F5" w:rsidP="00BD04EC">
            <w:pPr>
              <w:rPr>
                <w:rFonts w:ascii="Gill Sans MT" w:hAnsi="Gill Sans MT"/>
                <w:sz w:val="18"/>
              </w:rPr>
            </w:pPr>
            <w:r>
              <w:rPr>
                <w:rFonts w:ascii="Gill Sans MT" w:hAnsi="Gill Sans MT"/>
                <w:sz w:val="18"/>
              </w:rPr>
              <w:t>-1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Proposed 1</w:t>
            </w:r>
            <w:r w:rsidRPr="00DC69E9">
              <w:rPr>
                <w:rFonts w:ascii="Gill Sans MT" w:hAnsi="Gill Sans MT"/>
                <w:sz w:val="18"/>
                <w:vertAlign w:val="superscript"/>
              </w:rPr>
              <w:t>st</w:t>
            </w:r>
            <w:r>
              <w:rPr>
                <w:rFonts w:ascii="Gill Sans MT" w:hAnsi="Gill Sans MT"/>
                <w:sz w:val="18"/>
              </w:rPr>
              <w:t xml:space="preserve"> Class Restaurant and Kitchen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interior diagram of carriage 54’ 0” over body</w:t>
            </w:r>
          </w:p>
        </w:tc>
        <w:tc>
          <w:tcPr>
            <w:tcW w:w="896" w:type="dxa"/>
            <w:gridSpan w:val="2"/>
          </w:tcPr>
          <w:p w:rsidR="006B78F5" w:rsidRDefault="006B78F5" w:rsidP="00BD04EC">
            <w:pPr>
              <w:rPr>
                <w:rFonts w:ascii="Gill Sans MT" w:hAnsi="Gill Sans MT"/>
                <w:sz w:val="18"/>
              </w:rPr>
            </w:pPr>
            <w:r>
              <w:rPr>
                <w:rFonts w:ascii="Gill Sans MT" w:hAnsi="Gill Sans MT"/>
                <w:sz w:val="18"/>
              </w:rPr>
              <w:t>- .1.14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19120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Bolster Springs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5" dia inner and 8" dia outer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21.6.46-test loads added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3.2.14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19140</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Coupling Ends of Westinghouse Steam Heating Pipes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and details of couplings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other details see Dg No 18689.</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slightly different to later Dg No 19146 dated 14.2.14 but no note</w:t>
            </w:r>
          </w:p>
        </w:tc>
        <w:tc>
          <w:tcPr>
            <w:tcW w:w="896" w:type="dxa"/>
            <w:gridSpan w:val="2"/>
          </w:tcPr>
          <w:p w:rsidR="006B78F5" w:rsidRDefault="006B78F5" w:rsidP="00BD04EC">
            <w:pPr>
              <w:rPr>
                <w:rFonts w:ascii="Gill Sans MT" w:hAnsi="Gill Sans MT"/>
                <w:sz w:val="18"/>
              </w:rPr>
            </w:pPr>
            <w:r>
              <w:rPr>
                <w:rFonts w:ascii="Gill Sans MT" w:hAnsi="Gill Sans MT"/>
                <w:sz w:val="18"/>
              </w:rPr>
              <w:t>11.2.14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19146</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Coupling Ends of Westinghouse Steam Heating Pipes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ends shown coupled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other details see Dg No 18689</w:t>
            </w:r>
          </w:p>
        </w:tc>
        <w:tc>
          <w:tcPr>
            <w:tcW w:w="896" w:type="dxa"/>
            <w:gridSpan w:val="2"/>
          </w:tcPr>
          <w:p w:rsidR="006B78F5" w:rsidRDefault="006B78F5" w:rsidP="00BD04EC">
            <w:pPr>
              <w:rPr>
                <w:rFonts w:ascii="Gill Sans MT" w:hAnsi="Gill Sans MT"/>
                <w:sz w:val="18"/>
              </w:rPr>
            </w:pPr>
            <w:r>
              <w:rPr>
                <w:rFonts w:ascii="Gill Sans MT" w:hAnsi="Gill Sans MT"/>
                <w:sz w:val="18"/>
              </w:rPr>
              <w:t>- .2.14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Holes for Body Bolts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plans of frames for restaurant cars 1st and 3rd M76 showing position of holes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28.2.14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L76</w:t>
            </w:r>
          </w:p>
          <w:p w:rsidR="006B78F5" w:rsidRDefault="006B78F5" w:rsidP="00BD04EC">
            <w:pPr>
              <w:rPr>
                <w:rFonts w:ascii="Gill Sans MT" w:hAnsi="Gill Sans MT"/>
                <w:sz w:val="18"/>
              </w:rPr>
            </w:pPr>
            <w:r>
              <w:rPr>
                <w:rFonts w:ascii="Gill Sans MT" w:hAnsi="Gill Sans MT"/>
                <w:sz w:val="18"/>
              </w:rPr>
              <w:t>M76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31C</w:t>
            </w:r>
          </w:p>
          <w:p w:rsidR="006B78F5" w:rsidRDefault="006B78F5" w:rsidP="00BD04EC">
            <w:pPr>
              <w:rPr>
                <w:rFonts w:ascii="Gill Sans MT" w:hAnsi="Gill Sans MT"/>
                <w:sz w:val="18"/>
              </w:rPr>
            </w:pPr>
            <w:r>
              <w:rPr>
                <w:rFonts w:ascii="Gill Sans MT" w:hAnsi="Gill Sans MT"/>
                <w:sz w:val="18"/>
              </w:rPr>
              <w:t>431C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19197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Movement of Bogie Bolster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diagram of standard arrangement and suggested arrangement</w:t>
            </w:r>
          </w:p>
        </w:tc>
        <w:tc>
          <w:tcPr>
            <w:tcW w:w="896" w:type="dxa"/>
            <w:gridSpan w:val="2"/>
          </w:tcPr>
          <w:p w:rsidR="006B78F5" w:rsidRDefault="006B78F5" w:rsidP="00BD04EC">
            <w:pPr>
              <w:rPr>
                <w:rFonts w:ascii="Gill Sans MT" w:hAnsi="Gill Sans MT"/>
                <w:sz w:val="18"/>
              </w:rPr>
            </w:pPr>
            <w:r>
              <w:rPr>
                <w:rFonts w:ascii="Gill Sans MT" w:hAnsi="Gill Sans MT"/>
                <w:sz w:val="18"/>
              </w:rPr>
              <w:t>- .3.14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19201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Standard Carriage </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Fitted to </w:t>
            </w:r>
            <w:smartTag w:uri="urn:schemas-microsoft-com:office:smarttags" w:element="City">
              <w:smartTag w:uri="urn:schemas-microsoft-com:office:smarttags" w:element="place">
                <w:r>
                  <w:rPr>
                    <w:rFonts w:ascii="Gill Sans MT" w:hAnsi="Gill Sans MT"/>
                    <w:sz w:val="18"/>
                  </w:rPr>
                  <w:t>Taylors</w:t>
                </w:r>
              </w:smartTag>
            </w:smartTag>
            <w:r>
              <w:rPr>
                <w:rFonts w:ascii="Gill Sans MT" w:hAnsi="Gill Sans MT"/>
                <w:sz w:val="18"/>
              </w:rPr>
              <w:t xml:space="preserve"> Rolled Steel Empire Disc Wheel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through rim</w:t>
            </w:r>
          </w:p>
        </w:tc>
        <w:tc>
          <w:tcPr>
            <w:tcW w:w="896" w:type="dxa"/>
            <w:gridSpan w:val="2"/>
          </w:tcPr>
          <w:p w:rsidR="006B78F5" w:rsidRDefault="006B78F5" w:rsidP="00BD04EC">
            <w:pPr>
              <w:rPr>
                <w:rFonts w:ascii="Gill Sans MT" w:hAnsi="Gill Sans MT"/>
                <w:sz w:val="18"/>
              </w:rPr>
            </w:pPr>
            <w:r>
              <w:rPr>
                <w:rFonts w:ascii="Gill Sans MT" w:hAnsi="Gill Sans MT"/>
                <w:sz w:val="18"/>
              </w:rPr>
              <w:t>- .3.14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19209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3</w:t>
            </w:r>
            <w:r w:rsidRPr="007D352D">
              <w:rPr>
                <w:rFonts w:ascii="Gill Sans MT" w:hAnsi="Gill Sans MT"/>
                <w:sz w:val="18"/>
                <w:vertAlign w:val="superscript"/>
              </w:rPr>
              <w:t>rd</w:t>
            </w:r>
            <w:r>
              <w:rPr>
                <w:rFonts w:ascii="Gill Sans MT" w:hAnsi="Gill Sans MT"/>
                <w:sz w:val="18"/>
              </w:rPr>
              <w:t xml:space="preserve"> Class Carriage No. 1248 under Loading Gauge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end profile shown in relationship to minimum loading and construction gauge.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No. 1248 was a widened suburban 3</w:t>
            </w:r>
            <w:r w:rsidRPr="007D352D">
              <w:rPr>
                <w:rFonts w:ascii="Gill Sans MT" w:hAnsi="Gill Sans MT"/>
                <w:sz w:val="18"/>
                <w:vertAlign w:val="superscript"/>
              </w:rPr>
              <w:t>rd</w:t>
            </w: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 .3.14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421C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19215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Block Adjuster for Bogie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suggested shape of teeth on small section showing teeth and ratchet</w:t>
            </w:r>
          </w:p>
        </w:tc>
        <w:tc>
          <w:tcPr>
            <w:tcW w:w="896" w:type="dxa"/>
            <w:gridSpan w:val="2"/>
          </w:tcPr>
          <w:p w:rsidR="006B78F5" w:rsidRDefault="006B78F5" w:rsidP="00BD04EC">
            <w:pPr>
              <w:rPr>
                <w:rFonts w:ascii="Gill Sans MT" w:hAnsi="Gill Sans MT"/>
                <w:sz w:val="18"/>
              </w:rPr>
            </w:pPr>
            <w:r>
              <w:rPr>
                <w:rFonts w:ascii="Gill Sans MT" w:hAnsi="Gill Sans MT"/>
                <w:sz w:val="18"/>
              </w:rPr>
              <w:t>17.3.14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19293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Vertical Hangers for Standard Bogie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showing position of hangers and 6"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one carriage (both bogies) to be fitted for trial, bogie arrangement to Dg No 16935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3.4.14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19295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Window for Restaurant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window with 2’ 4” opening with top sliding vents and wind deflectors.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good detail of window, with cross section through body side.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drawing sent to W.S.Laycock Ltd. to have glass louvers fitted to L &amp; M 76</w:t>
            </w:r>
          </w:p>
        </w:tc>
        <w:tc>
          <w:tcPr>
            <w:tcW w:w="896" w:type="dxa"/>
            <w:gridSpan w:val="2"/>
          </w:tcPr>
          <w:p w:rsidR="006B78F5" w:rsidRDefault="006B78F5" w:rsidP="00BD04EC">
            <w:pPr>
              <w:rPr>
                <w:rFonts w:ascii="Gill Sans MT" w:hAnsi="Gill Sans MT"/>
                <w:sz w:val="18"/>
              </w:rPr>
            </w:pPr>
            <w:r>
              <w:rPr>
                <w:rFonts w:ascii="Gill Sans MT" w:hAnsi="Gill Sans MT"/>
                <w:sz w:val="18"/>
              </w:rPr>
              <w:t>26.8.14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31C</w:t>
            </w:r>
          </w:p>
          <w:p w:rsidR="006B78F5" w:rsidRDefault="006B78F5" w:rsidP="00BD04EC">
            <w:pPr>
              <w:rPr>
                <w:rFonts w:ascii="Gill Sans MT" w:hAnsi="Gill Sans MT"/>
                <w:sz w:val="18"/>
              </w:rPr>
            </w:pPr>
            <w:r>
              <w:rPr>
                <w:rFonts w:ascii="Gill Sans MT" w:hAnsi="Gill Sans MT"/>
                <w:sz w:val="18"/>
              </w:rPr>
              <w:t>431C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19324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High and Low Pressure System for Steam Heating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sections showing arrangement of equipment in carriages and 6" to 1' and full size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valve of later type see Dg No 20761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8.5.14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19326</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Profile of Standard 50’ 0” Carriage as Arranged for Proposed Ambulance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1’profile showing overall dimensions; tyres – 1 ¼” thick, top stepboards and coving reduced in width overall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19363</w:t>
            </w:r>
          </w:p>
        </w:tc>
        <w:tc>
          <w:tcPr>
            <w:tcW w:w="896" w:type="dxa"/>
            <w:gridSpan w:val="2"/>
          </w:tcPr>
          <w:p w:rsidR="006B78F5" w:rsidRDefault="006B78F5" w:rsidP="00BD04EC">
            <w:pPr>
              <w:rPr>
                <w:rFonts w:ascii="Gill Sans MT" w:hAnsi="Gill Sans MT"/>
                <w:sz w:val="18"/>
              </w:rPr>
            </w:pPr>
            <w:r>
              <w:rPr>
                <w:rFonts w:ascii="Gill Sans MT" w:hAnsi="Gill Sans MT"/>
                <w:sz w:val="18"/>
              </w:rPr>
              <w:t>17.4.14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19332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Bolster Springs for Bogies of Restaurant Cars L76 &amp; M76</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springs and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 X &amp; Y76 and future main line stock for bogie Dg No 16935; altered 2.7.14 and 31.5.16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22.4.14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L76</w:t>
            </w:r>
          </w:p>
          <w:p w:rsidR="006B78F5" w:rsidRDefault="006B78F5" w:rsidP="00BD04EC">
            <w:pPr>
              <w:rPr>
                <w:rFonts w:ascii="Gill Sans MT" w:hAnsi="Gill Sans MT"/>
                <w:sz w:val="18"/>
              </w:rPr>
            </w:pPr>
            <w:r>
              <w:rPr>
                <w:rFonts w:ascii="Gill Sans MT" w:hAnsi="Gill Sans MT"/>
                <w:sz w:val="18"/>
              </w:rPr>
              <w:t>M76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31C</w:t>
            </w:r>
          </w:p>
          <w:p w:rsidR="006B78F5" w:rsidRDefault="006B78F5" w:rsidP="00BD04EC">
            <w:pPr>
              <w:rPr>
                <w:rFonts w:ascii="Gill Sans MT" w:hAnsi="Gill Sans MT"/>
                <w:sz w:val="18"/>
              </w:rPr>
            </w:pPr>
            <w:r>
              <w:rPr>
                <w:rFonts w:ascii="Gill Sans MT" w:hAnsi="Gill Sans MT"/>
                <w:sz w:val="18"/>
              </w:rPr>
              <w:t>431C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19349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Sketch Showing Position of Heater Under Seat in 1</w:t>
            </w:r>
            <w:r w:rsidRPr="00EF4D5C">
              <w:rPr>
                <w:rFonts w:ascii="Gill Sans MT" w:hAnsi="Gill Sans MT"/>
                <w:sz w:val="18"/>
                <w:vertAlign w:val="superscript"/>
              </w:rPr>
              <w:t>st</w:t>
            </w:r>
            <w:r>
              <w:rPr>
                <w:rFonts w:ascii="Gill Sans MT" w:hAnsi="Gill Sans MT"/>
                <w:sz w:val="18"/>
              </w:rPr>
              <w:t xml:space="preserve"> Class Compartment</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section of seats and wire guard beneath seat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28.4.14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19350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Sketch Showing Position of Heater Under Seat in 3</w:t>
            </w:r>
            <w:r w:rsidRPr="00EF4D5C">
              <w:rPr>
                <w:rFonts w:ascii="Gill Sans MT" w:hAnsi="Gill Sans MT"/>
                <w:sz w:val="18"/>
                <w:vertAlign w:val="superscript"/>
              </w:rPr>
              <w:t>rd</w:t>
            </w:r>
            <w:r>
              <w:rPr>
                <w:rFonts w:ascii="Gill Sans MT" w:hAnsi="Gill Sans MT"/>
                <w:sz w:val="18"/>
              </w:rPr>
              <w:t xml:space="preserve"> Class compartment</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section of seats and wire guard beneath seat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29.4.14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19353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Othergraven's Suspension Links Fitted to Standard Bogie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on bogie to Dg No 16935 and details of 9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Patent No 9378-1913</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13.5.14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19359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Part Side Elevation of Restaurant Cars Showing Doors of Proposed Luggage Lockers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elevation for 1</w:t>
            </w:r>
            <w:r w:rsidRPr="00EF4D5C">
              <w:rPr>
                <w:rFonts w:ascii="Gill Sans MT" w:hAnsi="Gill Sans MT"/>
                <w:sz w:val="18"/>
                <w:vertAlign w:val="superscript"/>
              </w:rPr>
              <w:t>st</w:t>
            </w:r>
            <w:r>
              <w:rPr>
                <w:rFonts w:ascii="Gill Sans MT" w:hAnsi="Gill Sans MT"/>
                <w:sz w:val="18"/>
              </w:rPr>
              <w:t xml:space="preserve"> and 2</w:t>
            </w:r>
            <w:r w:rsidRPr="00EF4D5C">
              <w:rPr>
                <w:rFonts w:ascii="Gill Sans MT" w:hAnsi="Gill Sans MT"/>
                <w:sz w:val="18"/>
                <w:vertAlign w:val="superscript"/>
              </w:rPr>
              <w:t>nd</w:t>
            </w:r>
            <w:r>
              <w:rPr>
                <w:rFonts w:ascii="Gill Sans MT" w:hAnsi="Gill Sans MT"/>
                <w:sz w:val="18"/>
              </w:rPr>
              <w:t xml:space="preserve"> class restaurant cars, </w:t>
            </w:r>
            <w:smartTag w:uri="urn:schemas-microsoft-com:office:smarttags" w:element="City">
              <w:smartTag w:uri="urn:schemas-microsoft-com:office:smarttags" w:element="place">
                <w:r>
                  <w:rPr>
                    <w:rFonts w:ascii="Gill Sans MT" w:hAnsi="Gill Sans MT"/>
                    <w:sz w:val="18"/>
                  </w:rPr>
                  <w:t>Antwerp</w:t>
                </w:r>
              </w:smartTag>
            </w:smartTag>
            <w:r>
              <w:rPr>
                <w:rFonts w:ascii="Gill Sans MT" w:hAnsi="Gill Sans MT"/>
                <w:sz w:val="18"/>
              </w:rPr>
              <w:t xml:space="preserve"> train</w:t>
            </w:r>
          </w:p>
          <w:p w:rsidR="006B78F5" w:rsidRDefault="006B78F5" w:rsidP="00BD04EC">
            <w:pPr>
              <w:rPr>
                <w:rFonts w:ascii="Gill Sans MT" w:hAnsi="Gill Sans MT"/>
                <w:sz w:val="18"/>
              </w:rPr>
            </w:pPr>
            <w:r>
              <w:rPr>
                <w:rFonts w:ascii="Gill Sans MT" w:hAnsi="Gill Sans MT"/>
                <w:sz w:val="18"/>
              </w:rPr>
              <w:t>Endorsed: not carried out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18.5.14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117C</w:t>
            </w:r>
          </w:p>
          <w:p w:rsidR="006B78F5" w:rsidRDefault="006B78F5" w:rsidP="00BD04EC">
            <w:pPr>
              <w:rPr>
                <w:rFonts w:ascii="Gill Sans MT" w:hAnsi="Gill Sans MT"/>
                <w:sz w:val="18"/>
              </w:rPr>
            </w:pPr>
            <w:r>
              <w:rPr>
                <w:rFonts w:ascii="Gill Sans MT" w:hAnsi="Gill Sans MT"/>
                <w:sz w:val="18"/>
              </w:rPr>
              <w:t>310C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19360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Intermediate Drawbars for Mixed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10 drawbars and dimensions for various carriages and carriage numbers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18691 and 18664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19.5.14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19363</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Profile of Standard 50’ 0”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dimensioned end profile arranged for proposed ambulance train, no body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19411; see Dg No 10326 for previous arrangement</w:t>
            </w:r>
          </w:p>
        </w:tc>
        <w:tc>
          <w:tcPr>
            <w:tcW w:w="896" w:type="dxa"/>
            <w:gridSpan w:val="2"/>
          </w:tcPr>
          <w:p w:rsidR="006B78F5" w:rsidRDefault="006B78F5" w:rsidP="00BD04EC">
            <w:pPr>
              <w:rPr>
                <w:rFonts w:ascii="Gill Sans MT" w:hAnsi="Gill Sans MT"/>
                <w:sz w:val="18"/>
              </w:rPr>
            </w:pPr>
            <w:r>
              <w:rPr>
                <w:rFonts w:ascii="Gill Sans MT" w:hAnsi="Gill Sans MT"/>
                <w:sz w:val="18"/>
              </w:rPr>
              <w:t>21.5.14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19365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Steam Heater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heater and full size details of fittings including Still's sluice valve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19372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Draw Gear for Nos 48 and 63 Saloons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drawgear and 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Dg No 16741 (No 48) and Dg No 17713 (No 63)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9.6.14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X65</w:t>
            </w:r>
          </w:p>
          <w:p w:rsidR="006B78F5" w:rsidRDefault="006B78F5" w:rsidP="00BD04EC">
            <w:pPr>
              <w:rPr>
                <w:rFonts w:ascii="Gill Sans MT" w:hAnsi="Gill Sans MT"/>
                <w:sz w:val="18"/>
              </w:rPr>
            </w:pPr>
            <w:r>
              <w:rPr>
                <w:rFonts w:ascii="Gill Sans MT" w:hAnsi="Gill Sans MT"/>
                <w:sz w:val="18"/>
              </w:rPr>
              <w:t>R69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19381</w:t>
            </w:r>
          </w:p>
          <w:p w:rsidR="006B78F5" w:rsidRDefault="006B78F5" w:rsidP="00BD04EC">
            <w:pPr>
              <w:rPr>
                <w:rFonts w:ascii="Gill Sans MT" w:hAnsi="Gill Sans MT"/>
                <w:sz w:val="18"/>
              </w:rPr>
            </w:pPr>
            <w:r>
              <w:rPr>
                <w:rFonts w:ascii="Gill Sans MT" w:hAnsi="Gill Sans MT"/>
                <w:sz w:val="18"/>
              </w:rPr>
              <w:t>Ren</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Wrought Steel Disc Wheel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half section of 3'6 7/8" diameter wheel on tread and 1½" to 1' elevation of axle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note states </w:t>
            </w:r>
            <w:smartTag w:uri="urn:schemas-microsoft-com:office:smarttags" w:element="City">
              <w:smartTag w:uri="urn:schemas-microsoft-com:office:smarttags" w:element="place">
                <w:r>
                  <w:rPr>
                    <w:rFonts w:ascii="Gill Sans MT" w:hAnsi="Gill Sans MT"/>
                    <w:sz w:val="18"/>
                  </w:rPr>
                  <w:t>Taylor</w:t>
                </w:r>
              </w:smartTag>
            </w:smartTag>
            <w:r>
              <w:rPr>
                <w:rFonts w:ascii="Gill Sans MT" w:hAnsi="Gill Sans MT"/>
                <w:sz w:val="18"/>
              </w:rPr>
              <w:t>’s original drawing attached to correspondences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12.4.22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19382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Intermediate Draw Bars for 55Ft Restaurant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drawbars for 3rds Nos 1796-1799 and 470-472, kitchen cars Nos 38-41</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18691 for drawhook, shank and slot in headstock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10.6.14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G45</w:t>
            </w:r>
          </w:p>
          <w:p w:rsidR="006B78F5" w:rsidRDefault="006B78F5" w:rsidP="00BD04EC">
            <w:pPr>
              <w:rPr>
                <w:rFonts w:ascii="Gill Sans MT" w:hAnsi="Gill Sans MT"/>
                <w:sz w:val="18"/>
              </w:rPr>
            </w:pPr>
            <w:r>
              <w:rPr>
                <w:rFonts w:ascii="Gill Sans MT" w:hAnsi="Gill Sans MT"/>
                <w:sz w:val="18"/>
              </w:rPr>
              <w:t>C55</w:t>
            </w:r>
          </w:p>
          <w:p w:rsidR="006B78F5" w:rsidRDefault="006B78F5" w:rsidP="00BD04EC">
            <w:pPr>
              <w:rPr>
                <w:rFonts w:ascii="Gill Sans MT" w:hAnsi="Gill Sans MT"/>
                <w:sz w:val="18"/>
              </w:rPr>
            </w:pPr>
            <w:r>
              <w:rPr>
                <w:rFonts w:ascii="Gill Sans MT" w:hAnsi="Gill Sans MT"/>
                <w:sz w:val="18"/>
              </w:rPr>
              <w:t>F45</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412C</w:t>
            </w:r>
          </w:p>
          <w:p w:rsidR="006B78F5" w:rsidRDefault="006B78F5" w:rsidP="00BD04EC">
            <w:pPr>
              <w:rPr>
                <w:rFonts w:ascii="Gill Sans MT" w:hAnsi="Gill Sans MT"/>
                <w:sz w:val="18"/>
              </w:rPr>
            </w:pPr>
            <w:r>
              <w:rPr>
                <w:rFonts w:ascii="Gill Sans MT" w:hAnsi="Gill Sans MT"/>
                <w:sz w:val="18"/>
              </w:rPr>
              <w:t>414C</w:t>
            </w:r>
          </w:p>
          <w:p w:rsidR="006B78F5" w:rsidRDefault="006B78F5" w:rsidP="00BD04EC">
            <w:pPr>
              <w:rPr>
                <w:rFonts w:ascii="Gill Sans MT" w:hAnsi="Gill Sans MT"/>
                <w:sz w:val="18"/>
              </w:rPr>
            </w:pPr>
            <w:r>
              <w:rPr>
                <w:rFonts w:ascii="Gill Sans MT" w:hAnsi="Gill Sans MT"/>
                <w:sz w:val="18"/>
              </w:rPr>
              <w:t xml:space="preserve"> 18C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19405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Bars Across Opening of Sliding Shutters on Top Doors of Horse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elevation of top door</w:t>
            </w:r>
          </w:p>
        </w:tc>
        <w:tc>
          <w:tcPr>
            <w:tcW w:w="896" w:type="dxa"/>
            <w:gridSpan w:val="2"/>
          </w:tcPr>
          <w:p w:rsidR="006B78F5" w:rsidRDefault="006B78F5" w:rsidP="00BD04EC">
            <w:pPr>
              <w:rPr>
                <w:rFonts w:ascii="Gill Sans MT" w:hAnsi="Gill Sans MT"/>
                <w:sz w:val="18"/>
              </w:rPr>
            </w:pPr>
            <w:r>
              <w:rPr>
                <w:rFonts w:ascii="Gill Sans MT" w:hAnsi="Gill Sans MT"/>
                <w:sz w:val="18"/>
              </w:rPr>
              <w:t>1.7.14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16M</w:t>
            </w:r>
          </w:p>
          <w:p w:rsidR="006B78F5" w:rsidRDefault="006B78F5" w:rsidP="00BD04EC">
            <w:pPr>
              <w:rPr>
                <w:rFonts w:ascii="Gill Sans MT" w:hAnsi="Gill Sans MT"/>
                <w:sz w:val="18"/>
              </w:rPr>
            </w:pPr>
            <w:r>
              <w:rPr>
                <w:rFonts w:ascii="Gill Sans MT" w:hAnsi="Gill Sans MT"/>
                <w:sz w:val="18"/>
              </w:rPr>
              <w:t>17M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19406</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Bar Across Opening of Sliding Shutters on Top Doors of Horse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elevation of top door</w:t>
            </w:r>
          </w:p>
        </w:tc>
        <w:tc>
          <w:tcPr>
            <w:tcW w:w="896" w:type="dxa"/>
            <w:gridSpan w:val="2"/>
          </w:tcPr>
          <w:p w:rsidR="006B78F5" w:rsidRDefault="006B78F5" w:rsidP="00BD04EC">
            <w:pPr>
              <w:rPr>
                <w:rFonts w:ascii="Gill Sans MT" w:hAnsi="Gill Sans MT"/>
                <w:sz w:val="18"/>
              </w:rPr>
            </w:pPr>
            <w:r>
              <w:rPr>
                <w:rFonts w:ascii="Gill Sans MT" w:hAnsi="Gill Sans MT"/>
                <w:sz w:val="18"/>
              </w:rPr>
              <w:t>1.7.14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16M</w:t>
            </w:r>
          </w:p>
          <w:p w:rsidR="006B78F5" w:rsidRDefault="006B78F5" w:rsidP="00BD04EC">
            <w:pPr>
              <w:rPr>
                <w:rFonts w:ascii="Gill Sans MT" w:hAnsi="Gill Sans MT"/>
                <w:sz w:val="18"/>
              </w:rPr>
            </w:pPr>
            <w:r>
              <w:rPr>
                <w:rFonts w:ascii="Gill Sans MT" w:hAnsi="Gill Sans MT"/>
                <w:sz w:val="18"/>
              </w:rPr>
              <w:t>17M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19411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Profile of Standard 50’ Carriage Arranged for Proposed Ambulance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profile with basic dimensions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see Dg No 19411-1; see Dg No 19363 for previous arrangement</w:t>
            </w:r>
          </w:p>
        </w:tc>
        <w:tc>
          <w:tcPr>
            <w:tcW w:w="896" w:type="dxa"/>
            <w:gridSpan w:val="2"/>
          </w:tcPr>
          <w:p w:rsidR="006B78F5" w:rsidRDefault="006B78F5" w:rsidP="00BD04EC">
            <w:pPr>
              <w:rPr>
                <w:rFonts w:ascii="Gill Sans MT" w:hAnsi="Gill Sans MT"/>
                <w:sz w:val="18"/>
              </w:rPr>
            </w:pPr>
            <w:r>
              <w:rPr>
                <w:rFonts w:ascii="Gill Sans MT" w:hAnsi="Gill Sans MT"/>
                <w:sz w:val="18"/>
              </w:rPr>
              <w:t>6.7.14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19411</w:t>
            </w:r>
          </w:p>
          <w:p w:rsidR="006B78F5" w:rsidRDefault="006B78F5" w:rsidP="00BD04EC">
            <w:pPr>
              <w:rPr>
                <w:rFonts w:ascii="Gill Sans MT" w:hAnsi="Gill Sans MT"/>
                <w:sz w:val="18"/>
              </w:rPr>
            </w:pPr>
            <w:r>
              <w:rPr>
                <w:rFonts w:ascii="Gill Sans MT" w:hAnsi="Gill Sans MT"/>
                <w:sz w:val="18"/>
              </w:rPr>
              <w:t>-1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Profile of Standard 50’ Carriage Arranged for Proposed Ambulance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1’profile with basic dimensions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replaces Dg No19411; copy sent to LB&amp;SCR 2.9.14.</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only alteration in height to underside of top stepboard now 3’ 6” was 3’ 4½”</w:t>
            </w:r>
          </w:p>
        </w:tc>
        <w:tc>
          <w:tcPr>
            <w:tcW w:w="896" w:type="dxa"/>
            <w:gridSpan w:val="2"/>
          </w:tcPr>
          <w:p w:rsidR="006B78F5" w:rsidRDefault="006B78F5" w:rsidP="00BD04EC">
            <w:pPr>
              <w:rPr>
                <w:rFonts w:ascii="Gill Sans MT" w:hAnsi="Gill Sans MT"/>
                <w:sz w:val="18"/>
              </w:rPr>
            </w:pPr>
            <w:r>
              <w:rPr>
                <w:rFonts w:ascii="Gill Sans MT" w:hAnsi="Gill Sans MT"/>
                <w:sz w:val="18"/>
              </w:rPr>
              <w:t>3.9.14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19415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Draw Gear for No 16, 17 &amp; 24 Restaurant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elevations and half plan of underframe showing draw gear and 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24.9.18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2.10.14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B29</w:t>
            </w:r>
          </w:p>
          <w:p w:rsidR="006B78F5" w:rsidRDefault="006B78F5" w:rsidP="00BD04EC">
            <w:pPr>
              <w:rPr>
                <w:rFonts w:ascii="Gill Sans MT" w:hAnsi="Gill Sans MT"/>
                <w:sz w:val="18"/>
              </w:rPr>
            </w:pPr>
            <w:r>
              <w:rPr>
                <w:rFonts w:ascii="Gill Sans MT" w:hAnsi="Gill Sans MT"/>
                <w:sz w:val="18"/>
              </w:rPr>
              <w:t>Y37</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13C</w:t>
            </w:r>
          </w:p>
          <w:p w:rsidR="006B78F5" w:rsidRDefault="006B78F5" w:rsidP="00BD04EC">
            <w:pPr>
              <w:rPr>
                <w:rFonts w:ascii="Gill Sans MT" w:hAnsi="Gill Sans MT"/>
                <w:sz w:val="18"/>
              </w:rPr>
            </w:pPr>
            <w:r>
              <w:rPr>
                <w:rFonts w:ascii="Gill Sans MT" w:hAnsi="Gill Sans MT"/>
                <w:sz w:val="18"/>
              </w:rPr>
              <w:t>27C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19424</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Suggestion for Using up Chrome Steel Drawbar Hooks and Drawbar Eyes from Bogie Suburban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hooks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17858 for original shackles</w:t>
            </w:r>
          </w:p>
        </w:tc>
        <w:tc>
          <w:tcPr>
            <w:tcW w:w="896" w:type="dxa"/>
            <w:gridSpan w:val="2"/>
          </w:tcPr>
          <w:p w:rsidR="006B78F5" w:rsidRDefault="006B78F5" w:rsidP="00BD04EC">
            <w:pPr>
              <w:rPr>
                <w:rFonts w:ascii="Gill Sans MT" w:hAnsi="Gill Sans MT"/>
                <w:sz w:val="18"/>
              </w:rPr>
            </w:pPr>
            <w:r>
              <w:rPr>
                <w:rFonts w:ascii="Gill Sans MT" w:hAnsi="Gill Sans MT"/>
                <w:sz w:val="18"/>
              </w:rPr>
              <w:t>16.7.14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19446</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Tank for Hospital Wards of Ambulance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copper tanks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19522 for arrangement in carriage</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7.8.14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19447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Posts &amp; Cot Brackets for Naval Ambulance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brackets on standing pillar and 6" to 1' details of bracket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19.8.14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19522</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Water Tank in Ward Carriage of Ambulance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views of carriage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19446 for water tank</w:t>
            </w:r>
          </w:p>
        </w:tc>
        <w:tc>
          <w:tcPr>
            <w:tcW w:w="896" w:type="dxa"/>
            <w:gridSpan w:val="2"/>
          </w:tcPr>
          <w:p w:rsidR="006B78F5" w:rsidRDefault="006B78F5" w:rsidP="00BD04EC">
            <w:pPr>
              <w:rPr>
                <w:rFonts w:ascii="Gill Sans MT" w:hAnsi="Gill Sans MT"/>
                <w:sz w:val="18"/>
              </w:rPr>
            </w:pPr>
            <w:r>
              <w:rPr>
                <w:rFonts w:ascii="Gill Sans MT" w:hAnsi="Gill Sans MT"/>
                <w:sz w:val="18"/>
              </w:rPr>
              <w:t>8.8.14</w:t>
            </w:r>
          </w:p>
        </w:tc>
        <w:tc>
          <w:tcPr>
            <w:tcW w:w="713" w:type="dxa"/>
          </w:tcPr>
          <w:p w:rsidR="006B78F5" w:rsidRDefault="006B78F5" w:rsidP="00BD04EC">
            <w:pPr>
              <w:rPr>
                <w:rFonts w:ascii="Gill Sans MT" w:hAnsi="Gill Sans MT"/>
                <w:sz w:val="18"/>
              </w:rPr>
            </w:pPr>
            <w:r>
              <w:rPr>
                <w:rFonts w:ascii="Gill Sans MT" w:hAnsi="Gill Sans MT"/>
                <w:sz w:val="18"/>
              </w:rPr>
              <w:t xml:space="preserve">1914 </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19523</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Train-Roof Stays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plans of roof stays, commodes and stepboard brackets.</w:t>
            </w:r>
          </w:p>
        </w:tc>
        <w:tc>
          <w:tcPr>
            <w:tcW w:w="896" w:type="dxa"/>
            <w:gridSpan w:val="2"/>
          </w:tcPr>
          <w:p w:rsidR="006B78F5" w:rsidRDefault="006B78F5" w:rsidP="00BD04EC">
            <w:pPr>
              <w:rPr>
                <w:rFonts w:ascii="Gill Sans MT" w:hAnsi="Gill Sans MT"/>
                <w:sz w:val="18"/>
              </w:rPr>
            </w:pPr>
            <w:r>
              <w:rPr>
                <w:rFonts w:ascii="Gill Sans MT" w:hAnsi="Gill Sans MT"/>
                <w:sz w:val="18"/>
              </w:rPr>
              <w:t>8.8.14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19561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Fastening for Sliding Doors of Horseboxes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scrap side elevation and full size details of fastening</w:t>
            </w:r>
          </w:p>
        </w:tc>
        <w:tc>
          <w:tcPr>
            <w:tcW w:w="896" w:type="dxa"/>
            <w:gridSpan w:val="2"/>
          </w:tcPr>
          <w:p w:rsidR="006B78F5" w:rsidRDefault="006B78F5" w:rsidP="00BD04EC">
            <w:pPr>
              <w:rPr>
                <w:rFonts w:ascii="Gill Sans MT" w:hAnsi="Gill Sans MT"/>
                <w:sz w:val="18"/>
              </w:rPr>
            </w:pPr>
            <w:r>
              <w:rPr>
                <w:rFonts w:ascii="Gill Sans MT" w:hAnsi="Gill Sans MT"/>
                <w:sz w:val="18"/>
              </w:rPr>
              <w:t>27.8.14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16M</w:t>
            </w:r>
          </w:p>
          <w:p w:rsidR="006B78F5" w:rsidRDefault="006B78F5" w:rsidP="00BD04EC">
            <w:pPr>
              <w:rPr>
                <w:rFonts w:ascii="Gill Sans MT" w:hAnsi="Gill Sans MT"/>
                <w:sz w:val="18"/>
              </w:rPr>
            </w:pPr>
            <w:r>
              <w:rPr>
                <w:rFonts w:ascii="Gill Sans MT" w:hAnsi="Gill Sans MT"/>
                <w:sz w:val="18"/>
              </w:rPr>
              <w:t>17M</w:t>
            </w:r>
          </w:p>
          <w:p w:rsidR="006B78F5" w:rsidRDefault="006B78F5" w:rsidP="00BD04EC">
            <w:pPr>
              <w:rPr>
                <w:rFonts w:ascii="Gill Sans MT" w:hAnsi="Gill Sans MT"/>
                <w:sz w:val="18"/>
              </w:rPr>
            </w:pPr>
            <w:r>
              <w:rPr>
                <w:rFonts w:ascii="Gill Sans MT" w:hAnsi="Gill Sans MT"/>
                <w:sz w:val="18"/>
              </w:rPr>
              <w:t>28M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19564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Four Wheeled Suburban Carriages Converted to Bogie Suburban Carriages-Arrangement of body Bolts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half plan of 4 underframes with old carriage numbers and diagram of train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10.9.14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239C</w:t>
            </w:r>
          </w:p>
          <w:p w:rsidR="006B78F5" w:rsidRDefault="006B78F5" w:rsidP="00BD04EC">
            <w:pPr>
              <w:rPr>
                <w:rFonts w:ascii="Gill Sans MT" w:hAnsi="Gill Sans MT"/>
                <w:sz w:val="18"/>
              </w:rPr>
            </w:pPr>
            <w:r>
              <w:rPr>
                <w:rFonts w:ascii="Gill Sans MT" w:hAnsi="Gill Sans MT"/>
                <w:sz w:val="18"/>
              </w:rPr>
              <w:t>315C</w:t>
            </w:r>
          </w:p>
          <w:p w:rsidR="006B78F5" w:rsidRDefault="006B78F5" w:rsidP="00BD04EC">
            <w:pPr>
              <w:rPr>
                <w:rFonts w:ascii="Gill Sans MT" w:hAnsi="Gill Sans MT"/>
                <w:sz w:val="18"/>
              </w:rPr>
            </w:pPr>
            <w:r>
              <w:rPr>
                <w:rFonts w:ascii="Gill Sans MT" w:hAnsi="Gill Sans MT"/>
                <w:sz w:val="18"/>
              </w:rPr>
              <w:t>432C</w:t>
            </w:r>
          </w:p>
          <w:p w:rsidR="006B78F5" w:rsidRDefault="006B78F5" w:rsidP="00BD04EC">
            <w:pPr>
              <w:rPr>
                <w:rFonts w:ascii="Gill Sans MT" w:hAnsi="Gill Sans MT"/>
                <w:sz w:val="18"/>
              </w:rPr>
            </w:pPr>
            <w:r>
              <w:rPr>
                <w:rFonts w:ascii="Gill Sans MT" w:hAnsi="Gill Sans MT"/>
                <w:sz w:val="18"/>
              </w:rPr>
              <w:t>544C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19632</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Diagrams of Rolling Stock Construction Gauges of French Railways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Diagrams of 11 different gauge profiles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Traced from Bench Copy Dg No 11991 of 30.4.78</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reference not understood</w:t>
            </w:r>
          </w:p>
        </w:tc>
        <w:tc>
          <w:tcPr>
            <w:tcW w:w="896" w:type="dxa"/>
            <w:gridSpan w:val="2"/>
          </w:tcPr>
          <w:p w:rsidR="006B78F5" w:rsidRDefault="006B78F5" w:rsidP="00BD04EC">
            <w:pPr>
              <w:rPr>
                <w:rFonts w:ascii="Gill Sans MT" w:hAnsi="Gill Sans MT"/>
                <w:sz w:val="18"/>
              </w:rPr>
            </w:pPr>
            <w:r>
              <w:rPr>
                <w:rFonts w:ascii="Gill Sans MT" w:hAnsi="Gill Sans MT"/>
                <w:sz w:val="18"/>
              </w:rPr>
              <w:t>- .10.14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19641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Transportation of Coaches-Lifting Gear Attached to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part of bogie showing rope fixings and wooden blocks in place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19649 for blocks</w:t>
            </w:r>
          </w:p>
        </w:tc>
        <w:tc>
          <w:tcPr>
            <w:tcW w:w="896" w:type="dxa"/>
            <w:gridSpan w:val="2"/>
          </w:tcPr>
          <w:p w:rsidR="006B78F5" w:rsidRDefault="006B78F5" w:rsidP="00BD04EC">
            <w:pPr>
              <w:rPr>
                <w:rFonts w:ascii="Gill Sans MT" w:hAnsi="Gill Sans MT"/>
                <w:sz w:val="18"/>
              </w:rPr>
            </w:pPr>
            <w:r>
              <w:rPr>
                <w:rFonts w:ascii="Gill Sans MT" w:hAnsi="Gill Sans MT"/>
                <w:sz w:val="18"/>
              </w:rPr>
              <w:t>9.10.14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19647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Transport of Coaches-Wire Rope Holder for Bogie Lifting Beam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holder</w:t>
            </w:r>
          </w:p>
        </w:tc>
        <w:tc>
          <w:tcPr>
            <w:tcW w:w="896" w:type="dxa"/>
            <w:gridSpan w:val="2"/>
          </w:tcPr>
          <w:p w:rsidR="006B78F5" w:rsidRDefault="006B78F5" w:rsidP="00BD04EC">
            <w:pPr>
              <w:rPr>
                <w:rFonts w:ascii="Gill Sans MT" w:hAnsi="Gill Sans MT"/>
                <w:sz w:val="18"/>
              </w:rPr>
            </w:pPr>
            <w:r>
              <w:rPr>
                <w:rFonts w:ascii="Gill Sans MT" w:hAnsi="Gill Sans MT"/>
                <w:sz w:val="18"/>
              </w:rPr>
              <w:t>15.10.14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19648</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Transportation of Coaches-Bolts and Washers for Bogie Lifting Beam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14.10.14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19649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Transportation of Coaches-Details of Timber Blocks, etc.</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9 components, 2 sets required for each coach</w:t>
            </w:r>
          </w:p>
        </w:tc>
        <w:tc>
          <w:tcPr>
            <w:tcW w:w="896" w:type="dxa"/>
            <w:gridSpan w:val="2"/>
          </w:tcPr>
          <w:p w:rsidR="006B78F5" w:rsidRDefault="006B78F5" w:rsidP="00BD04EC">
            <w:pPr>
              <w:rPr>
                <w:rFonts w:ascii="Gill Sans MT" w:hAnsi="Gill Sans MT"/>
                <w:sz w:val="18"/>
              </w:rPr>
            </w:pPr>
            <w:r>
              <w:rPr>
                <w:rFonts w:ascii="Gill Sans MT" w:hAnsi="Gill Sans MT"/>
                <w:sz w:val="18"/>
              </w:rPr>
              <w:t>16.10.14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19702</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LNWR Gear for Transportation of Coaches-Diagram of Forces in Rope, etc.</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diagram applied to fitting mounted on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15.10.14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19709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Transportation of Coaches-Packing </w:t>
            </w:r>
            <w:r w:rsidRPr="006701E8">
              <w:rPr>
                <w:rFonts w:ascii="Gill Sans MT" w:hAnsi="Gill Sans MT"/>
                <w:sz w:val="18"/>
              </w:rPr>
              <w:t>Block</w:t>
            </w:r>
            <w:r>
              <w:rPr>
                <w:rFonts w:ascii="Gill Sans MT" w:hAnsi="Gill Sans MT"/>
                <w:sz w:val="18"/>
              </w:rPr>
              <w:t xml:space="preserve"> for Traversing 150’ Curve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mild steel and oak blocks, 4 per vehicle</w:t>
            </w:r>
          </w:p>
        </w:tc>
        <w:tc>
          <w:tcPr>
            <w:tcW w:w="896" w:type="dxa"/>
            <w:gridSpan w:val="2"/>
          </w:tcPr>
          <w:p w:rsidR="006B78F5" w:rsidRDefault="006B78F5" w:rsidP="00BD04EC">
            <w:pPr>
              <w:rPr>
                <w:rFonts w:ascii="Gill Sans MT" w:hAnsi="Gill Sans MT"/>
                <w:sz w:val="18"/>
              </w:rPr>
            </w:pPr>
            <w:r>
              <w:rPr>
                <w:rFonts w:ascii="Gill Sans MT" w:hAnsi="Gill Sans MT"/>
                <w:sz w:val="18"/>
              </w:rPr>
              <w:t>17.10.14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19724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City">
              <w:smartTag w:uri="urn:schemas-microsoft-com:office:smarttags" w:element="place">
                <w:r>
                  <w:rPr>
                    <w:rFonts w:ascii="Gill Sans MT" w:hAnsi="Gill Sans MT"/>
                    <w:sz w:val="18"/>
                  </w:rPr>
                  <w:t>Taylor</w:t>
                </w:r>
              </w:smartTag>
            </w:smartTag>
            <w:r>
              <w:rPr>
                <w:rFonts w:ascii="Gill Sans MT" w:hAnsi="Gill Sans MT"/>
                <w:sz w:val="18"/>
              </w:rPr>
              <w:t>’s Rolled Steel ‘Empire’ Dosc Wheel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sectional view of wheel 3’ 6 7/8” on tread showing position of holes for machining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27.10.14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19737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Bogie fitted with the 'Thomas' Suspension Gear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outline elevations and 6" to 1' details of components</w:t>
            </w:r>
          </w:p>
          <w:p w:rsidR="006B78F5" w:rsidRDefault="006B78F5" w:rsidP="00BD04EC">
            <w:pPr>
              <w:rPr>
                <w:rFonts w:ascii="Gill Sans MT" w:hAnsi="Gill Sans MT"/>
                <w:sz w:val="18"/>
              </w:rPr>
            </w:pPr>
            <w:r>
              <w:rPr>
                <w:rFonts w:ascii="Gill Sans MT" w:hAnsi="Gill Sans MT"/>
                <w:sz w:val="18"/>
              </w:rPr>
              <w:t>Endorsed: see Dg No 19332 for further particulars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19741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W.C. Pan for Carriage Lavatories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pan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9.11.14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19797</w:t>
            </w:r>
          </w:p>
          <w:p w:rsidR="006B78F5" w:rsidRDefault="006B78F5" w:rsidP="00BD04EC">
            <w:pPr>
              <w:rPr>
                <w:rFonts w:ascii="Gill Sans MT" w:hAnsi="Gill Sans MT"/>
                <w:sz w:val="18"/>
              </w:rPr>
            </w:pPr>
            <w:r>
              <w:rPr>
                <w:rFonts w:ascii="Gill Sans MT" w:hAnsi="Gill Sans MT"/>
                <w:sz w:val="18"/>
              </w:rPr>
              <w:t>-1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Top of Mason Steam Heating Valve.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top of valve, plan of washer</w:t>
            </w:r>
          </w:p>
        </w:tc>
        <w:tc>
          <w:tcPr>
            <w:tcW w:w="896" w:type="dxa"/>
            <w:gridSpan w:val="2"/>
          </w:tcPr>
          <w:p w:rsidR="006B78F5" w:rsidRDefault="006B78F5" w:rsidP="00BD04EC">
            <w:pPr>
              <w:rPr>
                <w:rFonts w:ascii="Gill Sans MT" w:hAnsi="Gill Sans MT"/>
                <w:sz w:val="18"/>
              </w:rPr>
            </w:pPr>
            <w:r>
              <w:rPr>
                <w:rFonts w:ascii="Gill Sans MT" w:hAnsi="Gill Sans MT"/>
                <w:sz w:val="18"/>
              </w:rPr>
              <w:t>3.4.36</w:t>
            </w:r>
          </w:p>
        </w:tc>
        <w:tc>
          <w:tcPr>
            <w:tcW w:w="713" w:type="dxa"/>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19878</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Steel Door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2’ wide door withNo 18 gauge steel plate panels. Weight 100 lbs,  wood door 55 lbs without droplight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21248</w:t>
            </w:r>
          </w:p>
        </w:tc>
        <w:tc>
          <w:tcPr>
            <w:tcW w:w="896" w:type="dxa"/>
            <w:gridSpan w:val="2"/>
          </w:tcPr>
          <w:p w:rsidR="006B78F5" w:rsidRDefault="006B78F5" w:rsidP="00BD04EC">
            <w:pPr>
              <w:rPr>
                <w:rFonts w:ascii="Gill Sans MT" w:hAnsi="Gill Sans MT"/>
                <w:sz w:val="18"/>
              </w:rPr>
            </w:pPr>
            <w:r>
              <w:rPr>
                <w:rFonts w:ascii="Gill Sans MT" w:hAnsi="Gill Sans MT"/>
                <w:sz w:val="18"/>
              </w:rPr>
              <w:t>16.1.15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19893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Holes for Body Bolts and Steam Heating Pipes on Composite Carriages Classes 5 of X76 and H78</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elevation of frame on corridor side and side elevation of solebar showing position of holes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X76</w:t>
            </w:r>
          </w:p>
          <w:p w:rsidR="006B78F5" w:rsidRDefault="006B78F5" w:rsidP="00BD04EC">
            <w:pPr>
              <w:rPr>
                <w:rFonts w:ascii="Gill Sans MT" w:hAnsi="Gill Sans MT"/>
                <w:sz w:val="18"/>
              </w:rPr>
            </w:pPr>
            <w:r>
              <w:rPr>
                <w:rFonts w:ascii="Gill Sans MT" w:hAnsi="Gill Sans MT"/>
                <w:sz w:val="18"/>
              </w:rPr>
              <w:t>H78</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227C</w:t>
            </w:r>
          </w:p>
          <w:p w:rsidR="006B78F5" w:rsidRDefault="006B78F5" w:rsidP="00BD04EC">
            <w:pPr>
              <w:rPr>
                <w:rFonts w:ascii="Gill Sans MT" w:hAnsi="Gill Sans MT"/>
                <w:sz w:val="18"/>
              </w:rPr>
            </w:pPr>
            <w:r>
              <w:rPr>
                <w:rFonts w:ascii="Gill Sans MT" w:hAnsi="Gill Sans MT"/>
                <w:sz w:val="18"/>
              </w:rPr>
              <w:t>241C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19902</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Alteration to Drawgear of Six Wheel </w:t>
            </w:r>
            <w:smartTag w:uri="urn:schemas-microsoft-com:office:smarttags" w:element="place">
              <w:r>
                <w:rPr>
                  <w:rFonts w:ascii="Gill Sans MT" w:hAnsi="Gill Sans MT"/>
                  <w:sz w:val="18"/>
                </w:rPr>
                <w:t>Main Line</w:t>
              </w:r>
            </w:smartTag>
            <w:r>
              <w:rPr>
                <w:rFonts w:ascii="Gill Sans MT" w:hAnsi="Gill Sans MT"/>
                <w:sz w:val="18"/>
              </w:rPr>
              <w:t xml:space="preserv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1’plan and elevation on frame (wood)</w:t>
            </w:r>
          </w:p>
        </w:tc>
        <w:tc>
          <w:tcPr>
            <w:tcW w:w="896" w:type="dxa"/>
            <w:gridSpan w:val="2"/>
          </w:tcPr>
          <w:p w:rsidR="006B78F5" w:rsidRDefault="006B78F5" w:rsidP="00BD04EC">
            <w:pPr>
              <w:rPr>
                <w:rFonts w:ascii="Gill Sans MT" w:hAnsi="Gill Sans MT"/>
                <w:sz w:val="18"/>
              </w:rPr>
            </w:pPr>
            <w:r>
              <w:rPr>
                <w:rFonts w:ascii="Gill Sans MT" w:hAnsi="Gill Sans MT"/>
                <w:sz w:val="18"/>
              </w:rPr>
              <w:t>- .12.14</w:t>
            </w:r>
          </w:p>
        </w:tc>
        <w:tc>
          <w:tcPr>
            <w:tcW w:w="713" w:type="dxa"/>
          </w:tcPr>
          <w:p w:rsidR="006B78F5" w:rsidRDefault="006B78F5" w:rsidP="00BD04EC">
            <w:pPr>
              <w:rPr>
                <w:rFonts w:ascii="Gill Sans MT" w:hAnsi="Gill Sans MT"/>
                <w:sz w:val="18"/>
              </w:rPr>
            </w:pPr>
            <w:r>
              <w:rPr>
                <w:rFonts w:ascii="Gill Sans MT" w:hAnsi="Gill Sans MT"/>
                <w:sz w:val="18"/>
              </w:rPr>
              <w:t>1914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19904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Monarch Brake Block Adjuster on 54Ft Bogie Suburban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 and arrangement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at hand brake end of brake 3rds only</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7.1.15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19927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France-Galvanised Iron Cold Water Tank for Kitchen Car</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75 gallon tank and full size details of flanges and bolts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10.2.15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19931</w:t>
            </w:r>
          </w:p>
          <w:p w:rsidR="006B78F5" w:rsidRDefault="006B78F5" w:rsidP="00BD04EC">
            <w:pPr>
              <w:rPr>
                <w:rFonts w:ascii="Gill Sans MT" w:hAnsi="Gill Sans MT"/>
                <w:sz w:val="18"/>
              </w:rPr>
            </w:pPr>
            <w:r>
              <w:rPr>
                <w:rFonts w:ascii="Gill Sans MT" w:hAnsi="Gill Sans MT"/>
                <w:sz w:val="18"/>
              </w:rPr>
              <w:t>-1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of Proposed Inspection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3/8” to 1’ plan showing proposed alterations to 34’6” 3</w:t>
            </w:r>
            <w:r w:rsidRPr="00EF4D5C">
              <w:rPr>
                <w:rFonts w:ascii="Gill Sans MT" w:hAnsi="Gill Sans MT"/>
                <w:sz w:val="18"/>
                <w:vertAlign w:val="superscript"/>
              </w:rPr>
              <w:t>rd</w:t>
            </w:r>
            <w:r>
              <w:rPr>
                <w:rFonts w:ascii="Gill Sans MT" w:hAnsi="Gill Sans MT"/>
                <w:sz w:val="18"/>
              </w:rPr>
              <w:t xml:space="preserve"> class saloon, No 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 </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19937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France-Cross Section of Ward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cross section with vertical and horizontal dimensions</w:t>
            </w:r>
          </w:p>
        </w:tc>
        <w:tc>
          <w:tcPr>
            <w:tcW w:w="896" w:type="dxa"/>
            <w:gridSpan w:val="2"/>
          </w:tcPr>
          <w:p w:rsidR="006B78F5" w:rsidRDefault="006B78F5" w:rsidP="00BD04EC">
            <w:pPr>
              <w:rPr>
                <w:rFonts w:ascii="Gill Sans MT" w:hAnsi="Gill Sans MT"/>
                <w:sz w:val="18"/>
              </w:rPr>
            </w:pPr>
            <w:r>
              <w:rPr>
                <w:rFonts w:ascii="Gill Sans MT" w:hAnsi="Gill Sans MT"/>
                <w:sz w:val="18"/>
              </w:rPr>
              <w:t>5.2.15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19939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Trains for France-End Profile of LNWR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end profile, body length 57’ 0”, 9’ 4” overall width. Copied from LNWR drawing</w:t>
            </w:r>
          </w:p>
        </w:tc>
        <w:tc>
          <w:tcPr>
            <w:tcW w:w="896" w:type="dxa"/>
            <w:gridSpan w:val="2"/>
          </w:tcPr>
          <w:p w:rsidR="006B78F5" w:rsidRDefault="006B78F5" w:rsidP="00BD04EC">
            <w:pPr>
              <w:rPr>
                <w:rFonts w:ascii="Gill Sans MT" w:hAnsi="Gill Sans MT"/>
                <w:sz w:val="18"/>
              </w:rPr>
            </w:pPr>
            <w:r>
              <w:rPr>
                <w:rFonts w:ascii="Gill Sans MT" w:hAnsi="Gill Sans MT"/>
                <w:sz w:val="18"/>
              </w:rPr>
              <w:t>8.2.15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19940</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Ambulance Trains for France-End Profile of GWR </w:t>
            </w:r>
            <w:r>
              <w:rPr>
                <w:rFonts w:ascii="Gill Sans MT" w:hAnsi="Gill Sans MT"/>
                <w:sz w:val="18"/>
              </w:rPr>
              <w:lastRenderedPageBreak/>
              <w:t>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¾” to 1 end profile, body length 57’ 0”, 9’ 5” overall width</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Copied from GWR drawing</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8.2.15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111</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19942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Galvanised Iron Water Tank for Kitchen of No 65 Restaurant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46½ gallon water tank with 3" to 1' and 3” to 1’ and full size details of construction, cover plate, inlet and outlet flanges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11.2.15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L76</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19956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Steam Heating Pipe Across Doorway of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sections and plan of 1st class compartment and full size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19957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Ambulance Train for France-Diagram of Wiring for Electric Light.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diagram of wiring with plans of kitchen and mess room car and kitchen and stores car.</w:t>
            </w:r>
          </w:p>
        </w:tc>
        <w:tc>
          <w:tcPr>
            <w:tcW w:w="896" w:type="dxa"/>
            <w:gridSpan w:val="2"/>
          </w:tcPr>
          <w:p w:rsidR="006B78F5" w:rsidRDefault="006B78F5" w:rsidP="00BD04EC">
            <w:pPr>
              <w:rPr>
                <w:rFonts w:ascii="Gill Sans MT" w:hAnsi="Gill Sans MT"/>
                <w:sz w:val="18"/>
              </w:rPr>
            </w:pPr>
            <w:r>
              <w:rPr>
                <w:rFonts w:ascii="Gill Sans MT" w:hAnsi="Gill Sans MT"/>
                <w:sz w:val="18"/>
              </w:rPr>
              <w:t>12.2.15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France-Arrangement and Details of Cradle for Cold Water Tanks in Kitchen and Pharmacy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arrangement of tanks within carriage roof with diagram of kitchen cars converted from  showing water pipe connections; converted from BT 448 &amp; 449 for AT No 17</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damaged right hand side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24.2.15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19968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France-Galvanised Steel Cold Water Tank for Ward Cars</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&amp; 3” to 1’ and full size arrangement of 75 gallon steel tank and details of flanges and joints for No 17 train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undated alterations for ward cars for home service trains and capacity increased to 90 gallons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damaged right hand side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23.2.15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19971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France-Operating Table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business-like table size 6’ 3” x 2’ 0” made of deal for No 20 train</w:t>
            </w:r>
          </w:p>
        </w:tc>
        <w:tc>
          <w:tcPr>
            <w:tcW w:w="896" w:type="dxa"/>
            <w:gridSpan w:val="2"/>
          </w:tcPr>
          <w:p w:rsidR="006B78F5" w:rsidRDefault="006B78F5" w:rsidP="00BD04EC">
            <w:pPr>
              <w:rPr>
                <w:rFonts w:ascii="Gill Sans MT" w:hAnsi="Gill Sans MT"/>
                <w:sz w:val="18"/>
              </w:rPr>
            </w:pPr>
            <w:r>
              <w:rPr>
                <w:rFonts w:ascii="Gill Sans MT" w:hAnsi="Gill Sans MT"/>
                <w:sz w:val="18"/>
              </w:rPr>
              <w:t>22.2.15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19972</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France-Officers Table in Pharmacy Coach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table size 4’ 0” x 2’ 3” with 2 drawers for No 17 train?</w:t>
            </w:r>
          </w:p>
        </w:tc>
        <w:tc>
          <w:tcPr>
            <w:tcW w:w="896" w:type="dxa"/>
            <w:gridSpan w:val="2"/>
          </w:tcPr>
          <w:p w:rsidR="006B78F5" w:rsidRDefault="006B78F5" w:rsidP="00BD04EC">
            <w:pPr>
              <w:rPr>
                <w:rFonts w:ascii="Gill Sans MT" w:hAnsi="Gill Sans MT"/>
                <w:sz w:val="18"/>
              </w:rPr>
            </w:pPr>
            <w:r>
              <w:rPr>
                <w:rFonts w:ascii="Gill Sans MT" w:hAnsi="Gill Sans MT"/>
                <w:sz w:val="18"/>
              </w:rPr>
              <w:t>22.2.15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19974</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France-Gangway Adapting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GE connection linked to French coach.</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shop copy for alterations to suit GER face plate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Copied from a LB&amp;SCR drawing</w:t>
            </w:r>
          </w:p>
        </w:tc>
        <w:tc>
          <w:tcPr>
            <w:tcW w:w="896" w:type="dxa"/>
            <w:gridSpan w:val="2"/>
          </w:tcPr>
          <w:p w:rsidR="006B78F5" w:rsidRDefault="006B78F5" w:rsidP="00BD04EC">
            <w:pPr>
              <w:rPr>
                <w:rFonts w:ascii="Gill Sans MT" w:hAnsi="Gill Sans MT"/>
                <w:sz w:val="18"/>
              </w:rPr>
            </w:pPr>
            <w:r>
              <w:rPr>
                <w:rFonts w:ascii="Gill Sans MT" w:hAnsi="Gill Sans MT"/>
                <w:sz w:val="18"/>
              </w:rPr>
              <w:t>- .2.15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19983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France-Arrangement for Carrying Water Tanks in Ward Cars</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elevation and section showing position of water tank and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brackets for No 17 Train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19968 for details of tanks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19989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Ironwork Details for 21'0" x 9'0" Open Carriage Truck D78</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3" to 1' details of body and underframe components </w:t>
            </w:r>
          </w:p>
          <w:p w:rsidR="006B78F5" w:rsidRDefault="006B78F5" w:rsidP="00BD04EC">
            <w:pPr>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13.5.15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D78</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50M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20015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Steam Heating Coupling Pipe</w:t>
            </w:r>
          </w:p>
        </w:tc>
        <w:tc>
          <w:tcPr>
            <w:tcW w:w="5207" w:type="dxa"/>
            <w:gridSpan w:val="2"/>
          </w:tcPr>
          <w:p w:rsidR="006B78F5" w:rsidRPr="00C92FA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side and plan elevations of connected couplings on two vehicles with full size detail of C.I. hosepipe nozzle</w:t>
            </w:r>
          </w:p>
        </w:tc>
        <w:tc>
          <w:tcPr>
            <w:tcW w:w="896" w:type="dxa"/>
            <w:gridSpan w:val="2"/>
          </w:tcPr>
          <w:p w:rsidR="006B78F5" w:rsidRDefault="006B78F5" w:rsidP="00BD04EC">
            <w:pPr>
              <w:rPr>
                <w:rFonts w:ascii="Gill Sans MT" w:hAnsi="Gill Sans MT"/>
                <w:sz w:val="18"/>
              </w:rPr>
            </w:pPr>
            <w:r>
              <w:rPr>
                <w:rFonts w:ascii="Gill Sans MT" w:hAnsi="Gill Sans MT"/>
                <w:sz w:val="18"/>
              </w:rPr>
              <w:t>- .4.15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20031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Suggested Stepboards for Proposed 1</w:t>
            </w:r>
            <w:r w:rsidRPr="00B507F7">
              <w:rPr>
                <w:rFonts w:ascii="Gill Sans MT" w:hAnsi="Gill Sans MT"/>
                <w:sz w:val="18"/>
                <w:vertAlign w:val="superscript"/>
              </w:rPr>
              <w:t>st</w:t>
            </w:r>
            <w:r>
              <w:rPr>
                <w:rFonts w:ascii="Gill Sans MT" w:hAnsi="Gill Sans MT"/>
                <w:sz w:val="18"/>
              </w:rPr>
              <w:t xml:space="preserve"> Class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four retractable steps operated from open veranda</w:t>
            </w:r>
          </w:p>
        </w:tc>
        <w:tc>
          <w:tcPr>
            <w:tcW w:w="896" w:type="dxa"/>
            <w:gridSpan w:val="2"/>
          </w:tcPr>
          <w:p w:rsidR="006B78F5" w:rsidRDefault="006B78F5" w:rsidP="00BD04EC">
            <w:pPr>
              <w:rPr>
                <w:rFonts w:ascii="Gill Sans MT" w:hAnsi="Gill Sans MT"/>
                <w:sz w:val="18"/>
              </w:rPr>
            </w:pPr>
            <w:r>
              <w:rPr>
                <w:rFonts w:ascii="Gill Sans MT" w:hAnsi="Gill Sans MT"/>
                <w:sz w:val="18"/>
              </w:rPr>
              <w:t>12.4.15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20031</w:t>
            </w:r>
          </w:p>
          <w:p w:rsidR="006B78F5" w:rsidRDefault="006B78F5" w:rsidP="00BD04EC">
            <w:pPr>
              <w:rPr>
                <w:rFonts w:ascii="Gill Sans MT" w:hAnsi="Gill Sans MT"/>
                <w:sz w:val="18"/>
              </w:rPr>
            </w:pPr>
            <w:r>
              <w:rPr>
                <w:rFonts w:ascii="Gill Sans MT" w:hAnsi="Gill Sans MT"/>
                <w:sz w:val="18"/>
              </w:rPr>
              <w:t>-1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Suggested Stepboards for Proposed 1</w:t>
            </w:r>
            <w:r w:rsidRPr="00B507F7">
              <w:rPr>
                <w:rFonts w:ascii="Gill Sans MT" w:hAnsi="Gill Sans MT"/>
                <w:sz w:val="18"/>
                <w:vertAlign w:val="superscript"/>
              </w:rPr>
              <w:t>st</w:t>
            </w:r>
            <w:r>
              <w:rPr>
                <w:rFonts w:ascii="Gill Sans MT" w:hAnsi="Gill Sans MT"/>
                <w:sz w:val="18"/>
              </w:rPr>
              <w:t xml:space="preserve"> Class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3 retractable steps operated from veranda</w:t>
            </w:r>
          </w:p>
        </w:tc>
        <w:tc>
          <w:tcPr>
            <w:tcW w:w="896" w:type="dxa"/>
            <w:gridSpan w:val="2"/>
          </w:tcPr>
          <w:p w:rsidR="006B78F5" w:rsidRDefault="006B78F5" w:rsidP="00BD04EC">
            <w:pPr>
              <w:rPr>
                <w:rFonts w:ascii="Gill Sans MT" w:hAnsi="Gill Sans MT"/>
                <w:sz w:val="18"/>
              </w:rPr>
            </w:pPr>
            <w:r>
              <w:rPr>
                <w:rFonts w:ascii="Gill Sans MT" w:hAnsi="Gill Sans MT"/>
                <w:sz w:val="18"/>
              </w:rPr>
              <w:t>14.4.15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20034</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France-Arrangement of Compartment with Four Folding Cots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compartment and 6” to 1’ sectional view of compartment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20034-1 for amendments</w:t>
            </w:r>
          </w:p>
        </w:tc>
        <w:tc>
          <w:tcPr>
            <w:tcW w:w="896" w:type="dxa"/>
            <w:gridSpan w:val="2"/>
          </w:tcPr>
          <w:p w:rsidR="006B78F5" w:rsidRDefault="006B78F5" w:rsidP="00BD04EC">
            <w:pPr>
              <w:rPr>
                <w:rFonts w:ascii="Gill Sans MT" w:hAnsi="Gill Sans MT"/>
                <w:sz w:val="18"/>
              </w:rPr>
            </w:pPr>
            <w:r>
              <w:rPr>
                <w:rFonts w:ascii="Gill Sans MT" w:hAnsi="Gill Sans MT"/>
                <w:sz w:val="18"/>
              </w:rPr>
              <w:t>13.4.15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20079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Part Platework Details for 21Ft by 9Ft Open Carriage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headstock and racking plates</w:t>
            </w:r>
          </w:p>
          <w:p w:rsidR="006B78F5" w:rsidRDefault="006B78F5" w:rsidP="00BD04EC">
            <w:pPr>
              <w:rPr>
                <w:rFonts w:ascii="Gill Sans MT" w:hAnsi="Gill Sans MT"/>
                <w:sz w:val="18"/>
              </w:rPr>
            </w:pPr>
            <w:r>
              <w:rPr>
                <w:rFonts w:ascii="Gill Sans MT" w:hAnsi="Gill Sans MT"/>
                <w:sz w:val="18"/>
              </w:rPr>
              <w:t>Endorsed: for further details see Dg No 17906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50M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20080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Ambulance Trains-Sterilizing Tank in Treatment Room of Pharmacy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Full size details of small tank </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20087</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France-Folding Cot for Personnel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cot with wood frame and slats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20034-1 for arrangement of compartment</w:t>
            </w:r>
          </w:p>
        </w:tc>
        <w:tc>
          <w:tcPr>
            <w:tcW w:w="896" w:type="dxa"/>
            <w:gridSpan w:val="2"/>
          </w:tcPr>
          <w:p w:rsidR="006B78F5" w:rsidRDefault="006B78F5" w:rsidP="00BD04EC">
            <w:pPr>
              <w:rPr>
                <w:rFonts w:ascii="Gill Sans MT" w:hAnsi="Gill Sans MT"/>
                <w:sz w:val="18"/>
              </w:rPr>
            </w:pPr>
            <w:r>
              <w:rPr>
                <w:rFonts w:ascii="Gill Sans MT" w:hAnsi="Gill Sans MT"/>
                <w:sz w:val="18"/>
              </w:rPr>
              <w:t>13.5.15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20099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France-Arrangement of Body for Ward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side elevation and plan of 54' body and interior plan showing position of 12 bunks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18.5.15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20100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France-Roof Stiffening Angles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two types of angles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19.5.15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127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20138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France-Arrangement for Carrying Cold Water Tanks in Ward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 of carriage showing position of tanks and 3" to 1' details of cradles and brackets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19968 for 150 gallon tanks and Dg No 20099 for body of ward car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20139</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Lifting Gear for Ambulance Vehicles-Modification to Suit 54’ 0”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1” to 1’ views of lift three points and ropes</w:t>
            </w:r>
          </w:p>
        </w:tc>
        <w:tc>
          <w:tcPr>
            <w:tcW w:w="896" w:type="dxa"/>
            <w:gridSpan w:val="2"/>
          </w:tcPr>
          <w:p w:rsidR="006B78F5" w:rsidRDefault="006B78F5" w:rsidP="00BD04EC">
            <w:pPr>
              <w:rPr>
                <w:rFonts w:ascii="Gill Sans MT" w:hAnsi="Gill Sans MT"/>
                <w:sz w:val="18"/>
              </w:rPr>
            </w:pPr>
            <w:r>
              <w:rPr>
                <w:rFonts w:ascii="Gill Sans MT" w:hAnsi="Gill Sans MT"/>
                <w:sz w:val="18"/>
              </w:rPr>
              <w:t>- .6.15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20141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France-Galvanised Steel Cold Water Tank for Infectious Ward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45 gallon tank and full size details of pipe fittings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16.6.15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20146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France-Details of Holding Down Bolts for Ward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 of 54' underframe class P79 with bolt holes marked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to red 15.10.18; No 22 Train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7.6.15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P79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20149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Lifting Gear for Ambulance Vehicles-Details for Bogie Attachment</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fittings, 4 per vehicle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17.6.15; altered to steel castings see Dg No 20567 1.1.16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7.6.15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20151</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Lifting Gear for Ambulance Vehicles-Bogie Attachment Rope and Socket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attachment</w:t>
            </w:r>
          </w:p>
        </w:tc>
        <w:tc>
          <w:tcPr>
            <w:tcW w:w="896" w:type="dxa"/>
            <w:gridSpan w:val="2"/>
          </w:tcPr>
          <w:p w:rsidR="006B78F5" w:rsidRDefault="006B78F5" w:rsidP="00BD04EC">
            <w:pPr>
              <w:rPr>
                <w:rFonts w:ascii="Gill Sans MT" w:hAnsi="Gill Sans MT"/>
                <w:sz w:val="18"/>
              </w:rPr>
            </w:pPr>
            <w:r>
              <w:rPr>
                <w:rFonts w:ascii="Gill Sans MT" w:hAnsi="Gill Sans MT"/>
                <w:sz w:val="18"/>
              </w:rPr>
              <w:t>- .6.15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20163</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 Profile of Carriages of Nos 17 and 20 Ambulance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profile dimensioned outline only</w:t>
            </w:r>
          </w:p>
        </w:tc>
        <w:tc>
          <w:tcPr>
            <w:tcW w:w="896" w:type="dxa"/>
            <w:gridSpan w:val="2"/>
          </w:tcPr>
          <w:p w:rsidR="006B78F5" w:rsidRDefault="006B78F5" w:rsidP="00BD04EC">
            <w:pPr>
              <w:rPr>
                <w:rFonts w:ascii="Gill Sans MT" w:hAnsi="Gill Sans MT"/>
                <w:sz w:val="18"/>
              </w:rPr>
            </w:pPr>
            <w:r>
              <w:rPr>
                <w:rFonts w:ascii="Gill Sans MT" w:hAnsi="Gill Sans MT"/>
                <w:sz w:val="18"/>
              </w:rPr>
              <w:t>21.6.15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20172</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France-Diagram of Staff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internal plan of  converted 50’ composite carriage.  My comment: probably No 776 to AT No 17 to a staff car which was not returned</w:t>
            </w:r>
          </w:p>
        </w:tc>
        <w:tc>
          <w:tcPr>
            <w:tcW w:w="896" w:type="dxa"/>
            <w:gridSpan w:val="2"/>
          </w:tcPr>
          <w:p w:rsidR="006B78F5" w:rsidRDefault="006B78F5" w:rsidP="00BD04EC">
            <w:pPr>
              <w:rPr>
                <w:rFonts w:ascii="Gill Sans MT" w:hAnsi="Gill Sans MT"/>
                <w:sz w:val="18"/>
              </w:rPr>
            </w:pPr>
            <w:r>
              <w:rPr>
                <w:rFonts w:ascii="Gill Sans MT" w:hAnsi="Gill Sans MT"/>
                <w:sz w:val="18"/>
              </w:rPr>
              <w:t>22.6.15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20175</w:t>
            </w:r>
          </w:p>
        </w:tc>
        <w:tc>
          <w:tcPr>
            <w:tcW w:w="4088" w:type="dxa"/>
            <w:gridSpan w:val="3"/>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Through Brake Third Class Carriage No 321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section with basic dimensions of body, interior and running gear</w:t>
            </w:r>
          </w:p>
        </w:tc>
        <w:tc>
          <w:tcPr>
            <w:tcW w:w="896" w:type="dxa"/>
            <w:gridSpan w:val="2"/>
          </w:tcPr>
          <w:p w:rsidR="006B78F5" w:rsidRDefault="006B78F5" w:rsidP="00BD04EC">
            <w:pPr>
              <w:rPr>
                <w:rFonts w:ascii="Gill Sans MT" w:hAnsi="Gill Sans MT"/>
                <w:sz w:val="18"/>
              </w:rPr>
            </w:pPr>
            <w:r>
              <w:rPr>
                <w:rFonts w:ascii="Gill Sans MT" w:hAnsi="Gill Sans MT"/>
                <w:sz w:val="18"/>
              </w:rPr>
              <w:t>24.6.15</w:t>
            </w:r>
          </w:p>
        </w:tc>
        <w:tc>
          <w:tcPr>
            <w:tcW w:w="713" w:type="dxa"/>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20177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France-Arrangement for Carrying Cold Water Tanks in Infectious Ward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showing arrangement of 45 gallon tank within roof and 3" to 1' details of bearers and brackets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29.6.15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20194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Galvanised Steel Lavatory Water Tank for Brake Composite Carriage Class A79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water tank and full size details of pipe fittings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14.7.15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A79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20207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Galvanised Steel Cold Water Tanks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and details of 37 gallon tank and full size details of pipework for composite class A79</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20.7.15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A79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20218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Combination Valve Vacuum and Pressure-Passenger Communication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general arrangement, no dimensions or explanation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Dg No 4868 =.00 of the Passenger Communication Co.</w:t>
            </w:r>
          </w:p>
        </w:tc>
        <w:tc>
          <w:tcPr>
            <w:tcW w:w="896" w:type="dxa"/>
            <w:gridSpan w:val="2"/>
          </w:tcPr>
          <w:p w:rsidR="006B78F5" w:rsidRDefault="006B78F5" w:rsidP="00BD04EC">
            <w:pPr>
              <w:rPr>
                <w:rFonts w:ascii="Gill Sans MT" w:hAnsi="Gill Sans MT"/>
                <w:sz w:val="18"/>
              </w:rPr>
            </w:pPr>
            <w:r>
              <w:rPr>
                <w:rFonts w:ascii="Gill Sans MT" w:hAnsi="Gill Sans MT"/>
                <w:sz w:val="18"/>
              </w:rPr>
              <w:t>23.7.15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20219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Lavatory Water Tank and Details of Cradle for Brake Composite Carriage Class A79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42 gallon tank within roof and 3" to 1' brackets and bearers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20194 for 42 gallon water tank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28.7.15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A79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20221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for Fixing Galvanised Steel Water Tanks in Lavatory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showing position of tank in roof space and details of cradles and supports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9.8.15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A79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20224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Ambulance Train for </w:t>
            </w:r>
            <w:smartTag w:uri="urn:schemas-microsoft-com:office:smarttags" w:element="country-region">
              <w:smartTag w:uri="urn:schemas-microsoft-com:office:smarttags" w:element="place">
                <w:r>
                  <w:rPr>
                    <w:rFonts w:ascii="Gill Sans MT" w:hAnsi="Gill Sans MT"/>
                    <w:sz w:val="18"/>
                  </w:rPr>
                  <w:t>France</w:t>
                </w:r>
              </w:smartTag>
            </w:smartTag>
            <w:r>
              <w:rPr>
                <w:rFonts w:ascii="Gill Sans MT" w:hAnsi="Gill Sans MT"/>
                <w:sz w:val="18"/>
              </w:rPr>
              <w:t xml:space="preserve"> No 20-Arrangement of Shower Spray in Lavatory of Staff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cold water shower!</w:t>
            </w:r>
          </w:p>
        </w:tc>
        <w:tc>
          <w:tcPr>
            <w:tcW w:w="896" w:type="dxa"/>
            <w:gridSpan w:val="2"/>
          </w:tcPr>
          <w:p w:rsidR="006B78F5" w:rsidRDefault="006B78F5" w:rsidP="00BD04EC">
            <w:pPr>
              <w:rPr>
                <w:rFonts w:ascii="Gill Sans MT" w:hAnsi="Gill Sans MT"/>
                <w:sz w:val="18"/>
              </w:rPr>
            </w:pPr>
            <w:r>
              <w:rPr>
                <w:rFonts w:ascii="Gill Sans MT" w:hAnsi="Gill Sans MT"/>
                <w:sz w:val="18"/>
              </w:rPr>
              <w:t>- .7.15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20385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Gangway, Buffing and Drawgear and Couplings-Ambulance Train No 14 for </w:t>
            </w:r>
            <w:smartTag w:uri="urn:schemas-microsoft-com:office:smarttags" w:element="country-region">
              <w:smartTag w:uri="urn:schemas-microsoft-com:office:smarttags" w:element="place">
                <w:r>
                  <w:rPr>
                    <w:rFonts w:ascii="Gill Sans MT" w:hAnsi="Gill Sans MT"/>
                    <w:sz w:val="18"/>
                  </w:rPr>
                  <w:t>France</w:t>
                </w:r>
              </w:smartTag>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Copied from LBSCR drawing</w:t>
            </w:r>
          </w:p>
        </w:tc>
        <w:tc>
          <w:tcPr>
            <w:tcW w:w="896" w:type="dxa"/>
            <w:gridSpan w:val="2"/>
          </w:tcPr>
          <w:p w:rsidR="006B78F5" w:rsidRDefault="006B78F5" w:rsidP="00BD04EC">
            <w:pPr>
              <w:rPr>
                <w:rFonts w:ascii="Gill Sans MT" w:hAnsi="Gill Sans MT"/>
                <w:sz w:val="18"/>
              </w:rPr>
            </w:pPr>
            <w:r>
              <w:rPr>
                <w:rFonts w:ascii="Gill Sans MT" w:hAnsi="Gill Sans MT"/>
                <w:sz w:val="18"/>
              </w:rPr>
              <w:t>- .9.15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20386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Chauffage A La Vapeur Accouplement Systeme Allemand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steam heat connections, probably Westinghouse, in French</w:t>
            </w:r>
          </w:p>
        </w:tc>
        <w:tc>
          <w:tcPr>
            <w:tcW w:w="896" w:type="dxa"/>
            <w:gridSpan w:val="2"/>
          </w:tcPr>
          <w:p w:rsidR="006B78F5" w:rsidRDefault="006B78F5" w:rsidP="00BD04EC">
            <w:pPr>
              <w:rPr>
                <w:rFonts w:ascii="Gill Sans MT" w:hAnsi="Gill Sans MT"/>
                <w:sz w:val="18"/>
              </w:rPr>
            </w:pPr>
            <w:r>
              <w:rPr>
                <w:rFonts w:ascii="Gill Sans MT" w:hAnsi="Gill Sans MT"/>
                <w:sz w:val="18"/>
              </w:rPr>
              <w:t>- .9.15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20387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Special Heating Cocks and Couplings on English Vehicles-Ambulance Train for </w:t>
            </w:r>
            <w:smartTag w:uri="urn:schemas-microsoft-com:office:smarttags" w:element="country-region">
              <w:smartTag w:uri="urn:schemas-microsoft-com:office:smarttags" w:element="place">
                <w:r>
                  <w:rPr>
                    <w:rFonts w:ascii="Gill Sans MT" w:hAnsi="Gill Sans MT"/>
                    <w:sz w:val="18"/>
                  </w:rPr>
                  <w:t>France</w:t>
                </w:r>
              </w:smartTag>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1/6</w:t>
            </w:r>
            <w:r w:rsidRPr="00DD5B90">
              <w:rPr>
                <w:rFonts w:ascii="Gill Sans MT" w:hAnsi="Gill Sans MT"/>
                <w:sz w:val="18"/>
                <w:vertAlign w:val="superscript"/>
              </w:rPr>
              <w:t>th</w:t>
            </w:r>
            <w:r>
              <w:rPr>
                <w:rFonts w:ascii="Gill Sans MT" w:hAnsi="Gill Sans MT"/>
                <w:sz w:val="18"/>
              </w:rPr>
              <w:t xml:space="preserve"> scale details of cocks and couplings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Copied from. LBSCR Dg No 1111/33 6.2.15</w:t>
            </w:r>
          </w:p>
        </w:tc>
        <w:tc>
          <w:tcPr>
            <w:tcW w:w="896" w:type="dxa"/>
            <w:gridSpan w:val="2"/>
          </w:tcPr>
          <w:p w:rsidR="006B78F5" w:rsidRDefault="006B78F5" w:rsidP="00BD04EC">
            <w:pPr>
              <w:rPr>
                <w:rFonts w:ascii="Gill Sans MT" w:hAnsi="Gill Sans MT"/>
                <w:sz w:val="18"/>
              </w:rPr>
            </w:pPr>
            <w:r>
              <w:rPr>
                <w:rFonts w:ascii="Gill Sans MT" w:hAnsi="Gill Sans MT"/>
                <w:sz w:val="18"/>
              </w:rPr>
              <w:t>- .9.15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20441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Ambulance Train for Home Service-Roof Stiffening </w:t>
            </w:r>
            <w:r>
              <w:rPr>
                <w:rFonts w:ascii="Gill Sans MT" w:hAnsi="Gill Sans MT"/>
                <w:sz w:val="18"/>
              </w:rPr>
              <w:lastRenderedPageBreak/>
              <w:t>Angles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3” to 1’ details of angles size 2”x 1 5/8” x ¼” “L”</w:t>
            </w:r>
          </w:p>
        </w:tc>
        <w:tc>
          <w:tcPr>
            <w:tcW w:w="896" w:type="dxa"/>
            <w:gridSpan w:val="2"/>
          </w:tcPr>
          <w:p w:rsidR="006B78F5" w:rsidRDefault="006B78F5" w:rsidP="00BD04EC">
            <w:pPr>
              <w:rPr>
                <w:rFonts w:ascii="Gill Sans MT" w:hAnsi="Gill Sans MT"/>
                <w:sz w:val="18"/>
              </w:rPr>
            </w:pPr>
            <w:r>
              <w:rPr>
                <w:rFonts w:ascii="Gill Sans MT" w:hAnsi="Gill Sans MT"/>
                <w:sz w:val="18"/>
              </w:rPr>
              <w:t>- .10.15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121</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20451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Home Service-Arrangement and Details for Carrying Water Tanks over Bathroom of Staff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of tank within roof space and 3" to 1' details of bearers and brackets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19968 for 90 gallon water tank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20.10.15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20452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Home Service-Arrangement for Carrying Cold Water Tanks in Ward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sections showing position of 90 gallon tank in roof and 3" to 1' details of bearers and brackets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19968 for 90 gallon water tank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13.10.15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20458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Conversion of No 77 Third Class Carriage to Personnel Car for </w:t>
            </w:r>
            <w:smartTag w:uri="urn:schemas-microsoft-com:office:smarttags" w:element="country-region">
              <w:smartTag w:uri="urn:schemas-microsoft-com:office:smarttags" w:element="place">
                <w:r>
                  <w:rPr>
                    <w:rFonts w:ascii="Gill Sans MT" w:hAnsi="Gill Sans MT"/>
                    <w:sz w:val="18"/>
                  </w:rPr>
                  <w:t>France-</w:t>
                </w:r>
              </w:smartTag>
            </w:smartTag>
            <w:r>
              <w:rPr>
                <w:rFonts w:ascii="Gill Sans MT" w:hAnsi="Gill Sans MT"/>
                <w:sz w:val="18"/>
              </w:rPr>
              <w:t xml:space="preserve"> Alteration to Suit Steel Wheels (9" x 4" Journals)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outline side elevation showing centre and outside wheel and arrangement of spring buckles to suit XC and X axleboxes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involved substituting steel wheels for Mansell wheels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18.10.15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B38</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20461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Home Service-Details of Ramp and Interior Fittings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3" and 6" to 1' and full size details of various interior fittings including a removable timber ramp from platform to carriage floor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taken from part of LNWR drawing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19.10.15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20470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Home Service-Detail of Cots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brackets, slings, etc.</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Copied from part of GWR drawing</w:t>
            </w:r>
          </w:p>
        </w:tc>
        <w:tc>
          <w:tcPr>
            <w:tcW w:w="896" w:type="dxa"/>
            <w:gridSpan w:val="2"/>
          </w:tcPr>
          <w:p w:rsidR="006B78F5" w:rsidRDefault="006B78F5" w:rsidP="00BD04EC">
            <w:pPr>
              <w:rPr>
                <w:rFonts w:ascii="Gill Sans MT" w:hAnsi="Gill Sans MT"/>
                <w:sz w:val="18"/>
              </w:rPr>
            </w:pPr>
            <w:r>
              <w:rPr>
                <w:rFonts w:ascii="Gill Sans MT" w:hAnsi="Gill Sans MT"/>
                <w:sz w:val="18"/>
              </w:rPr>
              <w:t>- .10.15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20472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Carriages-Arrangement and Detail for Fixing High Pressure Valve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of heaters beneath seats and pipework and 3" to 1' details of fittings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15.12.15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20473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Alteration to Emergency Couplings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alteration to 2</w:t>
            </w:r>
            <w:r w:rsidRPr="00BE032F">
              <w:rPr>
                <w:rFonts w:ascii="Gill Sans MT" w:hAnsi="Gill Sans MT"/>
                <w:sz w:val="18"/>
                <w:vertAlign w:val="superscript"/>
              </w:rPr>
              <w:t>nd</w:t>
            </w:r>
            <w:r>
              <w:rPr>
                <w:rFonts w:ascii="Gill Sans MT" w:hAnsi="Gill Sans MT"/>
                <w:sz w:val="18"/>
              </w:rPr>
              <w:t xml:space="preserve"> Class carriage No 552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assumed to be close coupled suburban stock</w:t>
            </w:r>
          </w:p>
        </w:tc>
        <w:tc>
          <w:tcPr>
            <w:tcW w:w="896" w:type="dxa"/>
            <w:gridSpan w:val="2"/>
          </w:tcPr>
          <w:p w:rsidR="006B78F5" w:rsidRDefault="006B78F5" w:rsidP="00BD04EC">
            <w:pPr>
              <w:rPr>
                <w:rFonts w:ascii="Gill Sans MT" w:hAnsi="Gill Sans MT"/>
                <w:sz w:val="18"/>
              </w:rPr>
            </w:pPr>
            <w:r>
              <w:rPr>
                <w:rFonts w:ascii="Gill Sans MT" w:hAnsi="Gill Sans MT"/>
                <w:sz w:val="18"/>
              </w:rPr>
              <w:t>- .10.15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20481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Home Service-Arrangement and Details for Fixing Water Tank in Lavatory of Dining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sections of clerestory part of roof showing position of tank and details of fittings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5.11.15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20482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22 Ambulance Train for Service-Arrangement of Dual Brake for No 24 Restaurant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part of underframe showing brake cylinders and rigging to 6 wheel bogie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23.11.15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20483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of Home Service-Details of Dual Brake for No 24 Restaurant Car</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 22 Train; for further details see references on Dg No 20482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.12.15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20485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Home Service-Arrangement of Dual Brake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side elevation and plan of underframe showing twin 18" diameter Vacuum cylinders and brake rigging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further details see Dg No 14835; see Dg No 20486 for brakework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8.11.15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20486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Home Service-Details of Dual Brake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48'3" and 50' steel framed bogie vehicles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16.11.15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20488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Passenger Communication-Detail of Pipe and Valve Inlets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apparatus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Midland</w:t>
              </w:r>
            </w:smartTag>
            <w:r>
              <w:rPr>
                <w:rFonts w:ascii="Gill Sans MT" w:hAnsi="Gill Sans MT"/>
                <w:sz w:val="18"/>
              </w:rPr>
              <w:t xml:space="preserve"> Rly Dg No RCH 306</w:t>
            </w:r>
          </w:p>
        </w:tc>
        <w:tc>
          <w:tcPr>
            <w:tcW w:w="896" w:type="dxa"/>
            <w:gridSpan w:val="2"/>
          </w:tcPr>
          <w:p w:rsidR="006B78F5" w:rsidRDefault="006B78F5" w:rsidP="00BD04EC">
            <w:pPr>
              <w:rPr>
                <w:rFonts w:ascii="Gill Sans MT" w:hAnsi="Gill Sans MT"/>
                <w:sz w:val="18"/>
              </w:rPr>
            </w:pPr>
            <w:r>
              <w:rPr>
                <w:rFonts w:ascii="Gill Sans MT" w:hAnsi="Gill Sans MT"/>
                <w:sz w:val="18"/>
              </w:rPr>
              <w:t>- .11.15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20511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Hand Brake for Carriages-Suggestion to Obtain Sufficient Travel of </w:t>
            </w:r>
            <w:smartTag w:uri="urn:schemas-microsoft-com:office:smarttags" w:element="City">
              <w:smartTag w:uri="urn:schemas-microsoft-com:office:smarttags" w:element="place">
                <w:r>
                  <w:rPr>
                    <w:rFonts w:ascii="Gill Sans MT" w:hAnsi="Gill Sans MT"/>
                    <w:sz w:val="18"/>
                  </w:rPr>
                  <w:t>Bell</w:t>
                </w:r>
              </w:smartTag>
            </w:smartTag>
            <w:r>
              <w:rPr>
                <w:rFonts w:ascii="Gill Sans MT" w:hAnsi="Gill Sans MT"/>
                <w:sz w:val="18"/>
              </w:rPr>
              <w:t xml:space="preserve"> Crank Lever, to Work in Conjunction with Westinghouse Brake as Arranged to Obtain Increased Power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proposal</w:t>
            </w:r>
          </w:p>
        </w:tc>
        <w:tc>
          <w:tcPr>
            <w:tcW w:w="896" w:type="dxa"/>
            <w:gridSpan w:val="2"/>
          </w:tcPr>
          <w:p w:rsidR="006B78F5" w:rsidRDefault="006B78F5" w:rsidP="00BD04EC">
            <w:pPr>
              <w:rPr>
                <w:rFonts w:ascii="Gill Sans MT" w:hAnsi="Gill Sans MT"/>
                <w:sz w:val="18"/>
              </w:rPr>
            </w:pPr>
            <w:r>
              <w:rPr>
                <w:rFonts w:ascii="Gill Sans MT" w:hAnsi="Gill Sans MT"/>
                <w:sz w:val="18"/>
              </w:rPr>
              <w:t>- .11.15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20546</w:t>
            </w:r>
          </w:p>
        </w:tc>
        <w:tc>
          <w:tcPr>
            <w:tcW w:w="4074" w:type="dxa"/>
            <w:gridSpan w:val="2"/>
          </w:tcPr>
          <w:p w:rsidR="006B78F5" w:rsidRPr="00702F88" w:rsidRDefault="006B78F5" w:rsidP="00BD04EC">
            <w:pPr>
              <w:tabs>
                <w:tab w:val="left" w:pos="1008"/>
                <w:tab w:val="right" w:pos="7200"/>
                <w:tab w:val="right" w:pos="8064"/>
                <w:tab w:val="right" w:pos="8928"/>
              </w:tabs>
              <w:rPr>
                <w:rFonts w:ascii="Gill Sans MT" w:hAnsi="Gill Sans MT"/>
                <w:color w:val="000000"/>
                <w:sz w:val="18"/>
              </w:rPr>
            </w:pPr>
            <w:r w:rsidRPr="00702F88">
              <w:rPr>
                <w:rFonts w:ascii="Gill Sans MT" w:hAnsi="Gill Sans MT"/>
                <w:color w:val="000000"/>
                <w:sz w:val="18"/>
              </w:rPr>
              <w:t>Arrangement of Door Handles for Outside Doors of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door handle, lock and inside handle</w:t>
            </w:r>
          </w:p>
        </w:tc>
        <w:tc>
          <w:tcPr>
            <w:tcW w:w="896" w:type="dxa"/>
            <w:gridSpan w:val="2"/>
          </w:tcPr>
          <w:p w:rsidR="006B78F5" w:rsidRDefault="006B78F5" w:rsidP="00BD04EC">
            <w:pPr>
              <w:rPr>
                <w:rFonts w:ascii="Gill Sans MT" w:hAnsi="Gill Sans MT"/>
                <w:sz w:val="18"/>
              </w:rPr>
            </w:pPr>
            <w:r>
              <w:rPr>
                <w:rFonts w:ascii="Gill Sans MT" w:hAnsi="Gill Sans MT"/>
                <w:sz w:val="18"/>
              </w:rPr>
              <w:t>- .11.15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20558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Bearing and Keep of Carriage Axlebox 'P'</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 of axlebox</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8.12.15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20563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France-Galvanised Steel Cold Water Tank 60 Gallons Capacity</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tank with full size details of fittings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15.12.15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20564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France-Arrangement and Details for Supporting Water Tanks in Staff, Sitting Up Cases and Personnel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tanks and 3" to 1' details of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28.2.16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20567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Lifting Gear for Ambulance Vehicles-Wire Rope Block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tracing</w:t>
            </w:r>
          </w:p>
        </w:tc>
        <w:tc>
          <w:tcPr>
            <w:tcW w:w="896" w:type="dxa"/>
            <w:gridSpan w:val="2"/>
          </w:tcPr>
          <w:p w:rsidR="006B78F5" w:rsidRDefault="006B78F5" w:rsidP="00BD04EC">
            <w:pPr>
              <w:rPr>
                <w:rFonts w:ascii="Gill Sans MT" w:hAnsi="Gill Sans MT"/>
                <w:sz w:val="18"/>
              </w:rPr>
            </w:pPr>
            <w:r>
              <w:rPr>
                <w:rFonts w:ascii="Gill Sans MT" w:hAnsi="Gill Sans MT"/>
                <w:sz w:val="18"/>
              </w:rPr>
              <w:t>17.12.15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20569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x 45 Degree Cock for Steam Heating Pipe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and sections</w:t>
            </w:r>
          </w:p>
        </w:tc>
        <w:tc>
          <w:tcPr>
            <w:tcW w:w="896" w:type="dxa"/>
            <w:gridSpan w:val="2"/>
          </w:tcPr>
          <w:p w:rsidR="006B78F5" w:rsidRDefault="006B78F5" w:rsidP="00BD04EC">
            <w:pPr>
              <w:rPr>
                <w:rFonts w:ascii="Gill Sans MT" w:hAnsi="Gill Sans MT"/>
                <w:sz w:val="18"/>
              </w:rPr>
            </w:pPr>
            <w:r>
              <w:rPr>
                <w:rFonts w:ascii="Gill Sans MT" w:hAnsi="Gill Sans MT"/>
                <w:sz w:val="18"/>
              </w:rPr>
              <w:t>20.12.15</w:t>
            </w:r>
          </w:p>
        </w:tc>
        <w:tc>
          <w:tcPr>
            <w:tcW w:w="727" w:type="dxa"/>
            <w:gridSpan w:val="2"/>
          </w:tcPr>
          <w:p w:rsidR="006B78F5" w:rsidRDefault="006B78F5" w:rsidP="00BD04EC">
            <w:pPr>
              <w:rPr>
                <w:rFonts w:ascii="Gill Sans MT" w:hAnsi="Gill Sans MT"/>
                <w:sz w:val="18"/>
              </w:rPr>
            </w:pPr>
            <w:r>
              <w:rPr>
                <w:rFonts w:ascii="Gill Sans MT" w:hAnsi="Gill Sans MT"/>
                <w:sz w:val="18"/>
              </w:rPr>
              <w:t>1915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20570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France-Arrangement of Bottom Stepboardson All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outline side elevations of underframes for 8 vehicle types showing position of stepboards classes A, S, T, X &amp; Y79, A, B &amp; C80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28.11.15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20573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Position of Fixing Holes in Crittall Runners-Sketch of Crittall Runners Showing Position of Hangers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fittings for sliding doors in corridors of main line carriages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24.11.15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20595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Six Wheeled Personnel Car for France-Arrangement and Detail of Gear for Transportation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wire rope lifting gear and spreader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19640 for wire ropes and adjusting nuts and Dg No 20149 for pulleys and bolts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20596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France-Arrangement of 50Ft Steel Underframe with Rubber Buffers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side elevation and part plan of underframe showing arrangement of buffing and drawgear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20597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France-Ironwork Details for 50Ft Steel Under-frame with Rubber Buffers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buffers, drawhook, cradles and other fittings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25.1.16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20598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France-Platework Details for 50Ft Steel Underframe with Rubber Buffers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24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20596 for arrangement of frame</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21.1.16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20605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Coupling for Four Wheeled Suburban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plan and elevation of central link coupling for close coupled stock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10.1.16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20610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Ball Valve for High Pressure Gas Connections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Twice full size details of connections to Still’s Patent</w:t>
            </w:r>
          </w:p>
        </w:tc>
        <w:tc>
          <w:tcPr>
            <w:tcW w:w="896" w:type="dxa"/>
            <w:gridSpan w:val="2"/>
          </w:tcPr>
          <w:p w:rsidR="006B78F5" w:rsidRDefault="006B78F5" w:rsidP="00BD04EC">
            <w:pPr>
              <w:rPr>
                <w:rFonts w:ascii="Gill Sans MT" w:hAnsi="Gill Sans MT"/>
                <w:sz w:val="18"/>
              </w:rPr>
            </w:pPr>
            <w:r>
              <w:rPr>
                <w:rFonts w:ascii="Gill Sans MT" w:hAnsi="Gill Sans MT"/>
                <w:sz w:val="18"/>
              </w:rPr>
              <w:t>12.1.16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20611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Ball Valve for High Pressure Gas Connections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Twice full size sectional view of connections</w:t>
            </w:r>
          </w:p>
        </w:tc>
        <w:tc>
          <w:tcPr>
            <w:tcW w:w="896" w:type="dxa"/>
            <w:gridSpan w:val="2"/>
          </w:tcPr>
          <w:p w:rsidR="006B78F5" w:rsidRDefault="006B78F5" w:rsidP="00BD04EC">
            <w:pPr>
              <w:rPr>
                <w:rFonts w:ascii="Gill Sans MT" w:hAnsi="Gill Sans MT"/>
                <w:sz w:val="18"/>
              </w:rPr>
            </w:pPr>
            <w:r>
              <w:rPr>
                <w:rFonts w:ascii="Gill Sans MT" w:hAnsi="Gill Sans MT"/>
                <w:sz w:val="18"/>
              </w:rPr>
              <w:t>12.1.16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20663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France-Arrangement of Holding Down Bolts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plans of 5 underframes for classes S, T &amp; Y89, B80</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(50') &amp; C80 (54')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31.1.16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20681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France-Galvanised Steel Cold Water Tank 28 Gallons Capacity</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tank with full size details of outlet flange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20563 for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3.2.16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20696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Enamelled Steel Ventilator Hood for Carriage Doors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section of hood for 1’ 10” wide suburban doors -54 ft stock</w:t>
            </w:r>
          </w:p>
        </w:tc>
        <w:tc>
          <w:tcPr>
            <w:tcW w:w="896" w:type="dxa"/>
            <w:gridSpan w:val="2"/>
          </w:tcPr>
          <w:p w:rsidR="006B78F5" w:rsidRDefault="006B78F5" w:rsidP="00BD04EC">
            <w:pPr>
              <w:rPr>
                <w:rFonts w:ascii="Gill Sans MT" w:hAnsi="Gill Sans MT"/>
                <w:sz w:val="18"/>
              </w:rPr>
            </w:pPr>
            <w:r>
              <w:rPr>
                <w:rFonts w:ascii="Gill Sans MT" w:hAnsi="Gill Sans MT"/>
                <w:sz w:val="18"/>
              </w:rPr>
              <w:t>10.2.16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_</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20710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Side Panels for Bogie Suburban Train with Enamelled Panels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23 side panels and their holes and details of lettering</w:t>
            </w:r>
          </w:p>
          <w:p w:rsidR="006B78F5" w:rsidRDefault="006B78F5" w:rsidP="00BD04EC">
            <w:pPr>
              <w:rPr>
                <w:rFonts w:ascii="Gill Sans MT" w:hAnsi="Gill Sans MT"/>
                <w:sz w:val="18"/>
              </w:rPr>
            </w:pPr>
            <w:r>
              <w:rPr>
                <w:rFonts w:ascii="Gill Sans MT" w:hAnsi="Gill Sans MT"/>
                <w:sz w:val="18"/>
              </w:rPr>
              <w:t>Endorsed: train to Fairlop formation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9.3.16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20711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End Panels for Bogie Suburban Train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plain and brake end panels and their holes</w:t>
            </w:r>
          </w:p>
          <w:p w:rsidR="006B78F5" w:rsidRDefault="006B78F5" w:rsidP="00BD04EC">
            <w:pPr>
              <w:rPr>
                <w:rFonts w:ascii="Gill Sans MT" w:hAnsi="Gill Sans MT"/>
                <w:sz w:val="18"/>
              </w:rPr>
            </w:pPr>
            <w:r>
              <w:rPr>
                <w:rFonts w:ascii="Gill Sans MT" w:hAnsi="Gill Sans MT"/>
                <w:sz w:val="18"/>
              </w:rPr>
              <w:t>Endorsed: train to Fairlop formation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20715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Branch Pipe to Valve Inlet for Passenger -Communication with Vacuum Brake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sectional arrangement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this drawing complies with RCH Min 1416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20743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Bogie Suburban Train with Enamelled Panels-Arrangement of Body Framing</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arrangements of panelling shown on part side and end elevations on plain and brake ends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6.4.16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20745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Suggested Alteration to Boss of Rolled Steel Disc Wheel to Suit Centre Horns of Pressed Steel Bogies. No 38 Restaurant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to substitute steel disc wheels for wood centre wheels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not carried out, bogie side frame cut away instead</w:t>
            </w:r>
          </w:p>
        </w:tc>
        <w:tc>
          <w:tcPr>
            <w:tcW w:w="896" w:type="dxa"/>
            <w:gridSpan w:val="2"/>
          </w:tcPr>
          <w:p w:rsidR="006B78F5" w:rsidRDefault="006B78F5" w:rsidP="00BD04EC">
            <w:pPr>
              <w:rPr>
                <w:rFonts w:ascii="Gill Sans MT" w:hAnsi="Gill Sans MT"/>
                <w:sz w:val="18"/>
              </w:rPr>
            </w:pPr>
            <w:r>
              <w:rPr>
                <w:rFonts w:ascii="Gill Sans MT" w:hAnsi="Gill Sans MT"/>
                <w:sz w:val="18"/>
              </w:rPr>
              <w:t>- .3.16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20750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High and Low Pressure System of Steam Heating for Carriages Diagram Showing Result of Trial on Carriage Fitted with High Pressure Valves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Chart showing relative temperatures</w:t>
            </w:r>
          </w:p>
        </w:tc>
        <w:tc>
          <w:tcPr>
            <w:tcW w:w="896" w:type="dxa"/>
            <w:gridSpan w:val="2"/>
          </w:tcPr>
          <w:p w:rsidR="006B78F5" w:rsidRDefault="006B78F5" w:rsidP="00BD04EC">
            <w:pPr>
              <w:rPr>
                <w:rFonts w:ascii="Gill Sans MT" w:hAnsi="Gill Sans MT"/>
                <w:sz w:val="18"/>
              </w:rPr>
            </w:pPr>
            <w:r>
              <w:rPr>
                <w:rFonts w:ascii="Gill Sans MT" w:hAnsi="Gill Sans MT"/>
                <w:sz w:val="18"/>
              </w:rPr>
              <w:t>- .3.16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20761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High and Low Pressure System of Steam Heating for </w:t>
            </w:r>
            <w:r>
              <w:rPr>
                <w:rFonts w:ascii="Gill Sans MT" w:hAnsi="Gill Sans MT"/>
                <w:sz w:val="18"/>
              </w:rPr>
              <w:lastRenderedPageBreak/>
              <w:t>Carriages-Arrangement of High Pressure Valve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Full size arrangement of valve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this tracing is a modification of tracing of same number of date 10.4.16 and supersedes the aforesaid tracing 8.6.21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8.6.21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121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20770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w:t>
            </w:r>
            <w:smartTag w:uri="urn:schemas-microsoft-com:office:smarttags" w:element="place">
              <w:r>
                <w:rPr>
                  <w:rFonts w:ascii="Gill Sans MT" w:hAnsi="Gill Sans MT"/>
                  <w:sz w:val="18"/>
                </w:rPr>
                <w:t>Main Line</w:t>
              </w:r>
            </w:smartTag>
            <w:r>
              <w:rPr>
                <w:rFonts w:ascii="Gill Sans MT" w:hAnsi="Gill Sans MT"/>
                <w:sz w:val="18"/>
              </w:rPr>
              <w:t xml:space="preserve"> Carriages 54’ Long-Suggestion to Gain Increased Room in End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1’elevations and plan to alter flat coach end to “bow end” with 6” camber, to give one seat and small table at end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very similar to LNER bow ended stock</w:t>
            </w:r>
          </w:p>
        </w:tc>
        <w:tc>
          <w:tcPr>
            <w:tcW w:w="896" w:type="dxa"/>
            <w:gridSpan w:val="2"/>
          </w:tcPr>
          <w:p w:rsidR="006B78F5" w:rsidRDefault="006B78F5" w:rsidP="00BD04EC">
            <w:pPr>
              <w:rPr>
                <w:rFonts w:ascii="Gill Sans MT" w:hAnsi="Gill Sans MT"/>
                <w:sz w:val="18"/>
              </w:rPr>
            </w:pPr>
            <w:r>
              <w:rPr>
                <w:rFonts w:ascii="Gill Sans MT" w:hAnsi="Gill Sans MT"/>
                <w:sz w:val="18"/>
              </w:rPr>
              <w:t>18.4.16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20770</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w:t>
            </w:r>
            <w:smartTag w:uri="urn:schemas-microsoft-com:office:smarttags" w:element="place">
              <w:r>
                <w:rPr>
                  <w:rFonts w:ascii="Gill Sans MT" w:hAnsi="Gill Sans MT"/>
                  <w:sz w:val="18"/>
                </w:rPr>
                <w:t>Main Line</w:t>
              </w:r>
            </w:smartTag>
            <w:r>
              <w:rPr>
                <w:rFonts w:ascii="Gill Sans MT" w:hAnsi="Gill Sans MT"/>
                <w:sz w:val="18"/>
              </w:rPr>
              <w:t xml:space="preserve"> Carriages 54’ Long-Suggestion to Gain Increased Room in End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1’elevations and plan to alter flat coach end to “bow end” 6” camber, to give 2 seats at end</w:t>
            </w:r>
          </w:p>
        </w:tc>
        <w:tc>
          <w:tcPr>
            <w:tcW w:w="896" w:type="dxa"/>
            <w:gridSpan w:val="2"/>
          </w:tcPr>
          <w:p w:rsidR="006B78F5" w:rsidRDefault="006B78F5" w:rsidP="00BD04EC">
            <w:pPr>
              <w:rPr>
                <w:rFonts w:ascii="Gill Sans MT" w:hAnsi="Gill Sans MT"/>
                <w:sz w:val="18"/>
              </w:rPr>
            </w:pPr>
            <w:r>
              <w:rPr>
                <w:rFonts w:ascii="Gill Sans MT" w:hAnsi="Gill Sans MT"/>
                <w:sz w:val="18"/>
              </w:rPr>
              <w:t>18.4.16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20780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Train-Packing Block for Transporting Coaches Without Removing Pipes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block cut to fit solebar</w:t>
            </w:r>
          </w:p>
        </w:tc>
        <w:tc>
          <w:tcPr>
            <w:tcW w:w="896" w:type="dxa"/>
            <w:gridSpan w:val="2"/>
          </w:tcPr>
          <w:p w:rsidR="006B78F5" w:rsidRDefault="006B78F5" w:rsidP="00BD04EC">
            <w:pPr>
              <w:rPr>
                <w:rFonts w:ascii="Gill Sans MT" w:hAnsi="Gill Sans MT"/>
                <w:sz w:val="18"/>
              </w:rPr>
            </w:pPr>
            <w:r>
              <w:rPr>
                <w:rFonts w:ascii="Gill Sans MT" w:hAnsi="Gill Sans MT"/>
                <w:sz w:val="18"/>
              </w:rPr>
              <w:t>- .5.16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20796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Train-Lifting Gear for Transporting Coaches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1’part arrangement of lifting tackle and 3” to 1’ details of slings, lifting beam and packing etc.</w:t>
            </w:r>
          </w:p>
        </w:tc>
        <w:tc>
          <w:tcPr>
            <w:tcW w:w="896" w:type="dxa"/>
            <w:gridSpan w:val="2"/>
          </w:tcPr>
          <w:p w:rsidR="006B78F5" w:rsidRDefault="006B78F5" w:rsidP="00BD04EC">
            <w:pPr>
              <w:rPr>
                <w:rFonts w:ascii="Gill Sans MT" w:hAnsi="Gill Sans MT"/>
                <w:sz w:val="18"/>
              </w:rPr>
            </w:pPr>
            <w:r>
              <w:rPr>
                <w:rFonts w:ascii="Gill Sans MT" w:hAnsi="Gill Sans MT"/>
                <w:sz w:val="18"/>
              </w:rPr>
              <w:t>- .5.16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20797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Passenger Train Vans-Proposed Arrangement of Moveable Shelves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part sections of van showing shelves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20838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High and Low Pressure System of Steam Heating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1/8” to 1’ diagram showing result of trial on carriage fitted with high pressure valves on 18.5.16 and diagram of 3</w:t>
            </w:r>
            <w:r w:rsidRPr="00847020">
              <w:rPr>
                <w:rFonts w:ascii="Gill Sans MT" w:hAnsi="Gill Sans MT"/>
                <w:sz w:val="18"/>
                <w:vertAlign w:val="superscript"/>
              </w:rPr>
              <w:t>rd</w:t>
            </w:r>
            <w:r>
              <w:rPr>
                <w:rFonts w:ascii="Gill Sans MT" w:hAnsi="Gill Sans MT"/>
                <w:sz w:val="18"/>
              </w:rPr>
              <w:t xml:space="preserve"> dia 430 showing position of heaters and test thermometer</w:t>
            </w:r>
          </w:p>
        </w:tc>
        <w:tc>
          <w:tcPr>
            <w:tcW w:w="896" w:type="dxa"/>
            <w:gridSpan w:val="2"/>
          </w:tcPr>
          <w:p w:rsidR="006B78F5" w:rsidRDefault="006B78F5" w:rsidP="00BD04EC">
            <w:pPr>
              <w:rPr>
                <w:rFonts w:ascii="Gill Sans MT" w:hAnsi="Gill Sans MT"/>
                <w:sz w:val="18"/>
              </w:rPr>
            </w:pPr>
            <w:r>
              <w:rPr>
                <w:rFonts w:ascii="Gill Sans MT" w:hAnsi="Gill Sans MT"/>
                <w:sz w:val="18"/>
              </w:rPr>
              <w:t>27.5.16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20901</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EA18C0" w:rsidRDefault="006B78F5" w:rsidP="00BD04EC">
            <w:pPr>
              <w:pStyle w:val="Heading3"/>
              <w:rPr>
                <w:b w:val="0"/>
                <w:sz w:val="18"/>
              </w:rPr>
            </w:pPr>
            <w:r w:rsidRPr="00EA18C0">
              <w:rPr>
                <w:b w:val="0"/>
                <w:sz w:val="18"/>
              </w:rPr>
              <w:t>Standard 50Ft Carriage Underframe Arranged as Temporary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half elevations and plan of 49' 5" underframe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20901-1 1.8.16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10.6.16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78"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7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20901</w:t>
            </w:r>
          </w:p>
          <w:p w:rsidR="006B78F5" w:rsidRDefault="006B78F5" w:rsidP="00BD04EC">
            <w:pPr>
              <w:rPr>
                <w:rFonts w:ascii="Gill Sans MT" w:hAnsi="Gill Sans MT"/>
                <w:sz w:val="18"/>
              </w:rPr>
            </w:pPr>
            <w:r>
              <w:rPr>
                <w:rFonts w:ascii="Gill Sans MT" w:hAnsi="Gill Sans MT"/>
                <w:sz w:val="18"/>
              </w:rPr>
              <w:t>-1</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EA18C0" w:rsidRDefault="006B78F5" w:rsidP="00BD04EC">
            <w:pPr>
              <w:pStyle w:val="Heading3"/>
              <w:rPr>
                <w:b w:val="0"/>
                <w:sz w:val="18"/>
              </w:rPr>
            </w:pPr>
            <w:r w:rsidRPr="00EA18C0">
              <w:rPr>
                <w:b w:val="0"/>
                <w:sz w:val="18"/>
              </w:rPr>
              <w:t>Standard 50Ft Carriage Underframe Arranged as Temporary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half elevations and plan of 49' 5" underframe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to be written on right hand corner 'Distributed Load 8 Tons Concentrated Load 3 Tons' 16.1.17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13.9.16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47M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78"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7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20903</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EA18C0" w:rsidRDefault="006B78F5" w:rsidP="00BD04EC">
            <w:pPr>
              <w:pStyle w:val="Heading3"/>
              <w:rPr>
                <w:b w:val="0"/>
                <w:sz w:val="18"/>
              </w:rPr>
            </w:pPr>
            <w:r w:rsidRPr="00EA18C0">
              <w:rPr>
                <w:b w:val="0"/>
                <w:sz w:val="18"/>
              </w:rPr>
              <w:t>Standard 50Ft Carriage Underframe Arranged as Temporary Truck-Arrangement and Details of Hand Brake</w:t>
            </w:r>
          </w:p>
          <w:p w:rsidR="006B78F5" w:rsidRPr="00EA18C0" w:rsidRDefault="006B78F5" w:rsidP="00BD04EC">
            <w:pPr>
              <w:pStyle w:val="Heading3"/>
              <w:rPr>
                <w:b w:val="0"/>
                <w:sz w:val="18"/>
              </w:rPr>
            </w:pP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bogie with brake gear and 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arrangement of truck see Dg No 20901; hand lever to be in accordance with item 9 Dg No 27366 as altered 27.6.29; theatrical scenery truck dia 47M and signal post truck dia 76W to have hand levers, brake racks and brake rack stays in accordance with Dg No 27366 as altered 27.6.29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47M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78"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7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20918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France-Arrangement of Cots for Ward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cross section of coach and inside elevation showing cots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20919 for arrangement of cots</w:t>
            </w:r>
          </w:p>
        </w:tc>
        <w:tc>
          <w:tcPr>
            <w:tcW w:w="896" w:type="dxa"/>
            <w:gridSpan w:val="2"/>
          </w:tcPr>
          <w:p w:rsidR="006B78F5" w:rsidRDefault="006B78F5" w:rsidP="00BD04EC">
            <w:pPr>
              <w:rPr>
                <w:rFonts w:ascii="Gill Sans MT" w:hAnsi="Gill Sans MT"/>
                <w:sz w:val="18"/>
              </w:rPr>
            </w:pPr>
            <w:r>
              <w:rPr>
                <w:rFonts w:ascii="Gill Sans MT" w:hAnsi="Gill Sans MT"/>
                <w:sz w:val="18"/>
              </w:rPr>
              <w:t>19.6.16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20919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France-Details of Cots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brackets, lock plates, eyebolts, etc.</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Copied from GWR drawing</w:t>
            </w:r>
          </w:p>
        </w:tc>
        <w:tc>
          <w:tcPr>
            <w:tcW w:w="896" w:type="dxa"/>
            <w:gridSpan w:val="2"/>
          </w:tcPr>
          <w:p w:rsidR="006B78F5" w:rsidRDefault="006B78F5" w:rsidP="00BD04EC">
            <w:pPr>
              <w:rPr>
                <w:rFonts w:ascii="Gill Sans MT" w:hAnsi="Gill Sans MT"/>
                <w:sz w:val="18"/>
              </w:rPr>
            </w:pPr>
            <w:r>
              <w:rPr>
                <w:rFonts w:ascii="Gill Sans MT" w:hAnsi="Gill Sans MT"/>
                <w:sz w:val="18"/>
              </w:rPr>
              <w:t>- .6.16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20920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France-Sections through Staff Car</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1’sections through staff car showing arrangement of 2 compartments</w:t>
            </w:r>
          </w:p>
        </w:tc>
        <w:tc>
          <w:tcPr>
            <w:tcW w:w="896" w:type="dxa"/>
            <w:gridSpan w:val="2"/>
          </w:tcPr>
          <w:p w:rsidR="006B78F5" w:rsidRDefault="006B78F5" w:rsidP="00BD04EC">
            <w:pPr>
              <w:rPr>
                <w:rFonts w:ascii="Gill Sans MT" w:hAnsi="Gill Sans MT"/>
                <w:sz w:val="18"/>
              </w:rPr>
            </w:pPr>
            <w:r>
              <w:rPr>
                <w:rFonts w:ascii="Gill Sans MT" w:hAnsi="Gill Sans MT"/>
                <w:sz w:val="18"/>
              </w:rPr>
              <w:t>19.9.16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20921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Sections Through Car for Sitting Up Cases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 sections through a compartment of No 28 Ambulance train for </w:t>
            </w:r>
            <w:smartTag w:uri="urn:schemas-microsoft-com:office:smarttags" w:element="country-region">
              <w:smartTag w:uri="urn:schemas-microsoft-com:office:smarttags" w:element="place">
                <w:r>
                  <w:rPr>
                    <w:rFonts w:ascii="Gill Sans MT" w:hAnsi="Gill Sans MT"/>
                    <w:sz w:val="18"/>
                  </w:rPr>
                  <w:t>France</w:t>
                </w:r>
              </w:smartTag>
            </w:smartTag>
          </w:p>
        </w:tc>
        <w:tc>
          <w:tcPr>
            <w:tcW w:w="896" w:type="dxa"/>
            <w:gridSpan w:val="2"/>
          </w:tcPr>
          <w:p w:rsidR="006B78F5" w:rsidRDefault="006B78F5" w:rsidP="00BD04EC">
            <w:pPr>
              <w:rPr>
                <w:rFonts w:ascii="Gill Sans MT" w:hAnsi="Gill Sans MT"/>
                <w:sz w:val="18"/>
              </w:rPr>
            </w:pPr>
            <w:r>
              <w:rPr>
                <w:rFonts w:ascii="Gill Sans MT" w:hAnsi="Gill Sans MT"/>
                <w:sz w:val="18"/>
              </w:rPr>
              <w:t>- .8.16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20926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28 Ambulance Train for France-Operating Table.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deal table made of  4” x2” and 6 ½” x 1 ¼” planks covered in zinc 16 SWG</w:t>
            </w:r>
          </w:p>
        </w:tc>
        <w:tc>
          <w:tcPr>
            <w:tcW w:w="896" w:type="dxa"/>
            <w:gridSpan w:val="2"/>
          </w:tcPr>
          <w:p w:rsidR="006B78F5" w:rsidRDefault="006B78F5" w:rsidP="00BD04EC">
            <w:pPr>
              <w:rPr>
                <w:rFonts w:ascii="Gill Sans MT" w:hAnsi="Gill Sans MT"/>
                <w:sz w:val="18"/>
              </w:rPr>
            </w:pPr>
            <w:r>
              <w:rPr>
                <w:rFonts w:ascii="Gill Sans MT" w:hAnsi="Gill Sans MT"/>
                <w:sz w:val="18"/>
              </w:rPr>
              <w:t>- .6.16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20939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High and Low Pressure System of Steam Heating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outline of 50’ 8 compartment carriage, not relating to a particular class or type</w:t>
            </w:r>
          </w:p>
        </w:tc>
        <w:tc>
          <w:tcPr>
            <w:tcW w:w="896" w:type="dxa"/>
            <w:gridSpan w:val="2"/>
          </w:tcPr>
          <w:p w:rsidR="006B78F5" w:rsidRDefault="006B78F5" w:rsidP="00BD04EC">
            <w:pPr>
              <w:rPr>
                <w:rFonts w:ascii="Gill Sans MT" w:hAnsi="Gill Sans MT"/>
                <w:sz w:val="18"/>
              </w:rPr>
            </w:pPr>
            <w:r>
              <w:rPr>
                <w:rFonts w:ascii="Gill Sans MT" w:hAnsi="Gill Sans MT"/>
                <w:sz w:val="18"/>
              </w:rPr>
              <w:t>6.7.16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20980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Through Corridor Door Drop Light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simple cross section</w:t>
            </w:r>
          </w:p>
        </w:tc>
        <w:tc>
          <w:tcPr>
            <w:tcW w:w="896" w:type="dxa"/>
            <w:gridSpan w:val="2"/>
          </w:tcPr>
          <w:p w:rsidR="006B78F5" w:rsidRDefault="006B78F5" w:rsidP="00BD04EC">
            <w:pPr>
              <w:rPr>
                <w:rFonts w:ascii="Gill Sans MT" w:hAnsi="Gill Sans MT"/>
                <w:sz w:val="18"/>
              </w:rPr>
            </w:pPr>
            <w:r>
              <w:rPr>
                <w:rFonts w:ascii="Gill Sans MT" w:hAnsi="Gill Sans MT"/>
                <w:sz w:val="18"/>
              </w:rPr>
              <w:t>- .7.16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21145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Electric Light Fittings on 54Ft 0Ins Steel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 of dynamo, bogie, battery boxes, etc for suburban and main line vehicles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21236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Observation Platform for Proposed New First Class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end elevation of saloon with drop plate and hand railswith No 48 saloon</w:t>
            </w:r>
          </w:p>
          <w:p w:rsidR="006B78F5" w:rsidRDefault="006B78F5" w:rsidP="00BD04EC">
            <w:pPr>
              <w:rPr>
                <w:rFonts w:ascii="Gill Sans MT" w:hAnsi="Gill Sans MT"/>
                <w:sz w:val="18"/>
              </w:rPr>
            </w:pPr>
            <w:r>
              <w:rPr>
                <w:rFonts w:ascii="Gill Sans MT" w:hAnsi="Gill Sans MT"/>
                <w:sz w:val="18"/>
              </w:rPr>
              <w:t>My note: not as built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26.10.16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21248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Steel Door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section and elevation, weight 62 lbs against present door 55 </w:t>
            </w:r>
            <w:r>
              <w:rPr>
                <w:rFonts w:ascii="Gill Sans MT" w:hAnsi="Gill Sans MT"/>
                <w:sz w:val="18"/>
              </w:rPr>
              <w:lastRenderedPageBreak/>
              <w:t>lbs</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3.11.16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 xml:space="preserve">PT </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113</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21334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Side Chain and Washer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4 link chain, total length, including hook 2’ 1 7/8”</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10024 14.12.16</w:t>
            </w:r>
          </w:p>
        </w:tc>
        <w:tc>
          <w:tcPr>
            <w:tcW w:w="896" w:type="dxa"/>
            <w:gridSpan w:val="2"/>
          </w:tcPr>
          <w:p w:rsidR="006B78F5" w:rsidRDefault="006B78F5" w:rsidP="00BD04EC">
            <w:pPr>
              <w:rPr>
                <w:rFonts w:ascii="Gill Sans MT" w:hAnsi="Gill Sans MT"/>
                <w:sz w:val="18"/>
              </w:rPr>
            </w:pPr>
            <w:r>
              <w:rPr>
                <w:rFonts w:ascii="Gill Sans MT" w:hAnsi="Gill Sans MT"/>
                <w:sz w:val="18"/>
              </w:rPr>
              <w:t>18.12.16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21342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Side Chain and Washer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10024</w:t>
            </w:r>
          </w:p>
        </w:tc>
        <w:tc>
          <w:tcPr>
            <w:tcW w:w="896" w:type="dxa"/>
            <w:gridSpan w:val="2"/>
          </w:tcPr>
          <w:p w:rsidR="006B78F5" w:rsidRDefault="006B78F5" w:rsidP="00BD04EC">
            <w:pPr>
              <w:rPr>
                <w:rFonts w:ascii="Gill Sans MT" w:hAnsi="Gill Sans MT"/>
                <w:sz w:val="18"/>
              </w:rPr>
            </w:pPr>
            <w:r>
              <w:rPr>
                <w:rFonts w:ascii="Gill Sans MT" w:hAnsi="Gill Sans MT"/>
                <w:sz w:val="18"/>
              </w:rPr>
              <w:t>- .12.16</w:t>
            </w:r>
          </w:p>
        </w:tc>
        <w:tc>
          <w:tcPr>
            <w:tcW w:w="727" w:type="dxa"/>
            <w:gridSpan w:val="2"/>
          </w:tcPr>
          <w:p w:rsidR="006B78F5" w:rsidRDefault="006B78F5" w:rsidP="00BD04EC">
            <w:pPr>
              <w:rPr>
                <w:rFonts w:ascii="Gill Sans MT" w:hAnsi="Gill Sans MT"/>
                <w:sz w:val="18"/>
              </w:rPr>
            </w:pPr>
            <w:r>
              <w:rPr>
                <w:rFonts w:ascii="Gill Sans MT" w:hAnsi="Gill Sans MT"/>
                <w:sz w:val="18"/>
              </w:rPr>
              <w:t>1916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21421</w:t>
            </w:r>
          </w:p>
          <w:p w:rsidR="006B78F5" w:rsidRDefault="006B78F5" w:rsidP="00BD04EC">
            <w:pPr>
              <w:rPr>
                <w:rFonts w:ascii="Gill Sans MT" w:hAnsi="Gill Sans MT"/>
                <w:sz w:val="18"/>
              </w:rPr>
            </w:pPr>
            <w:r>
              <w:rPr>
                <w:rFonts w:ascii="Gill Sans MT" w:hAnsi="Gill Sans MT"/>
                <w:sz w:val="18"/>
              </w:rPr>
              <w:t>Amend</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Name">
                <w:r>
                  <w:rPr>
                    <w:rFonts w:ascii="Gill Sans MT" w:hAnsi="Gill Sans MT"/>
                    <w:sz w:val="18"/>
                  </w:rPr>
                  <w:t>Wash</w:t>
                </w:r>
              </w:smartTag>
              <w:r>
                <w:rPr>
                  <w:rFonts w:ascii="Gill Sans MT" w:hAnsi="Gill Sans MT"/>
                  <w:sz w:val="18"/>
                </w:rPr>
                <w:t xml:space="preserve"> </w:t>
              </w:r>
              <w:smartTag w:uri="urn:schemas-microsoft-com:office:smarttags" w:element="PlaceType">
                <w:r>
                  <w:rPr>
                    <w:rFonts w:ascii="Gill Sans MT" w:hAnsi="Gill Sans MT"/>
                    <w:sz w:val="18"/>
                  </w:rPr>
                  <w:t>Basin</w:t>
                </w:r>
              </w:smartTag>
            </w:smartTag>
            <w:r>
              <w:rPr>
                <w:rFonts w:ascii="Gill Sans MT" w:hAnsi="Gill Sans MT"/>
                <w:sz w:val="18"/>
              </w:rPr>
              <w:t xml:space="preserve"> for Carriage Lavatory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basin to fit into a corner, ceramic component only, no fittings</w:t>
            </w:r>
          </w:p>
        </w:tc>
        <w:tc>
          <w:tcPr>
            <w:tcW w:w="896" w:type="dxa"/>
            <w:gridSpan w:val="2"/>
          </w:tcPr>
          <w:p w:rsidR="006B78F5" w:rsidRDefault="006B78F5" w:rsidP="00BD04EC">
            <w:pPr>
              <w:rPr>
                <w:rFonts w:ascii="Gill Sans MT" w:hAnsi="Gill Sans MT"/>
                <w:sz w:val="18"/>
              </w:rPr>
            </w:pPr>
            <w:r>
              <w:rPr>
                <w:rFonts w:ascii="Gill Sans MT" w:hAnsi="Gill Sans MT"/>
                <w:sz w:val="18"/>
              </w:rPr>
              <w:t>9.2.17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21458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Showing Clearance in the </w:t>
            </w:r>
            <w:smartTag w:uri="urn:schemas-microsoft-com:office:smarttags" w:element="Street">
              <w:smartTag w:uri="urn:schemas-microsoft-com:office:smarttags" w:element="address">
                <w:r>
                  <w:rPr>
                    <w:rFonts w:ascii="Gill Sans MT" w:hAnsi="Gill Sans MT"/>
                    <w:sz w:val="18"/>
                  </w:rPr>
                  <w:t>Six Foot Way</w:t>
                </w:r>
              </w:smartTag>
            </w:smartTag>
            <w:r>
              <w:rPr>
                <w:rFonts w:ascii="Gill Sans MT" w:hAnsi="Gill Sans MT"/>
                <w:sz w:val="18"/>
              </w:rPr>
              <w:t xml:space="preserve"> between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diagram showing  2 x 8’ 10” wide bogie suburban carriage profiles giving clearance 1’ 11 ¾” between lookouts</w:t>
            </w:r>
          </w:p>
        </w:tc>
        <w:tc>
          <w:tcPr>
            <w:tcW w:w="896" w:type="dxa"/>
            <w:gridSpan w:val="2"/>
          </w:tcPr>
          <w:p w:rsidR="006B78F5" w:rsidRDefault="006B78F5" w:rsidP="00BD04EC">
            <w:pPr>
              <w:rPr>
                <w:rFonts w:ascii="Gill Sans MT" w:hAnsi="Gill Sans MT"/>
                <w:sz w:val="18"/>
              </w:rPr>
            </w:pPr>
            <w:r>
              <w:rPr>
                <w:rFonts w:ascii="Gill Sans MT" w:hAnsi="Gill Sans MT"/>
                <w:sz w:val="18"/>
              </w:rPr>
              <w:t>13.4.17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21459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Carriage Doors Open in the 6’ Way, Passing Another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diagram showing profile of 2 x 8’ 19” wide suburban carriages and one door open giving 1¼” clearance over lookout if luggage door is open</w:t>
            </w:r>
          </w:p>
        </w:tc>
        <w:tc>
          <w:tcPr>
            <w:tcW w:w="896" w:type="dxa"/>
            <w:gridSpan w:val="2"/>
          </w:tcPr>
          <w:p w:rsidR="006B78F5" w:rsidRDefault="006B78F5" w:rsidP="00BD04EC">
            <w:pPr>
              <w:rPr>
                <w:rFonts w:ascii="Gill Sans MT" w:hAnsi="Gill Sans MT"/>
                <w:sz w:val="18"/>
              </w:rPr>
            </w:pPr>
            <w:r>
              <w:rPr>
                <w:rFonts w:ascii="Gill Sans MT" w:hAnsi="Gill Sans MT"/>
                <w:sz w:val="18"/>
              </w:rPr>
              <w:t>15.4.17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21484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Carriage Door Open in the 6’ Way, Passing Another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diagrammatic end view of 8’ 9” wide main line carriage, with a door open passing a 54’ suburban brake 3</w:t>
            </w:r>
            <w:r w:rsidRPr="000B4BA9">
              <w:rPr>
                <w:rFonts w:ascii="Gill Sans MT" w:hAnsi="Gill Sans MT"/>
                <w:sz w:val="18"/>
                <w:vertAlign w:val="superscript"/>
              </w:rPr>
              <w:t>rd</w:t>
            </w:r>
            <w:r>
              <w:rPr>
                <w:rFonts w:ascii="Gill Sans MT" w:hAnsi="Gill Sans MT"/>
                <w:sz w:val="18"/>
              </w:rPr>
              <w:t xml:space="preserve"> giving 1 ¾” clearance but 5 ¼” overlap if on a 10 chain curve</w:t>
            </w:r>
          </w:p>
        </w:tc>
        <w:tc>
          <w:tcPr>
            <w:tcW w:w="896" w:type="dxa"/>
            <w:gridSpan w:val="2"/>
          </w:tcPr>
          <w:p w:rsidR="006B78F5" w:rsidRDefault="006B78F5" w:rsidP="00BD04EC">
            <w:pPr>
              <w:rPr>
                <w:rFonts w:ascii="Gill Sans MT" w:hAnsi="Gill Sans MT"/>
                <w:sz w:val="18"/>
              </w:rPr>
            </w:pPr>
            <w:r>
              <w:rPr>
                <w:rFonts w:ascii="Gill Sans MT" w:hAnsi="Gill Sans MT"/>
                <w:sz w:val="18"/>
              </w:rPr>
              <w:t>15.4.17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21486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Clearance in the 6’ Way Between Carriages on a Curve of 10 Chains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outline plan showing position of adjacent 54’ suburban brake 3rds giving 1’ 5” minimum clearance between commodes</w:t>
            </w:r>
          </w:p>
        </w:tc>
        <w:tc>
          <w:tcPr>
            <w:tcW w:w="896" w:type="dxa"/>
            <w:gridSpan w:val="2"/>
          </w:tcPr>
          <w:p w:rsidR="006B78F5" w:rsidRDefault="006B78F5" w:rsidP="00BD04EC">
            <w:pPr>
              <w:rPr>
                <w:rFonts w:ascii="Gill Sans MT" w:hAnsi="Gill Sans MT"/>
                <w:sz w:val="18"/>
              </w:rPr>
            </w:pPr>
            <w:r>
              <w:rPr>
                <w:rFonts w:ascii="Gill Sans MT" w:hAnsi="Gill Sans MT"/>
                <w:sz w:val="18"/>
              </w:rPr>
              <w:t>15.4.17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21493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w:t>
            </w:r>
            <w:r w:rsidRPr="0039735D">
              <w:rPr>
                <w:rFonts w:ascii="Gill Sans MT" w:hAnsi="Gill Sans MT"/>
                <w:sz w:val="18"/>
                <w:vertAlign w:val="superscript"/>
              </w:rPr>
              <w:t>rd</w:t>
            </w:r>
            <w:r>
              <w:rPr>
                <w:rFonts w:ascii="Gill Sans MT" w:hAnsi="Gill Sans MT"/>
                <w:sz w:val="18"/>
              </w:rPr>
              <w:t xml:space="preserve"> Class Carriage No 1338-Showing the Door Open and Passing an Ordinary Suburban Composite 3</w:t>
            </w:r>
            <w:r w:rsidRPr="0039735D">
              <w:rPr>
                <w:rFonts w:ascii="Gill Sans MT" w:hAnsi="Gill Sans MT"/>
                <w:sz w:val="18"/>
                <w:vertAlign w:val="superscript"/>
              </w:rPr>
              <w:t>rd</w:t>
            </w:r>
            <w:r>
              <w:rPr>
                <w:rFonts w:ascii="Gill Sans MT" w:hAnsi="Gill Sans MT"/>
                <w:sz w:val="18"/>
              </w:rPr>
              <w:t xml:space="preserve"> Class Brake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sectional elevation showing relative positions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.3.17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421C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21514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4 Wheeled Brake Thirds to 15 Ton Goods Brakes for Overseas-Arrangement and Details for Sand Boxes and Gear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gear and 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21546 11.6.17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7.5.17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521C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21518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GE and French Couplings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to1’ elevations of three couplings:-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GE hook and buffer-French hook, buffer and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2) GE hook, buffer and coupling-French hook and buffer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GE hook, buffer and coupling-GE hook and buffer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Prepared in connection with use of GE Brake 3rds as 15T Goods Brakes overseas</w:t>
            </w:r>
          </w:p>
        </w:tc>
        <w:tc>
          <w:tcPr>
            <w:tcW w:w="896" w:type="dxa"/>
            <w:gridSpan w:val="2"/>
          </w:tcPr>
          <w:p w:rsidR="006B78F5" w:rsidRDefault="006B78F5" w:rsidP="00BD04EC">
            <w:pPr>
              <w:rPr>
                <w:rFonts w:ascii="Gill Sans MT" w:hAnsi="Gill Sans MT"/>
                <w:sz w:val="18"/>
              </w:rPr>
            </w:pPr>
            <w:r>
              <w:rPr>
                <w:rFonts w:ascii="Gill Sans MT" w:hAnsi="Gill Sans MT"/>
                <w:sz w:val="18"/>
              </w:rPr>
              <w:t>- .5.17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521C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21520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Profile of </w:t>
            </w:r>
            <w:smartTag w:uri="urn:schemas-microsoft-com:office:smarttags" w:element="place">
              <w:r>
                <w:rPr>
                  <w:rFonts w:ascii="Gill Sans MT" w:hAnsi="Gill Sans MT"/>
                  <w:sz w:val="18"/>
                </w:rPr>
                <w:t>Main Line</w:t>
              </w:r>
            </w:smartTag>
            <w:r>
              <w:rPr>
                <w:rFonts w:ascii="Gill Sans MT" w:hAnsi="Gill Sans MT"/>
                <w:sz w:val="18"/>
              </w:rPr>
              <w:t xml:space="preserv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dimensional profile of carriage made in connection with Emergency Train for the War Office</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21525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Brake Thirds to be Used as 15 Ton Goods Brakes for Overseas-Drawgear and Buffer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drawbar and buffer components for wood framed stock</w:t>
            </w:r>
          </w:p>
          <w:p w:rsidR="006B78F5" w:rsidRDefault="006B78F5" w:rsidP="00BD04EC">
            <w:pPr>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9.7.15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521C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21533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Brake 3rds to be used as 15 Ton Goods Brakes for Overseas-Brake and Buffer</w:t>
            </w:r>
          </w:p>
          <w:p w:rsidR="006B78F5" w:rsidRDefault="006B78F5" w:rsidP="00BD04EC">
            <w:pPr>
              <w:rPr>
                <w:rFonts w:ascii="Gill Sans MT" w:hAnsi="Gill Sans MT"/>
                <w:sz w:val="18"/>
              </w:rPr>
            </w:pPr>
            <w:r>
              <w:rPr>
                <w:rFonts w:ascii="Gill Sans MT" w:hAnsi="Gill Sans MT"/>
                <w:sz w:val="18"/>
              </w:rPr>
              <w:t>* this tracing donated by John Smith, member 1454 October 2012</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drawbar and buffer components for steel framed stock</w:t>
            </w:r>
          </w:p>
          <w:p w:rsidR="006B78F5" w:rsidRDefault="006B78F5" w:rsidP="00BD04EC">
            <w:pPr>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17.5.17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 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21549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36 Ambulance Train for Overseas-Arrangement and Details of Stretcher Brackets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arrangement of brackets and 3" to 1' details of components and method of fixing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This drawing prepared from a drawing supplied by Capt. Hosken to Mr H. Parker 24.5.17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21551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Standard </w:t>
            </w:r>
            <w:smartTag w:uri="urn:schemas-microsoft-com:office:smarttags" w:element="place">
              <w:r>
                <w:rPr>
                  <w:rFonts w:ascii="Gill Sans MT" w:hAnsi="Gill Sans MT"/>
                  <w:sz w:val="18"/>
                </w:rPr>
                <w:t>Main Line</w:t>
              </w:r>
            </w:smartTag>
            <w:r>
              <w:rPr>
                <w:rFonts w:ascii="Gill Sans MT" w:hAnsi="Gill Sans MT"/>
                <w:sz w:val="18"/>
              </w:rPr>
              <w:t xml:space="preserve"> and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diagram showing maximum tilt of vehicles due to suspension hangers, profile only of carriage</w:t>
            </w:r>
          </w:p>
        </w:tc>
        <w:tc>
          <w:tcPr>
            <w:tcW w:w="896" w:type="dxa"/>
            <w:gridSpan w:val="2"/>
          </w:tcPr>
          <w:p w:rsidR="006B78F5" w:rsidRDefault="006B78F5" w:rsidP="00BD04EC">
            <w:pPr>
              <w:rPr>
                <w:rFonts w:ascii="Gill Sans MT" w:hAnsi="Gill Sans MT"/>
                <w:sz w:val="18"/>
              </w:rPr>
            </w:pPr>
            <w:r>
              <w:rPr>
                <w:rFonts w:ascii="Gill Sans MT" w:hAnsi="Gill Sans MT"/>
                <w:sz w:val="18"/>
              </w:rPr>
              <w:t>4.6.17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21591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Part Elevation and Sections of Body Compartment Side-Present </w:t>
            </w:r>
            <w:smartTag w:uri="urn:schemas-microsoft-com:office:smarttags" w:element="place">
              <w:r>
                <w:rPr>
                  <w:rFonts w:ascii="Gill Sans MT" w:hAnsi="Gill Sans MT"/>
                  <w:sz w:val="18"/>
                </w:rPr>
                <w:t>Main Line</w:t>
              </w:r>
            </w:smartTag>
            <w:r>
              <w:rPr>
                <w:rFonts w:ascii="Gill Sans MT" w:hAnsi="Gill Sans MT"/>
                <w:sz w:val="18"/>
              </w:rPr>
              <w:t xml:space="preserve"> Standard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one compartment, and sections with dimensions</w:t>
            </w:r>
          </w:p>
        </w:tc>
        <w:tc>
          <w:tcPr>
            <w:tcW w:w="896" w:type="dxa"/>
            <w:gridSpan w:val="2"/>
          </w:tcPr>
          <w:p w:rsidR="006B78F5" w:rsidRDefault="006B78F5" w:rsidP="00BD04EC">
            <w:pPr>
              <w:rPr>
                <w:rFonts w:ascii="Gill Sans MT" w:hAnsi="Gill Sans MT"/>
                <w:sz w:val="18"/>
              </w:rPr>
            </w:pPr>
            <w:r>
              <w:rPr>
                <w:rFonts w:ascii="Gill Sans MT" w:hAnsi="Gill Sans MT"/>
                <w:sz w:val="18"/>
              </w:rPr>
              <w:t>- .7.17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21593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Cross Section Through Present Standard </w:t>
            </w:r>
            <w:smartTag w:uri="urn:schemas-microsoft-com:office:smarttags" w:element="place">
              <w:r>
                <w:rPr>
                  <w:rFonts w:ascii="Gill Sans MT" w:hAnsi="Gill Sans MT"/>
                  <w:sz w:val="18"/>
                </w:rPr>
                <w:t>Main Line</w:t>
              </w:r>
            </w:smartTag>
            <w:r>
              <w:rPr>
                <w:rFonts w:ascii="Gill Sans MT" w:hAnsi="Gill Sans MT"/>
                <w:sz w:val="18"/>
              </w:rPr>
              <w:t xml:space="preserve"> Carriage with Ordinary 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cross section with dimensions</w:t>
            </w:r>
          </w:p>
        </w:tc>
        <w:tc>
          <w:tcPr>
            <w:tcW w:w="896" w:type="dxa"/>
            <w:gridSpan w:val="2"/>
          </w:tcPr>
          <w:p w:rsidR="006B78F5" w:rsidRDefault="006B78F5" w:rsidP="00BD04EC">
            <w:pPr>
              <w:rPr>
                <w:rFonts w:ascii="Gill Sans MT" w:hAnsi="Gill Sans MT"/>
                <w:sz w:val="18"/>
              </w:rPr>
            </w:pPr>
            <w:r>
              <w:rPr>
                <w:rFonts w:ascii="Gill Sans MT" w:hAnsi="Gill Sans MT"/>
                <w:sz w:val="18"/>
              </w:rPr>
              <w:t>- .7.17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21594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Cross Section Through Present Standard Suburban Carriage with Ordinary 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1’cross section with dimensions</w:t>
            </w:r>
          </w:p>
        </w:tc>
        <w:tc>
          <w:tcPr>
            <w:tcW w:w="896" w:type="dxa"/>
            <w:gridSpan w:val="2"/>
          </w:tcPr>
          <w:p w:rsidR="006B78F5" w:rsidRDefault="006B78F5" w:rsidP="00BD04EC">
            <w:pPr>
              <w:rPr>
                <w:rFonts w:ascii="Gill Sans MT" w:hAnsi="Gill Sans MT"/>
                <w:sz w:val="18"/>
              </w:rPr>
            </w:pPr>
            <w:r>
              <w:rPr>
                <w:rFonts w:ascii="Gill Sans MT" w:hAnsi="Gill Sans MT"/>
                <w:sz w:val="18"/>
              </w:rPr>
              <w:t>- .7.17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21596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Part Side Elevation and Sections of Present Standard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one compartment with sections and detailed external view</w:t>
            </w:r>
          </w:p>
        </w:tc>
        <w:tc>
          <w:tcPr>
            <w:tcW w:w="896" w:type="dxa"/>
            <w:gridSpan w:val="2"/>
          </w:tcPr>
          <w:p w:rsidR="006B78F5" w:rsidRDefault="006B78F5" w:rsidP="00BD04EC">
            <w:pPr>
              <w:rPr>
                <w:rFonts w:ascii="Gill Sans MT" w:hAnsi="Gill Sans MT"/>
                <w:sz w:val="18"/>
              </w:rPr>
            </w:pPr>
            <w:r>
              <w:rPr>
                <w:rFonts w:ascii="Gill Sans MT" w:hAnsi="Gill Sans MT"/>
                <w:sz w:val="18"/>
              </w:rPr>
              <w:t>- .7.17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21597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Part Side Elevation of Body Corridor Side Present </w:t>
            </w:r>
            <w:smartTag w:uri="urn:schemas-microsoft-com:office:smarttags" w:element="place">
              <w:r>
                <w:rPr>
                  <w:rFonts w:ascii="Gill Sans MT" w:hAnsi="Gill Sans MT"/>
                  <w:sz w:val="18"/>
                </w:rPr>
                <w:t>Main Line</w:t>
              </w:r>
            </w:smartTag>
            <w:r>
              <w:rPr>
                <w:rFonts w:ascii="Gill Sans MT" w:hAnsi="Gill Sans MT"/>
                <w:sz w:val="18"/>
              </w:rPr>
              <w:t xml:space="preserve"> Standard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elevation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other particulars see Dg No 21591</w:t>
            </w:r>
          </w:p>
        </w:tc>
        <w:tc>
          <w:tcPr>
            <w:tcW w:w="896" w:type="dxa"/>
            <w:gridSpan w:val="2"/>
          </w:tcPr>
          <w:p w:rsidR="006B78F5" w:rsidRDefault="006B78F5" w:rsidP="00BD04EC">
            <w:pPr>
              <w:rPr>
                <w:rFonts w:ascii="Gill Sans MT" w:hAnsi="Gill Sans MT"/>
                <w:sz w:val="18"/>
              </w:rPr>
            </w:pPr>
            <w:r>
              <w:rPr>
                <w:rFonts w:ascii="Gill Sans MT" w:hAnsi="Gill Sans MT"/>
                <w:sz w:val="18"/>
              </w:rPr>
              <w:t>- .7.17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21622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Emergency Train for War Office-Arrangement of Water Tank above Bath Room.</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outline of carriage and 1½”to 1’ sectional view of bath and lavatory; water tank 200 gallons, 1 bath requires 15 gallons</w:t>
            </w:r>
          </w:p>
        </w:tc>
        <w:tc>
          <w:tcPr>
            <w:tcW w:w="896" w:type="dxa"/>
            <w:gridSpan w:val="2"/>
          </w:tcPr>
          <w:p w:rsidR="006B78F5" w:rsidRDefault="006B78F5" w:rsidP="00BD04EC">
            <w:pPr>
              <w:rPr>
                <w:rFonts w:ascii="Gill Sans MT" w:hAnsi="Gill Sans MT"/>
                <w:sz w:val="18"/>
              </w:rPr>
            </w:pPr>
            <w:r>
              <w:rPr>
                <w:rFonts w:ascii="Gill Sans MT" w:hAnsi="Gill Sans MT"/>
                <w:sz w:val="18"/>
              </w:rPr>
              <w:t>28.7.17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21623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36 Ambulance Train for Overseas-Sketch showing Slats Required between Shelves in Brake and Stores Car 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plan of Car T and sketch of slats</w:t>
            </w:r>
          </w:p>
        </w:tc>
        <w:tc>
          <w:tcPr>
            <w:tcW w:w="896" w:type="dxa"/>
            <w:gridSpan w:val="2"/>
          </w:tcPr>
          <w:p w:rsidR="006B78F5" w:rsidRDefault="006B78F5" w:rsidP="00BD04EC">
            <w:pPr>
              <w:rPr>
                <w:rFonts w:ascii="Gill Sans MT" w:hAnsi="Gill Sans MT"/>
                <w:sz w:val="18"/>
              </w:rPr>
            </w:pPr>
            <w:r>
              <w:rPr>
                <w:rFonts w:ascii="Gill Sans MT" w:hAnsi="Gill Sans MT"/>
                <w:sz w:val="18"/>
              </w:rPr>
              <w:t>- .7.17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21624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Saloon of Emergency Train for War Office-Sketch Showing Interior Doorway Framing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1’cross section through corridor of clerestory vehicle</w:t>
            </w:r>
          </w:p>
        </w:tc>
        <w:tc>
          <w:tcPr>
            <w:tcW w:w="896" w:type="dxa"/>
            <w:gridSpan w:val="2"/>
          </w:tcPr>
          <w:p w:rsidR="006B78F5" w:rsidRDefault="006B78F5" w:rsidP="00BD04EC">
            <w:pPr>
              <w:rPr>
                <w:rFonts w:ascii="Gill Sans MT" w:hAnsi="Gill Sans MT"/>
                <w:sz w:val="18"/>
              </w:rPr>
            </w:pPr>
            <w:r>
              <w:rPr>
                <w:rFonts w:ascii="Gill Sans MT" w:hAnsi="Gill Sans MT"/>
                <w:sz w:val="18"/>
              </w:rPr>
              <w:t>- .7.17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21625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Emergency Train for War Office-Arrangement of Water Tank above Bath Room</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outline of carriage and 1 ½” to 1’ plan and sectional view of bath and hot water heater; water tank capacity 150 gallons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Dg No 21622</w:t>
            </w:r>
          </w:p>
        </w:tc>
        <w:tc>
          <w:tcPr>
            <w:tcW w:w="896" w:type="dxa"/>
            <w:gridSpan w:val="2"/>
          </w:tcPr>
          <w:p w:rsidR="006B78F5" w:rsidRDefault="006B78F5" w:rsidP="00BD04EC">
            <w:pPr>
              <w:rPr>
                <w:rFonts w:ascii="Gill Sans MT" w:hAnsi="Gill Sans MT"/>
                <w:sz w:val="18"/>
              </w:rPr>
            </w:pPr>
            <w:r>
              <w:rPr>
                <w:rFonts w:ascii="Gill Sans MT" w:hAnsi="Gill Sans MT"/>
                <w:sz w:val="18"/>
              </w:rPr>
              <w:t>1.8.17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21626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of Underframe of No 51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plan and elevations of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.8.17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23C</w:t>
            </w:r>
          </w:p>
          <w:p w:rsidR="006B78F5" w:rsidRDefault="006B78F5" w:rsidP="00BD04EC">
            <w:pPr>
              <w:rPr>
                <w:rFonts w:ascii="Gill Sans MT" w:hAnsi="Gill Sans MT"/>
                <w:sz w:val="18"/>
              </w:rPr>
            </w:pPr>
            <w:r>
              <w:rPr>
                <w:rFonts w:ascii="Gill Sans MT" w:hAnsi="Gill Sans MT"/>
                <w:sz w:val="18"/>
              </w:rPr>
              <w:t>35C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21626</w:t>
            </w:r>
          </w:p>
          <w:p w:rsidR="006B78F5" w:rsidRDefault="006B78F5" w:rsidP="00BD04EC">
            <w:pPr>
              <w:rPr>
                <w:rFonts w:ascii="Gill Sans MT" w:hAnsi="Gill Sans MT"/>
                <w:sz w:val="18"/>
              </w:rPr>
            </w:pPr>
            <w:r>
              <w:rPr>
                <w:rFonts w:ascii="Gill Sans MT" w:hAnsi="Gill Sans MT"/>
                <w:sz w:val="18"/>
              </w:rPr>
              <w:t>-1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of Underframe for No 51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elevation and plan showing position of braking and lighting equipment for dual fitted carriage and elecatric lighting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26.9.17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21629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Emergency Train for War Office-Suggested Alteration to Lights and Partitions on No 51 Saloon.</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1’plan of half of coach showing partitions and inside elevation of lights and ventilators</w:t>
            </w:r>
          </w:p>
        </w:tc>
        <w:tc>
          <w:tcPr>
            <w:tcW w:w="896" w:type="dxa"/>
            <w:gridSpan w:val="2"/>
          </w:tcPr>
          <w:p w:rsidR="006B78F5" w:rsidRDefault="006B78F5" w:rsidP="00BD04EC">
            <w:pPr>
              <w:rPr>
                <w:rFonts w:ascii="Gill Sans MT" w:hAnsi="Gill Sans MT"/>
                <w:sz w:val="18"/>
              </w:rPr>
            </w:pPr>
            <w:r>
              <w:rPr>
                <w:rFonts w:ascii="Gill Sans MT" w:hAnsi="Gill Sans MT"/>
                <w:sz w:val="18"/>
              </w:rPr>
              <w:t>7.8.17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21630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Emergency Train for War Office-Galvanised Steel Cold Water Tank for Bath Room</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tank and full size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13.8.17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21634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Alteration to No 51 Saloon for Emergency Train for War Office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3/8" to 1' revised side elevation showing altered windows and layout of interior of saloon </w:t>
            </w:r>
          </w:p>
          <w:p w:rsidR="006B78F5" w:rsidRDefault="006B78F5" w:rsidP="00BD04EC">
            <w:pPr>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15.8.17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21638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Emergency Train for War Office-Arrangement and Details for Fixing Water Tank above Bathroom</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view of bath and heater and 3" to 1' details, supplied from 51 gallons water tank in clerestory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21630 for water tank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21.8.17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21656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Lamp Globe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elevation of glass globe 3 1/8” dia. for carriages fitted with electric light, frosted inside.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was it used for all stock?</w:t>
            </w:r>
          </w:p>
        </w:tc>
        <w:tc>
          <w:tcPr>
            <w:tcW w:w="896" w:type="dxa"/>
            <w:gridSpan w:val="2"/>
          </w:tcPr>
          <w:p w:rsidR="006B78F5" w:rsidRDefault="006B78F5" w:rsidP="00BD04EC">
            <w:pPr>
              <w:rPr>
                <w:rFonts w:ascii="Gill Sans MT" w:hAnsi="Gill Sans MT"/>
                <w:sz w:val="18"/>
              </w:rPr>
            </w:pPr>
            <w:r>
              <w:rPr>
                <w:rFonts w:ascii="Gill Sans MT" w:hAnsi="Gill Sans MT"/>
                <w:sz w:val="18"/>
              </w:rPr>
              <w:t>1.9.17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21657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Truss for Roof of Saloon No 51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side elevation of clerestory 3" to 1' details of components for alterations at office end showing external truss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21665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Cross Section of </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Fastening for Standard No 3 Wheel-Standard Steelworks Co, </w:t>
            </w:r>
            <w:smartTag w:uri="urn:schemas-microsoft-com:office:smarttags" w:element="City">
              <w:smartTag w:uri="urn:schemas-microsoft-com:office:smarttags" w:element="place">
                <w:r>
                  <w:rPr>
                    <w:rFonts w:ascii="Gill Sans MT" w:hAnsi="Gill Sans MT"/>
                    <w:sz w:val="18"/>
                  </w:rPr>
                  <w:t>Philadelphia</w:t>
                </w:r>
              </w:smartTag>
            </w:smartTag>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outer part of wheel</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14.9.17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21670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Dual Brake for No 63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 of brake gear</w:t>
            </w:r>
          </w:p>
          <w:p w:rsidR="006B78F5" w:rsidRDefault="006B78F5" w:rsidP="00BD04EC">
            <w:pPr>
              <w:rPr>
                <w:rFonts w:ascii="Gill Sans MT" w:hAnsi="Gill Sans MT"/>
                <w:sz w:val="18"/>
              </w:rPr>
            </w:pPr>
            <w:r>
              <w:rPr>
                <w:rFonts w:ascii="Gill Sans MT" w:hAnsi="Gill Sans MT"/>
                <w:sz w:val="18"/>
              </w:rPr>
              <w:t>Endorsed: see Dg No 21671 for additional items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24.6.19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21671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Dual Brake for No 63 Saloon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25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24.6.19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R69</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21682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Ambulance Train for </w:t>
            </w:r>
            <w:smartTag w:uri="urn:schemas-microsoft-com:office:smarttags" w:element="country-region">
              <w:smartTag w:uri="urn:schemas-microsoft-com:office:smarttags" w:element="place">
                <w:r>
                  <w:rPr>
                    <w:rFonts w:ascii="Gill Sans MT" w:hAnsi="Gill Sans MT"/>
                    <w:sz w:val="18"/>
                  </w:rPr>
                  <w:t>USA</w:t>
                </w:r>
              </w:smartTag>
            </w:smartTag>
            <w:r>
              <w:rPr>
                <w:rFonts w:ascii="Gill Sans MT" w:hAnsi="Gill Sans MT"/>
                <w:sz w:val="18"/>
              </w:rPr>
              <w:t xml:space="preserve"> Army-Arrangement of Holding Down Bolts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plans of underframes for classes O, P, R, T &amp; W80</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2.10.17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21692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Ambulance Train for USA Army-Arrangement of Bottom Step Boards on all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½" to 1' outline side elevations of underframes and 3" to 1' end elevations of step boards for classes M, O, P, R, T &amp; W80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21.12.17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21704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Channel Train Ferry-Diagram showing Relative Positions of Carriages on Ferry Steamer Curves.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plan of curves 160’ radius, carriages. 50’ 0” over body carriages, 53’ 1½” over buffers on reverse curves</w:t>
            </w:r>
          </w:p>
        </w:tc>
        <w:tc>
          <w:tcPr>
            <w:tcW w:w="896" w:type="dxa"/>
            <w:gridSpan w:val="2"/>
          </w:tcPr>
          <w:p w:rsidR="006B78F5" w:rsidRDefault="006B78F5" w:rsidP="00BD04EC">
            <w:pPr>
              <w:rPr>
                <w:rFonts w:ascii="Gill Sans MT" w:hAnsi="Gill Sans MT"/>
                <w:sz w:val="18"/>
              </w:rPr>
            </w:pPr>
            <w:r>
              <w:rPr>
                <w:rFonts w:ascii="Gill Sans MT" w:hAnsi="Gill Sans MT"/>
                <w:sz w:val="18"/>
              </w:rPr>
              <w:t>- .9.17</w:t>
            </w:r>
          </w:p>
        </w:tc>
        <w:tc>
          <w:tcPr>
            <w:tcW w:w="727" w:type="dxa"/>
            <w:gridSpan w:val="2"/>
          </w:tcPr>
          <w:p w:rsidR="006B78F5" w:rsidRDefault="006B78F5" w:rsidP="00BD04EC">
            <w:pPr>
              <w:rPr>
                <w:rFonts w:ascii="Gill Sans MT" w:hAnsi="Gill Sans MT"/>
                <w:sz w:val="18"/>
              </w:rPr>
            </w:pPr>
            <w:r>
              <w:rPr>
                <w:rFonts w:ascii="Gill Sans MT" w:hAnsi="Gill Sans MT"/>
                <w:sz w:val="18"/>
              </w:rPr>
              <w:t>1917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21728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Ambulance Train for </w:t>
            </w:r>
            <w:smartTag w:uri="urn:schemas-microsoft-com:office:smarttags" w:element="country-region">
              <w:smartTag w:uri="urn:schemas-microsoft-com:office:smarttags" w:element="place">
                <w:r>
                  <w:rPr>
                    <w:rFonts w:ascii="Gill Sans MT" w:hAnsi="Gill Sans MT"/>
                    <w:sz w:val="18"/>
                  </w:rPr>
                  <w:t>USA</w:t>
                </w:r>
              </w:smartTag>
            </w:smartTag>
            <w:r>
              <w:rPr>
                <w:rFonts w:ascii="Gill Sans MT" w:hAnsi="Gill Sans MT"/>
                <w:sz w:val="18"/>
              </w:rPr>
              <w:t xml:space="preserve"> Army-Draw Hook and Drawbar Plate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8.11.17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21732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Side Chain for </w:t>
            </w:r>
            <w:smartTag w:uri="urn:schemas-microsoft-com:office:smarttags" w:element="country-region">
              <w:smartTag w:uri="urn:schemas-microsoft-com:office:smarttags" w:element="place">
                <w:r>
                  <w:rPr>
                    <w:rFonts w:ascii="Gill Sans MT" w:hAnsi="Gill Sans MT"/>
                    <w:sz w:val="18"/>
                  </w:rPr>
                  <w:t>U.S.A.</w:t>
                </w:r>
              </w:smartTag>
            </w:smartTag>
            <w:r>
              <w:rPr>
                <w:rFonts w:ascii="Gill Sans MT" w:hAnsi="Gill Sans MT"/>
                <w:sz w:val="18"/>
              </w:rPr>
              <w:t xml:space="preserve"> Ambulance Train GWR Type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7 link chain with hook 2’ 5 5/8” headstock to inside of hook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taken from GWR drawing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14.11.17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21806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the American Army-Arrangement for Carrying Cold Water Tanks in Kitchen and Sick Officers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tanks and 3" to 1' details of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7.1.18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21817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the American Army-Arrangement of Handbrake on Kitchen, Pharmacy, Staff, Ward and Ward &amp; Personnel Cars</w:t>
            </w:r>
            <w:r>
              <w:rPr>
                <w:rFonts w:ascii="Gill Sans MT" w:hAnsi="Gill Sans MT"/>
                <w:sz w:val="18"/>
              </w:rPr>
              <w:tab/>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half side elevation and half plan of frame showing arrangement of brake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7.3.18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21818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for the American Army-Brakework Details for Handbrakes on Kitchen, Pharmacy, Staff, Ward and Ward &amp; Personnel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3" &amp; 6" to 1' details of brake column, hand wheel, levers, hangers and pull rods, a total of 28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7.3.18 and additions in black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18.2.18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21818</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Cast Iron Work for Handbrakes for Ambulance Train for the American Army</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brake column, hand wheel, etc for orders M, O, P &amp; W80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15.1.18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21845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Overseas Ambulance Trains-Particulars of Side Chains Fitted to Trains Built by GER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two types of side chains. elevation and half section of buffer ends</w:t>
            </w: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2 chains shown on Dg Nos 21732 and 21856, </w:t>
            </w:r>
            <w:smartTag w:uri="urn:schemas-microsoft-com:office:smarttags" w:element="country-region">
              <w:smartTag w:uri="urn:schemas-microsoft-com:office:smarttags" w:element="place">
                <w:r>
                  <w:rPr>
                    <w:rFonts w:ascii="Gill Sans MT" w:hAnsi="Gill Sans MT"/>
                    <w:sz w:val="18"/>
                  </w:rPr>
                  <w:t>USA</w:t>
                </w:r>
              </w:smartTag>
            </w:smartTag>
            <w:r>
              <w:rPr>
                <w:rFonts w:ascii="Gill Sans MT" w:hAnsi="Gill Sans MT"/>
                <w:sz w:val="18"/>
              </w:rPr>
              <w:t xml:space="preserve"> trains fitted with type Dg No 21732; trains 17,20, 28, 36, part 12, fitted with Dg No 21856</w:t>
            </w:r>
          </w:p>
        </w:tc>
        <w:tc>
          <w:tcPr>
            <w:tcW w:w="896" w:type="dxa"/>
            <w:gridSpan w:val="2"/>
          </w:tcPr>
          <w:p w:rsidR="006B78F5" w:rsidRDefault="006B78F5" w:rsidP="00BD04EC">
            <w:pPr>
              <w:rPr>
                <w:rFonts w:ascii="Gill Sans MT" w:hAnsi="Gill Sans MT"/>
                <w:sz w:val="18"/>
              </w:rPr>
            </w:pPr>
            <w:r>
              <w:rPr>
                <w:rFonts w:ascii="Gill Sans MT" w:hAnsi="Gill Sans MT"/>
                <w:sz w:val="18"/>
              </w:rPr>
              <w:t>- .2.18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21869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Conversion of Six-Wheeled Composite Carriages to General Vans-Suggested Alteration to Spring Gear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details of two alterative methods of altering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14.3.18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45M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21928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Arrangement of Packing Bottom of Axlebox 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of axlebox and detailed instructions on how to pack it</w:t>
            </w:r>
          </w:p>
        </w:tc>
        <w:tc>
          <w:tcPr>
            <w:tcW w:w="896" w:type="dxa"/>
            <w:gridSpan w:val="2"/>
          </w:tcPr>
          <w:p w:rsidR="006B78F5" w:rsidRDefault="006B78F5" w:rsidP="00BD04EC">
            <w:pPr>
              <w:rPr>
                <w:rFonts w:ascii="Gill Sans MT" w:hAnsi="Gill Sans MT"/>
                <w:sz w:val="18"/>
              </w:rPr>
            </w:pPr>
            <w:r>
              <w:rPr>
                <w:rFonts w:ascii="Gill Sans MT" w:hAnsi="Gill Sans MT"/>
                <w:sz w:val="18"/>
              </w:rPr>
              <w:t>1.6.18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21940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Mosquito-Proof Shutter for Doors of Ambulance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proposal shown on standard droplight</w:t>
            </w:r>
          </w:p>
        </w:tc>
        <w:tc>
          <w:tcPr>
            <w:tcW w:w="896" w:type="dxa"/>
            <w:gridSpan w:val="2"/>
          </w:tcPr>
          <w:p w:rsidR="006B78F5" w:rsidRPr="00E12500" w:rsidRDefault="006B78F5" w:rsidP="00BD04EC">
            <w:pPr>
              <w:rPr>
                <w:rFonts w:ascii="Gill Sans MT" w:hAnsi="Gill Sans MT"/>
                <w:sz w:val="18"/>
              </w:rPr>
            </w:pPr>
            <w:r w:rsidRPr="00E12500">
              <w:rPr>
                <w:rFonts w:ascii="Gill Sans MT" w:hAnsi="Gill Sans MT"/>
                <w:sz w:val="18"/>
              </w:rPr>
              <w:t>1.6.18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21997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First Class Saloon F80-Underframe Details (Steel and Ironwork)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56 components for underframe and drawgear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other holes in solebar see Dg No 32193</w:t>
            </w:r>
          </w:p>
        </w:tc>
        <w:tc>
          <w:tcPr>
            <w:tcW w:w="896" w:type="dxa"/>
            <w:gridSpan w:val="2"/>
          </w:tcPr>
          <w:p w:rsidR="006B78F5" w:rsidRPr="00E12500" w:rsidRDefault="006B78F5" w:rsidP="00BD04EC">
            <w:pPr>
              <w:rPr>
                <w:rFonts w:ascii="Gill Sans MT" w:hAnsi="Gill Sans MT"/>
                <w:sz w:val="18"/>
              </w:rPr>
            </w:pPr>
            <w:r>
              <w:rPr>
                <w:rFonts w:ascii="Gill Sans MT" w:hAnsi="Gill Sans MT"/>
                <w:sz w:val="18"/>
              </w:rPr>
              <w:t>- .9.18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F80</w:t>
            </w:r>
          </w:p>
        </w:tc>
        <w:tc>
          <w:tcPr>
            <w:tcW w:w="896" w:type="dxa"/>
          </w:tcPr>
          <w:p w:rsidR="006B78F5" w:rsidRDefault="006B78F5" w:rsidP="00BD04EC">
            <w:pPr>
              <w:rPr>
                <w:rFonts w:ascii="Gill Sans MT" w:hAnsi="Gill Sans MT"/>
                <w:sz w:val="18"/>
              </w:rPr>
            </w:pPr>
            <w:r>
              <w:rPr>
                <w:rFonts w:ascii="Gill Sans MT" w:hAnsi="Gill Sans MT"/>
                <w:sz w:val="18"/>
              </w:rPr>
              <w:t>34C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401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21998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First Class Saloon F80-Details of Combined Westinghouse and Vacuum Brakework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38 components</w:t>
            </w:r>
          </w:p>
          <w:p w:rsidR="006B78F5" w:rsidRDefault="006B78F5" w:rsidP="00BD04EC">
            <w:pPr>
              <w:rPr>
                <w:rFonts w:ascii="Gill Sans MT" w:hAnsi="Gill Sans MT"/>
                <w:sz w:val="18"/>
              </w:rPr>
            </w:pPr>
            <w:r>
              <w:rPr>
                <w:rFonts w:ascii="Gill Sans MT" w:hAnsi="Gill Sans MT"/>
                <w:sz w:val="18"/>
              </w:rPr>
              <w:t>Endorsed: see Dg No 13709 and 17687 for other details; superseded by Dg No 31195 8.34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27.8.18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F80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21999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Electric Lighting and Heating Details-First Class Saloon F80</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and 6” to 1’ details of accumulator boxes</w:t>
            </w:r>
          </w:p>
          <w:p w:rsidR="006B78F5" w:rsidRDefault="006B78F5" w:rsidP="00BD04EC">
            <w:pPr>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13.8.18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F80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22034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First Class Saloon-Details of Gates and Railing for Platform</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components for railings on end of platform</w:t>
            </w:r>
          </w:p>
          <w:p w:rsidR="006B78F5" w:rsidRDefault="006B78F5" w:rsidP="00BD04EC">
            <w:pPr>
              <w:rPr>
                <w:rFonts w:ascii="Gill Sans MT" w:hAnsi="Gill Sans MT"/>
                <w:sz w:val="18"/>
              </w:rPr>
            </w:pPr>
            <w:r>
              <w:rPr>
                <w:rFonts w:ascii="Gill Sans MT" w:hAnsi="Gill Sans MT"/>
                <w:sz w:val="18"/>
              </w:rPr>
              <w:t>Endorsed: see Dg No 21944 for general arrangement of body</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10.7.18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F80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22058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Underframe ex No 496 Restaurant Car with Old Type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half plan and side elevation 8’ 0” WB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this tracing made in connection with Vickers application for flat-topped truck for use at Crayford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first dining carriage destroyed enemy action at </w:t>
            </w:r>
            <w:smartTag w:uri="urn:schemas-microsoft-com:office:smarttags" w:element="Street">
              <w:smartTag w:uri="urn:schemas-microsoft-com:office:smarttags" w:element="address">
                <w:r>
                  <w:rPr>
                    <w:rFonts w:ascii="Gill Sans MT" w:hAnsi="Gill Sans MT"/>
                    <w:sz w:val="18"/>
                  </w:rPr>
                  <w:t>Liverpool St.</w:t>
                </w:r>
              </w:smartTag>
            </w:smartTag>
            <w:r>
              <w:rPr>
                <w:rFonts w:ascii="Gill Sans MT" w:hAnsi="Gill Sans MT"/>
                <w:sz w:val="18"/>
              </w:rPr>
              <w:t xml:space="preserve"> in 1917</w:t>
            </w:r>
          </w:p>
        </w:tc>
        <w:tc>
          <w:tcPr>
            <w:tcW w:w="896" w:type="dxa"/>
            <w:gridSpan w:val="2"/>
          </w:tcPr>
          <w:p w:rsidR="006B78F5" w:rsidRDefault="006B78F5" w:rsidP="00BD04EC">
            <w:pPr>
              <w:rPr>
                <w:rFonts w:ascii="Gill Sans MT" w:hAnsi="Gill Sans MT"/>
                <w:sz w:val="18"/>
              </w:rPr>
            </w:pPr>
            <w:r>
              <w:rPr>
                <w:rFonts w:ascii="Gill Sans MT" w:hAnsi="Gill Sans MT"/>
                <w:sz w:val="18"/>
              </w:rPr>
              <w:t>25.7.18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112C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22059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First Class Saloon F80-Arrangement and Details of Flaps and Controlling Gear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3" to 1' arrangement of hinged floor sections, levers to operate and </w:t>
            </w:r>
          </w:p>
          <w:p w:rsidR="006B78F5" w:rsidRDefault="006B78F5" w:rsidP="00BD04EC">
            <w:pPr>
              <w:rPr>
                <w:rFonts w:ascii="Gill Sans MT" w:hAnsi="Gill Sans MT"/>
                <w:sz w:val="18"/>
              </w:rPr>
            </w:pPr>
            <w:r>
              <w:rPr>
                <w:rFonts w:ascii="Gill Sans MT" w:hAnsi="Gill Sans MT"/>
                <w:sz w:val="18"/>
              </w:rPr>
              <w:t>full size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F80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22068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First Class Saloon F80-Arrangement of Steps from Ballast to End Platform</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right hand and left hand fixed steps with 4 treads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32193E, not correct 14.8.34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9.8.18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F80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22072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Water Tanks and Details of Cradles </w:t>
            </w:r>
            <w:r>
              <w:rPr>
                <w:rFonts w:ascii="Gill Sans MT" w:hAnsi="Gill Sans MT"/>
                <w:sz w:val="18"/>
              </w:rPr>
              <w:lastRenderedPageBreak/>
              <w:t>for First Class Saloon F80</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3" to 1' details of 35 gallon tank in kitchen and 51 gallon tank in </w:t>
            </w:r>
            <w:r>
              <w:rPr>
                <w:rFonts w:ascii="Gill Sans MT" w:hAnsi="Gill Sans MT"/>
                <w:sz w:val="18"/>
              </w:rPr>
              <w:lastRenderedPageBreak/>
              <w:t>lavatory</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 .8.18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F80</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34C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22078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Four Wheel Bogie for Carriages-Bolster Suspension Hanger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scale details of component, four per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Bogies with channel bolsters No 75 Ambulance Train; altered 1.11.18 </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16.8.18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22081</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542372" w:rsidRDefault="006B78F5" w:rsidP="00BD04EC">
            <w:pPr>
              <w:tabs>
                <w:tab w:val="left" w:pos="1008"/>
                <w:tab w:val="right" w:pos="7200"/>
                <w:tab w:val="right" w:pos="8064"/>
                <w:tab w:val="right" w:pos="8928"/>
              </w:tabs>
              <w:rPr>
                <w:rFonts w:ascii="Gill Sans MT" w:hAnsi="Gill Sans MT"/>
                <w:sz w:val="18"/>
              </w:rPr>
            </w:pPr>
            <w:r w:rsidRPr="00542372">
              <w:rPr>
                <w:rFonts w:ascii="Gill Sans MT" w:hAnsi="Gill Sans MT"/>
                <w:sz w:val="18"/>
              </w:rPr>
              <w:t>Adaptor for Outlet Pipes on Cold Water Tanks on Ambulance Trains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and plan of adaptor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badly water stained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22.8.18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22082</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542372" w:rsidRDefault="006B78F5" w:rsidP="00BD04EC">
            <w:pPr>
              <w:tabs>
                <w:tab w:val="left" w:pos="1008"/>
                <w:tab w:val="right" w:pos="7200"/>
                <w:tab w:val="right" w:pos="8064"/>
                <w:tab w:val="right" w:pos="8928"/>
              </w:tabs>
              <w:rPr>
                <w:rFonts w:ascii="Gill Sans MT" w:hAnsi="Gill Sans MT"/>
                <w:sz w:val="18"/>
              </w:rPr>
            </w:pPr>
            <w:r w:rsidRPr="00542372">
              <w:rPr>
                <w:rFonts w:ascii="Gill Sans MT" w:hAnsi="Gill Sans MT"/>
                <w:sz w:val="18"/>
              </w:rPr>
              <w:t>Four Wheeled Bogie for Carriages-Bolster and Spring Beam Castings Classes G, H, I, K, L &amp; M81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16.8.39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25.8.18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22086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Frame Details of 4 Wheeled Bogie for Carriages G, H, I, K, L &amp; M81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29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9.10.18, 22.10.18, 19.2.20 &amp; 20.2.20; see Dg No 22085 for bogie arrangement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badly water stained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5.9.18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22087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Platework for 54Ft Steel Underframe for Carriages G, H, I, K, L &amp; M81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water stained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22089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No 75-Arrangement of Brakework for Pharmacy Car and Personnel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elevations and plan of underframe showing brakework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badly water stained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5.9.18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22090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No 75-Arrangement of Brakework for Ward Cars, Staff Car and Kitchen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sectional side elevations and plan of frame showing 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22089 for brakework on bogies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water damaged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16.9.18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22091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No 75-Arrangement of Brakework on Brake and Stores Car and Brake and Infectious Car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sectional elevations and plan of frame showing brakework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22089 for bogie brakework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13.9.18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22092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No 75-Details of Brakework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81components and quantities required for 1 train of 16 carriages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20.9.18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22099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Ambulance Train No 75-Arrangement and Details of Coal Box Beneath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arrangement of coal box, capacity 0.49 tons, and full size details of fittings for kitchen and mess room car and kitchen and sick officers car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19.9.18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22105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Crittall Runner for Gangway Sliding Door 2’ 8” wide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1¼” Thick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ball bearing runner, travel 2’ 8”</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.9.18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22110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Electric Light Fittings on 54’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1’elevations and plans of accumulator boxes and dynamo details</w:t>
            </w:r>
          </w:p>
        </w:tc>
        <w:tc>
          <w:tcPr>
            <w:tcW w:w="896" w:type="dxa"/>
            <w:gridSpan w:val="2"/>
          </w:tcPr>
          <w:p w:rsidR="006B78F5" w:rsidRDefault="006B78F5" w:rsidP="00BD04EC">
            <w:pPr>
              <w:rPr>
                <w:rFonts w:ascii="Gill Sans MT" w:hAnsi="Gill Sans MT"/>
                <w:sz w:val="18"/>
              </w:rPr>
            </w:pPr>
            <w:r>
              <w:rPr>
                <w:rFonts w:ascii="Gill Sans MT" w:hAnsi="Gill Sans MT"/>
                <w:sz w:val="18"/>
              </w:rPr>
              <w:t>- .10.18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G81</w:t>
            </w:r>
          </w:p>
          <w:p w:rsidR="006B78F5" w:rsidRDefault="006B78F5" w:rsidP="00BD04EC">
            <w:pPr>
              <w:rPr>
                <w:rFonts w:ascii="Gill Sans MT" w:hAnsi="Gill Sans MT"/>
                <w:sz w:val="18"/>
              </w:rPr>
            </w:pPr>
            <w:r>
              <w:rPr>
                <w:rFonts w:ascii="Gill Sans MT" w:hAnsi="Gill Sans MT"/>
                <w:sz w:val="18"/>
              </w:rPr>
              <w:t>H81</w:t>
            </w:r>
          </w:p>
          <w:p w:rsidR="006B78F5" w:rsidRDefault="006B78F5" w:rsidP="00BD04EC">
            <w:pPr>
              <w:rPr>
                <w:rFonts w:ascii="Gill Sans MT" w:hAnsi="Gill Sans MT"/>
                <w:sz w:val="18"/>
              </w:rPr>
            </w:pPr>
            <w:r>
              <w:rPr>
                <w:rFonts w:ascii="Gill Sans MT" w:hAnsi="Gill Sans MT"/>
                <w:sz w:val="18"/>
              </w:rPr>
              <w:t>I81</w:t>
            </w:r>
          </w:p>
          <w:p w:rsidR="006B78F5" w:rsidRDefault="006B78F5" w:rsidP="00BD04EC">
            <w:pPr>
              <w:rPr>
                <w:rFonts w:ascii="Gill Sans MT" w:hAnsi="Gill Sans MT"/>
                <w:sz w:val="18"/>
              </w:rPr>
            </w:pPr>
            <w:r>
              <w:rPr>
                <w:rFonts w:ascii="Gill Sans MT" w:hAnsi="Gill Sans MT"/>
                <w:sz w:val="18"/>
              </w:rPr>
              <w:t>K81</w:t>
            </w:r>
          </w:p>
          <w:p w:rsidR="006B78F5" w:rsidRDefault="006B78F5" w:rsidP="00BD04EC">
            <w:pPr>
              <w:rPr>
                <w:rFonts w:ascii="Gill Sans MT" w:hAnsi="Gill Sans MT"/>
                <w:sz w:val="18"/>
              </w:rPr>
            </w:pPr>
            <w:r>
              <w:rPr>
                <w:rFonts w:ascii="Gill Sans MT" w:hAnsi="Gill Sans MT"/>
                <w:sz w:val="18"/>
              </w:rPr>
              <w:t>M81</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22147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Field Marshall’s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elevation and plan of proposed ramp for unloading motor cars from trucks, length 20’ 6”, weight each side (not separable) 2 ½ cwt</w:t>
            </w:r>
          </w:p>
        </w:tc>
        <w:tc>
          <w:tcPr>
            <w:tcW w:w="896" w:type="dxa"/>
            <w:gridSpan w:val="2"/>
          </w:tcPr>
          <w:p w:rsidR="006B78F5" w:rsidRDefault="006B78F5" w:rsidP="00BD04EC">
            <w:pPr>
              <w:rPr>
                <w:rFonts w:ascii="Gill Sans MT" w:hAnsi="Gill Sans MT"/>
                <w:sz w:val="18"/>
              </w:rPr>
            </w:pPr>
            <w:r>
              <w:rPr>
                <w:rFonts w:ascii="Gill Sans MT" w:hAnsi="Gill Sans MT"/>
                <w:sz w:val="18"/>
              </w:rPr>
              <w:t>12.11.18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7M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22148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Field Marshall’s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1’elevation and plan of proposed ramp for unloading motor cars from carriage trucks, length 21’ 0”, weight each side (not separable) 4.5 cwt., showing end part of OCT and details of ramp</w:t>
            </w:r>
          </w:p>
        </w:tc>
        <w:tc>
          <w:tcPr>
            <w:tcW w:w="896" w:type="dxa"/>
            <w:gridSpan w:val="2"/>
          </w:tcPr>
          <w:p w:rsidR="006B78F5" w:rsidRDefault="006B78F5" w:rsidP="00BD04EC">
            <w:pPr>
              <w:rPr>
                <w:rFonts w:ascii="Gill Sans MT" w:hAnsi="Gill Sans MT"/>
                <w:sz w:val="18"/>
              </w:rPr>
            </w:pPr>
            <w:r>
              <w:rPr>
                <w:rFonts w:ascii="Gill Sans MT" w:hAnsi="Gill Sans MT"/>
                <w:sz w:val="18"/>
              </w:rPr>
              <w:t>11.11.18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7M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22150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Field Marshall’s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elevation and plan of proposed ramp for unloading motor cars from carriage trucks. Length 21’ 0”, weight of each side (not separable) 4.5 cwt. sowing end part of OCT and details of ramp</w:t>
            </w:r>
          </w:p>
        </w:tc>
        <w:tc>
          <w:tcPr>
            <w:tcW w:w="896" w:type="dxa"/>
            <w:gridSpan w:val="2"/>
          </w:tcPr>
          <w:p w:rsidR="006B78F5" w:rsidRDefault="006B78F5" w:rsidP="00BD04EC">
            <w:pPr>
              <w:rPr>
                <w:rFonts w:ascii="Gill Sans MT" w:hAnsi="Gill Sans MT"/>
                <w:sz w:val="18"/>
              </w:rPr>
            </w:pPr>
            <w:r>
              <w:rPr>
                <w:rFonts w:ascii="Gill Sans MT" w:hAnsi="Gill Sans MT"/>
                <w:sz w:val="18"/>
              </w:rPr>
              <w:t>11.11.18</w:t>
            </w:r>
          </w:p>
        </w:tc>
        <w:tc>
          <w:tcPr>
            <w:tcW w:w="727" w:type="dxa"/>
            <w:gridSpan w:val="2"/>
          </w:tcPr>
          <w:p w:rsidR="006B78F5" w:rsidRDefault="006B78F5" w:rsidP="00BD04EC">
            <w:pPr>
              <w:rPr>
                <w:rFonts w:ascii="Gill Sans MT" w:hAnsi="Gill Sans MT"/>
                <w:sz w:val="18"/>
              </w:rPr>
            </w:pPr>
            <w:r>
              <w:rPr>
                <w:rFonts w:ascii="Gill Sans MT" w:hAnsi="Gill Sans MT"/>
                <w:sz w:val="18"/>
              </w:rPr>
              <w:t>1918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7M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22183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Drawhook for Carriage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this hook not work to see Dg No 22183-1</w:t>
            </w:r>
          </w:p>
        </w:tc>
        <w:tc>
          <w:tcPr>
            <w:tcW w:w="896" w:type="dxa"/>
            <w:gridSpan w:val="2"/>
          </w:tcPr>
          <w:p w:rsidR="006B78F5" w:rsidRDefault="006B78F5" w:rsidP="00BD04EC">
            <w:pPr>
              <w:rPr>
                <w:rFonts w:ascii="Gill Sans MT" w:hAnsi="Gill Sans MT"/>
                <w:sz w:val="18"/>
              </w:rPr>
            </w:pPr>
            <w:r>
              <w:rPr>
                <w:rFonts w:ascii="Gill Sans MT" w:hAnsi="Gill Sans MT"/>
                <w:sz w:val="18"/>
              </w:rPr>
              <w:t>- .1.19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22183</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Drawhook for Carriage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see Dg No 23994; altered 24.11.21, see Dg No  23609</w:t>
            </w:r>
          </w:p>
        </w:tc>
        <w:tc>
          <w:tcPr>
            <w:tcW w:w="896" w:type="dxa"/>
            <w:gridSpan w:val="2"/>
          </w:tcPr>
          <w:p w:rsidR="006B78F5" w:rsidRDefault="006B78F5" w:rsidP="00BD04EC">
            <w:pPr>
              <w:rPr>
                <w:rFonts w:ascii="Gill Sans MT" w:hAnsi="Gill Sans MT"/>
                <w:sz w:val="18"/>
              </w:rPr>
            </w:pPr>
            <w:r>
              <w:rPr>
                <w:rFonts w:ascii="Gill Sans MT" w:hAnsi="Gill Sans MT"/>
                <w:sz w:val="18"/>
              </w:rPr>
              <w:t>- .2.19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22184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Stock-Alterations to Drawbar Wearing Plates and Details of Drawhook Shanks to Suit Lengthened Hook.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of eight different arrangements shown for various stock and 3” to 1’ details of shanks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dirty and torn</w:t>
            </w:r>
          </w:p>
        </w:tc>
        <w:tc>
          <w:tcPr>
            <w:tcW w:w="896" w:type="dxa"/>
            <w:gridSpan w:val="2"/>
          </w:tcPr>
          <w:p w:rsidR="006B78F5" w:rsidRDefault="006B78F5" w:rsidP="00BD04EC">
            <w:pPr>
              <w:rPr>
                <w:rFonts w:ascii="Gill Sans MT" w:hAnsi="Gill Sans MT"/>
                <w:sz w:val="18"/>
              </w:rPr>
            </w:pPr>
            <w:r>
              <w:rPr>
                <w:rFonts w:ascii="Gill Sans MT" w:hAnsi="Gill Sans MT"/>
                <w:sz w:val="18"/>
              </w:rPr>
              <w:t>- .1.19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22194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54’ </w:t>
            </w:r>
            <w:smartTag w:uri="urn:schemas-microsoft-com:office:smarttags" w:element="place">
              <w:r>
                <w:rPr>
                  <w:rFonts w:ascii="Gill Sans MT" w:hAnsi="Gill Sans MT"/>
                  <w:sz w:val="18"/>
                </w:rPr>
                <w:t>Main Line</w:t>
              </w:r>
            </w:smartTag>
            <w:r>
              <w:rPr>
                <w:rFonts w:ascii="Gill Sans MT" w:hAnsi="Gill Sans MT"/>
                <w:sz w:val="18"/>
              </w:rPr>
              <w:t xml:space="preserve"> Carriages-Details of Underframe Ironwork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49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8.3.19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22195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Details of Electric Light Fittings for 54Ft </w:t>
            </w:r>
            <w:smartTag w:uri="urn:schemas-microsoft-com:office:smarttags" w:element="place">
              <w:r>
                <w:rPr>
                  <w:rFonts w:ascii="Gill Sans MT" w:hAnsi="Gill Sans MT"/>
                  <w:sz w:val="18"/>
                </w:rPr>
                <w:t>Main Line</w:t>
              </w:r>
            </w:smartTag>
            <w:r>
              <w:rPr>
                <w:rFonts w:ascii="Gill Sans MT" w:hAnsi="Gill Sans MT"/>
                <w:sz w:val="18"/>
              </w:rPr>
              <w:t xml:space="preserv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and 6” to 1’ details of 17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7.4.19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22196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Oil Axlebox P4</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sections and plans of axlebox</w:t>
            </w:r>
          </w:p>
          <w:p w:rsidR="006B78F5" w:rsidRDefault="006B78F5" w:rsidP="00BD04EC">
            <w:pPr>
              <w:rPr>
                <w:rFonts w:ascii="Gill Sans MT" w:hAnsi="Gill Sans MT"/>
                <w:sz w:val="18"/>
              </w:rPr>
            </w:pPr>
            <w:r>
              <w:rPr>
                <w:rFonts w:ascii="Gill Sans MT" w:hAnsi="Gill Sans MT"/>
                <w:sz w:val="18"/>
              </w:rPr>
              <w:t>Endorsed: replaces drawing same number 29.11.29; altered 1.35, 19.3.35; superseded by new tracing dated 1.41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.2.30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22199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Lavatory Carriages 54Ft-Arrangement and Details for Fixing Water Tank in Roof of Lavatories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and details of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Lavatory Carriages 54’-Arrangement and Details of Water Tank: Galvanised Steel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tank and full size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22273 for arrangement for fixing tank</w:t>
            </w:r>
          </w:p>
        </w:tc>
        <w:tc>
          <w:tcPr>
            <w:tcW w:w="896" w:type="dxa"/>
            <w:gridSpan w:val="2"/>
          </w:tcPr>
          <w:p w:rsidR="006B78F5" w:rsidRDefault="006B78F5" w:rsidP="00BD04EC">
            <w:pPr>
              <w:rPr>
                <w:rFonts w:ascii="Gill Sans MT" w:hAnsi="Gill Sans MT"/>
                <w:sz w:val="18"/>
              </w:rPr>
            </w:pPr>
            <w:r>
              <w:rPr>
                <w:rFonts w:ascii="Gill Sans MT" w:hAnsi="Gill Sans MT"/>
                <w:sz w:val="18"/>
              </w:rPr>
              <w:t>18.3.19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Platework for 54Ft Steel Underframes for </w:t>
            </w:r>
            <w:smartTag w:uri="urn:schemas-microsoft-com:office:smarttags" w:element="place">
              <w:r>
                <w:rPr>
                  <w:rFonts w:ascii="Gill Sans MT" w:hAnsi="Gill Sans MT"/>
                  <w:sz w:val="18"/>
                </w:rPr>
                <w:t>Main Line</w:t>
              </w:r>
            </w:smartTag>
            <w:r>
              <w:rPr>
                <w:rFonts w:ascii="Gill Sans MT" w:hAnsi="Gill Sans MT"/>
                <w:sz w:val="18"/>
              </w:rPr>
              <w:t xml:space="preserve"> Brake 3</w:t>
            </w:r>
            <w:r w:rsidRPr="00242670">
              <w:rPr>
                <w:rFonts w:ascii="Gill Sans MT" w:hAnsi="Gill Sans MT"/>
                <w:sz w:val="18"/>
                <w:vertAlign w:val="superscript"/>
              </w:rPr>
              <w:t>rd</w:t>
            </w:r>
            <w:r>
              <w:rPr>
                <w:rFonts w:ascii="Gill Sans MT" w:hAnsi="Gill Sans MT"/>
                <w:sz w:val="18"/>
              </w:rPr>
              <w:t xml:space="preserve"> Class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57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.3.19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401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Screw Couplings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22564</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.3.19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22217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First Class Saloon F80-Details of Drive for Boyer Speed Recorder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6” to 1’ and full size details of numerous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19.2.19</w:t>
            </w:r>
          </w:p>
        </w:tc>
        <w:tc>
          <w:tcPr>
            <w:tcW w:w="727" w:type="dxa"/>
            <w:gridSpan w:val="2"/>
          </w:tcPr>
          <w:p w:rsidR="006B78F5" w:rsidRDefault="006B78F5" w:rsidP="00BD04EC">
            <w:pPr>
              <w:rPr>
                <w:rFonts w:ascii="Gill Sans MT" w:hAnsi="Gill Sans MT"/>
                <w:sz w:val="18"/>
              </w:rPr>
            </w:pPr>
            <w:r>
              <w:rPr>
                <w:rFonts w:ascii="Gill Sans MT" w:hAnsi="Gill Sans MT"/>
                <w:sz w:val="18"/>
              </w:rPr>
              <w:t xml:space="preserve">1919 </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Lamp Blocks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inverted plans of Stokes interior lamp fittings for compartments, lavatories and corridors.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22560</w:t>
            </w:r>
          </w:p>
        </w:tc>
        <w:tc>
          <w:tcPr>
            <w:tcW w:w="896" w:type="dxa"/>
            <w:gridSpan w:val="2"/>
          </w:tcPr>
          <w:p w:rsidR="006B78F5" w:rsidRDefault="006B78F5" w:rsidP="00BD04EC">
            <w:pPr>
              <w:rPr>
                <w:rFonts w:ascii="Gill Sans MT" w:hAnsi="Gill Sans MT"/>
                <w:sz w:val="18"/>
              </w:rPr>
            </w:pPr>
            <w:r>
              <w:rPr>
                <w:rFonts w:ascii="Gill Sans MT" w:hAnsi="Gill Sans MT"/>
                <w:sz w:val="18"/>
              </w:rPr>
              <w:t>17.2.19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Auxiliary Draw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spring rubber 7 3/8”Ø, 1” thick</w:t>
            </w:r>
          </w:p>
        </w:tc>
        <w:tc>
          <w:tcPr>
            <w:tcW w:w="896" w:type="dxa"/>
            <w:gridSpan w:val="2"/>
          </w:tcPr>
          <w:p w:rsidR="006B78F5" w:rsidRDefault="006B78F5" w:rsidP="00BD04EC">
            <w:pPr>
              <w:rPr>
                <w:rFonts w:ascii="Gill Sans MT" w:hAnsi="Gill Sans MT"/>
                <w:sz w:val="18"/>
              </w:rPr>
            </w:pPr>
            <w:r>
              <w:rPr>
                <w:rFonts w:ascii="Gill Sans MT" w:hAnsi="Gill Sans MT"/>
                <w:sz w:val="18"/>
              </w:rPr>
              <w:t>16.5.19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22238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Iron ‘G’ Buffer Guide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and section of taped casting without ribs, square base, 4 fixing holes</w:t>
            </w:r>
          </w:p>
          <w:p w:rsidR="006B78F5" w:rsidRDefault="006B78F5" w:rsidP="00BD04EC">
            <w:pPr>
              <w:rPr>
                <w:rFonts w:ascii="Gill Sans MT" w:hAnsi="Gill Sans MT"/>
                <w:sz w:val="18"/>
              </w:rPr>
            </w:pPr>
            <w:r>
              <w:rPr>
                <w:rFonts w:ascii="Gill Sans MT" w:hAnsi="Gill Sans MT"/>
                <w:sz w:val="18"/>
              </w:rPr>
              <w:t>Endorsed: see Dg No 11587 for Shop Copy 20.2.28; cast steel version lettered MCV for Motor Car Vans altered by BR</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11.3.19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Body Bolt Holes and Rubber Pads on 54’ </w:t>
            </w:r>
            <w:smartTag w:uri="urn:schemas-microsoft-com:office:smarttags" w:element="place">
              <w:r>
                <w:rPr>
                  <w:rFonts w:ascii="Gill Sans MT" w:hAnsi="Gill Sans MT"/>
                  <w:sz w:val="18"/>
                </w:rPr>
                <w:t>Main Line</w:t>
              </w:r>
            </w:smartTag>
            <w:r>
              <w:rPr>
                <w:rFonts w:ascii="Gill Sans MT" w:hAnsi="Gill Sans MT"/>
                <w:sz w:val="18"/>
              </w:rPr>
              <w:t xml:space="preserve"> Brake 3</w:t>
            </w:r>
            <w:r w:rsidRPr="0070221F">
              <w:rPr>
                <w:rFonts w:ascii="Gill Sans MT" w:hAnsi="Gill Sans MT"/>
                <w:sz w:val="18"/>
                <w:vertAlign w:val="superscript"/>
              </w:rPr>
              <w:t>rd</w:t>
            </w:r>
            <w:r>
              <w:rPr>
                <w:rFonts w:ascii="Gill Sans MT" w:hAnsi="Gill Sans MT"/>
                <w:sz w:val="18"/>
              </w:rPr>
              <w:t xml:space="preserve"> Class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 on frame showing bolts and Spencer Moultons Ball Body Blocks</w:t>
            </w:r>
          </w:p>
        </w:tc>
        <w:tc>
          <w:tcPr>
            <w:tcW w:w="896" w:type="dxa"/>
            <w:gridSpan w:val="2"/>
          </w:tcPr>
          <w:p w:rsidR="006B78F5" w:rsidRDefault="006B78F5" w:rsidP="00BD04EC">
            <w:pPr>
              <w:rPr>
                <w:rFonts w:ascii="Gill Sans MT" w:hAnsi="Gill Sans MT"/>
                <w:sz w:val="18"/>
              </w:rPr>
            </w:pPr>
            <w:r>
              <w:rPr>
                <w:rFonts w:ascii="Gill Sans MT" w:hAnsi="Gill Sans MT"/>
                <w:sz w:val="18"/>
              </w:rPr>
              <w:t>- .3.19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22251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Arrangement and Details of Steam Heating for 54Ft </w:t>
            </w:r>
            <w:smartTag w:uri="urn:schemas-microsoft-com:office:smarttags" w:element="place">
              <w:r>
                <w:rPr>
                  <w:rFonts w:ascii="Gill Sans MT" w:hAnsi="Gill Sans MT"/>
                  <w:sz w:val="18"/>
                </w:rPr>
                <w:t>Main Line</w:t>
              </w:r>
            </w:smartTag>
            <w:r>
              <w:rPr>
                <w:rFonts w:ascii="Gill Sans MT" w:hAnsi="Gill Sans MT"/>
                <w:sz w:val="18"/>
              </w:rPr>
              <w:t xml:space="preserve"> Brake Third</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sectional elevations and plan of heaters 3" to 1' and full size details of fittings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31.3.19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Body Ironwork for </w:t>
            </w:r>
            <w:smartTag w:uri="urn:schemas-microsoft-com:office:smarttags" w:element="place">
              <w:r>
                <w:rPr>
                  <w:rFonts w:ascii="Gill Sans MT" w:hAnsi="Gill Sans MT"/>
                  <w:sz w:val="18"/>
                </w:rPr>
                <w:t>Main Line</w:t>
              </w:r>
            </w:smartTag>
            <w:r>
              <w:rPr>
                <w:rFonts w:ascii="Gill Sans MT" w:hAnsi="Gill Sans MT"/>
                <w:sz w:val="18"/>
              </w:rPr>
              <w:t xml:space="preserve"> Brake 3</w:t>
            </w:r>
            <w:r w:rsidRPr="002E6E22">
              <w:rPr>
                <w:rFonts w:ascii="Gill Sans MT" w:hAnsi="Gill Sans MT"/>
                <w:sz w:val="18"/>
                <w:vertAlign w:val="superscript"/>
              </w:rPr>
              <w:t>rd</w:t>
            </w:r>
            <w:r>
              <w:rPr>
                <w:rFonts w:ascii="Gill Sans MT" w:hAnsi="Gill Sans MT"/>
                <w:sz w:val="18"/>
              </w:rPr>
              <w:t xml:space="preserve"> Class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of sixty components relating to vehicles with enamelled panels.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22258 for long bolts for corridor luggage doors</w:t>
            </w:r>
          </w:p>
        </w:tc>
        <w:tc>
          <w:tcPr>
            <w:tcW w:w="896" w:type="dxa"/>
            <w:gridSpan w:val="2"/>
          </w:tcPr>
          <w:p w:rsidR="006B78F5" w:rsidRDefault="006B78F5" w:rsidP="00BD04EC">
            <w:pPr>
              <w:rPr>
                <w:rFonts w:ascii="Gill Sans MT" w:hAnsi="Gill Sans MT"/>
                <w:sz w:val="18"/>
              </w:rPr>
            </w:pPr>
            <w:r>
              <w:rPr>
                <w:rFonts w:ascii="Gill Sans MT" w:hAnsi="Gill Sans MT"/>
                <w:sz w:val="18"/>
              </w:rPr>
              <w:t>29.3.19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54’ </w:t>
            </w:r>
            <w:smartTag w:uri="urn:schemas-microsoft-com:office:smarttags" w:element="place">
              <w:r>
                <w:rPr>
                  <w:rFonts w:ascii="Gill Sans MT" w:hAnsi="Gill Sans MT"/>
                  <w:sz w:val="18"/>
                </w:rPr>
                <w:t>Main Line</w:t>
              </w:r>
            </w:smartTag>
            <w:r>
              <w:rPr>
                <w:rFonts w:ascii="Gill Sans MT" w:hAnsi="Gill Sans MT"/>
                <w:sz w:val="18"/>
              </w:rPr>
              <w:t xml:space="preserve"> Brake 3</w:t>
            </w:r>
            <w:r w:rsidRPr="002E6E22">
              <w:rPr>
                <w:rFonts w:ascii="Gill Sans MT" w:hAnsi="Gill Sans MT"/>
                <w:sz w:val="18"/>
                <w:vertAlign w:val="superscript"/>
              </w:rPr>
              <w:t>rd</w:t>
            </w:r>
            <w:r>
              <w:rPr>
                <w:rFonts w:ascii="Gill Sans MT" w:hAnsi="Gill Sans MT"/>
                <w:sz w:val="18"/>
              </w:rPr>
              <w:t xml:space="preserve"> Carriages-Wiring Diagram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interior plan and full size details of 3 compartment + toilet and brake,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details of fixing for Main Switches, ammeter terminals, etc see Dg No 22344</w:t>
            </w:r>
          </w:p>
        </w:tc>
        <w:tc>
          <w:tcPr>
            <w:tcW w:w="896" w:type="dxa"/>
            <w:gridSpan w:val="2"/>
          </w:tcPr>
          <w:p w:rsidR="006B78F5" w:rsidRDefault="006B78F5" w:rsidP="00BD04EC">
            <w:pPr>
              <w:rPr>
                <w:rFonts w:ascii="Gill Sans MT" w:hAnsi="Gill Sans MT"/>
                <w:sz w:val="18"/>
              </w:rPr>
            </w:pPr>
            <w:r>
              <w:rPr>
                <w:rFonts w:ascii="Gill Sans MT" w:hAnsi="Gill Sans MT"/>
                <w:sz w:val="18"/>
              </w:rPr>
              <w:t>- .6.19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22259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Brakework for 54Ft Carriages Fitted with 12” Single Piston Cylinder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and 3” to 1’ and full size details of 76 components</w:t>
            </w:r>
          </w:p>
          <w:p w:rsidR="006B78F5" w:rsidRDefault="006B78F5" w:rsidP="00BD04EC">
            <w:pPr>
              <w:rPr>
                <w:rFonts w:ascii="Gill Sans MT" w:hAnsi="Gill Sans MT"/>
                <w:sz w:val="18"/>
              </w:rPr>
            </w:pPr>
            <w:r>
              <w:rPr>
                <w:rFonts w:ascii="Gill Sans MT" w:hAnsi="Gill Sans MT"/>
                <w:sz w:val="18"/>
              </w:rPr>
              <w:t>My note: this has been retraced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17.8.43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Brakework for 54’ Carriages Fitted with 12” Single Piston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and full size details of 70 components shown of brakework components for main line and suburban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new tracing, same number 28.2.36</w:t>
            </w:r>
          </w:p>
        </w:tc>
        <w:tc>
          <w:tcPr>
            <w:tcW w:w="896" w:type="dxa"/>
            <w:gridSpan w:val="2"/>
          </w:tcPr>
          <w:p w:rsidR="006B78F5" w:rsidRDefault="006B78F5" w:rsidP="00BD04EC">
            <w:pPr>
              <w:rPr>
                <w:rFonts w:ascii="Gill Sans MT" w:hAnsi="Gill Sans MT"/>
                <w:sz w:val="18"/>
              </w:rPr>
            </w:pPr>
            <w:r>
              <w:rPr>
                <w:rFonts w:ascii="Gill Sans MT" w:hAnsi="Gill Sans MT"/>
                <w:sz w:val="18"/>
              </w:rPr>
              <w:t>31.3.19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22259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Shoulder Bolts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bolt 1 5/8” dia. used as fulcrum on middle plate of brakework of 54’ GE carriages with 12” Westinghouse cylinder</w:t>
            </w:r>
          </w:p>
        </w:tc>
        <w:tc>
          <w:tcPr>
            <w:tcW w:w="896" w:type="dxa"/>
            <w:gridSpan w:val="2"/>
          </w:tcPr>
          <w:p w:rsidR="006B78F5" w:rsidRDefault="006B78F5" w:rsidP="00BD04EC">
            <w:pPr>
              <w:rPr>
                <w:rFonts w:ascii="Gill Sans MT" w:hAnsi="Gill Sans MT"/>
                <w:sz w:val="18"/>
              </w:rPr>
            </w:pPr>
            <w:r>
              <w:rPr>
                <w:rFonts w:ascii="Gill Sans MT" w:hAnsi="Gill Sans MT"/>
                <w:sz w:val="18"/>
              </w:rPr>
              <w:t>- .2.34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22259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Item 52 Top Bolt and Nut for Vertical Lever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 for brakework of 54’ GE carriages fitted with 12” single piston cylinders</w:t>
            </w:r>
          </w:p>
        </w:tc>
        <w:tc>
          <w:tcPr>
            <w:tcW w:w="896" w:type="dxa"/>
            <w:gridSpan w:val="2"/>
          </w:tcPr>
          <w:p w:rsidR="006B78F5" w:rsidRDefault="006B78F5" w:rsidP="00BD04EC">
            <w:pPr>
              <w:rPr>
                <w:rFonts w:ascii="Gill Sans MT" w:hAnsi="Gill Sans MT"/>
                <w:sz w:val="18"/>
              </w:rPr>
            </w:pPr>
            <w:r>
              <w:rPr>
                <w:rFonts w:ascii="Gill Sans MT" w:hAnsi="Gill Sans MT"/>
                <w:sz w:val="18"/>
              </w:rPr>
              <w:t>- .10.41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22265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Brake Third Class Carriage with Enamelled Steel Panels (54Ft)-Details of End Panels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10 panels</w:t>
            </w:r>
          </w:p>
          <w:p w:rsidR="006B78F5" w:rsidRDefault="006B78F5" w:rsidP="00BD04EC">
            <w:pPr>
              <w:rPr>
                <w:rFonts w:ascii="Gill Sans MT" w:hAnsi="Gill Sans MT"/>
                <w:sz w:val="18"/>
              </w:rPr>
            </w:pPr>
            <w:r>
              <w:rPr>
                <w:rFonts w:ascii="Gill Sans MT" w:hAnsi="Gill Sans MT"/>
                <w:sz w:val="18"/>
              </w:rPr>
              <w:t>Endorsed: altered 28.8.19 for extra screw holes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16.4.19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547C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22266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Brake Third Carriages-Enamelled Steel Panels (54 Feet)-Details of Side Panels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25 panels</w:t>
            </w:r>
          </w:p>
          <w:p w:rsidR="006B78F5" w:rsidRDefault="006B78F5" w:rsidP="00BD04EC">
            <w:pPr>
              <w:rPr>
                <w:rFonts w:ascii="Gill Sans MT" w:hAnsi="Gill Sans MT"/>
                <w:sz w:val="18"/>
              </w:rPr>
            </w:pPr>
            <w:r>
              <w:rPr>
                <w:rFonts w:ascii="Gill Sans MT" w:hAnsi="Gill Sans MT"/>
                <w:sz w:val="18"/>
              </w:rPr>
              <w:t>Endorsed: altered 28.8.19 for extra screw holes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26.4.19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547C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22259 Part. Item 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Lever Plate for GE Bogie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Item 7 from Dg No 22259 for carriages having, or originally fitted with, 12” W.H. brake cylinders.</w:t>
            </w:r>
          </w:p>
        </w:tc>
        <w:tc>
          <w:tcPr>
            <w:tcW w:w="896" w:type="dxa"/>
            <w:gridSpan w:val="2"/>
          </w:tcPr>
          <w:p w:rsidR="006B78F5" w:rsidRDefault="006B78F5" w:rsidP="00BD04EC">
            <w:pPr>
              <w:rPr>
                <w:rFonts w:ascii="Gill Sans MT" w:hAnsi="Gill Sans MT"/>
                <w:sz w:val="18"/>
              </w:rPr>
            </w:pPr>
            <w:r>
              <w:rPr>
                <w:rFonts w:ascii="Gill Sans MT" w:hAnsi="Gill Sans MT"/>
                <w:sz w:val="18"/>
              </w:rPr>
              <w:t>- .9.41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22267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Brake Third Class Carriages (54 Feet)-Details of Side Panels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7 panels</w:t>
            </w:r>
          </w:p>
          <w:p w:rsidR="006B78F5" w:rsidRDefault="006B78F5" w:rsidP="00BD04EC">
            <w:pPr>
              <w:rPr>
                <w:rFonts w:ascii="Gill Sans MT" w:hAnsi="Gill Sans MT"/>
                <w:sz w:val="18"/>
              </w:rPr>
            </w:pPr>
            <w:r>
              <w:rPr>
                <w:rFonts w:ascii="Gill Sans MT" w:hAnsi="Gill Sans MT"/>
                <w:sz w:val="18"/>
              </w:rPr>
              <w:t>Endorsed: altered 28.8.19 for additional screw holes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547C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22268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Metallic Fittings for 54Ft </w:t>
            </w:r>
            <w:smartTag w:uri="urn:schemas-microsoft-com:office:smarttags" w:element="place">
              <w:r>
                <w:rPr>
                  <w:rFonts w:ascii="Gill Sans MT" w:hAnsi="Gill Sans MT"/>
                  <w:sz w:val="18"/>
                </w:rPr>
                <w:t>Main Line</w:t>
              </w:r>
            </w:smartTag>
            <w:r>
              <w:rPr>
                <w:rFonts w:ascii="Gill Sans MT" w:hAnsi="Gill Sans MT"/>
                <w:sz w:val="18"/>
              </w:rPr>
              <w:t xml:space="preserve"> Brake Third Class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details of 27 interior and exterior components and schedule of fittings from contractors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23.4.19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547C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Side Chain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5 link, total length 29 ½”</w:t>
            </w:r>
          </w:p>
        </w:tc>
        <w:tc>
          <w:tcPr>
            <w:tcW w:w="896" w:type="dxa"/>
            <w:gridSpan w:val="2"/>
          </w:tcPr>
          <w:p w:rsidR="006B78F5" w:rsidRDefault="006B78F5" w:rsidP="00BD04EC">
            <w:pPr>
              <w:rPr>
                <w:rFonts w:ascii="Gill Sans MT" w:hAnsi="Gill Sans MT"/>
                <w:sz w:val="18"/>
              </w:rPr>
            </w:pPr>
            <w:r>
              <w:rPr>
                <w:rFonts w:ascii="Gill Sans MT" w:hAnsi="Gill Sans MT"/>
                <w:sz w:val="18"/>
              </w:rPr>
              <w:t>15.4.19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(54’) Brake 3</w:t>
            </w:r>
            <w:r w:rsidRPr="000E5C0E">
              <w:rPr>
                <w:rFonts w:ascii="Gill Sans MT" w:hAnsi="Gill Sans MT"/>
                <w:sz w:val="18"/>
                <w:vertAlign w:val="superscript"/>
              </w:rPr>
              <w:t>rd</w:t>
            </w:r>
            <w:r>
              <w:rPr>
                <w:rFonts w:ascii="Gill Sans MT" w:hAnsi="Gill Sans MT"/>
                <w:sz w:val="18"/>
              </w:rPr>
              <w:t xml:space="preserve"> Class Carriages-Details of Lamp Irons.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four lamp irons Nos. 3,7,10 and 11</w:t>
            </w:r>
          </w:p>
        </w:tc>
        <w:tc>
          <w:tcPr>
            <w:tcW w:w="896" w:type="dxa"/>
            <w:gridSpan w:val="2"/>
          </w:tcPr>
          <w:p w:rsidR="006B78F5" w:rsidRDefault="006B78F5" w:rsidP="00BD04EC">
            <w:pPr>
              <w:rPr>
                <w:rFonts w:ascii="Gill Sans MT" w:hAnsi="Gill Sans MT"/>
                <w:sz w:val="18"/>
              </w:rPr>
            </w:pPr>
            <w:r>
              <w:rPr>
                <w:rFonts w:ascii="Gill Sans MT" w:hAnsi="Gill Sans MT"/>
                <w:sz w:val="18"/>
              </w:rPr>
              <w:t>- .5.19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Lavatory 54’ Carriages-Arrangement and Details for Fixing Water Tank in Roof of Lavatories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arrangement of body and 6” to 1’ details</w:t>
            </w:r>
          </w:p>
        </w:tc>
        <w:tc>
          <w:tcPr>
            <w:tcW w:w="896" w:type="dxa"/>
            <w:gridSpan w:val="2"/>
          </w:tcPr>
          <w:p w:rsidR="006B78F5" w:rsidRDefault="006B78F5" w:rsidP="00BD04EC">
            <w:pPr>
              <w:rPr>
                <w:rFonts w:ascii="Gill Sans MT" w:hAnsi="Gill Sans MT"/>
                <w:sz w:val="18"/>
              </w:rPr>
            </w:pPr>
            <w:r>
              <w:rPr>
                <w:rFonts w:ascii="Gill Sans MT" w:hAnsi="Gill Sans MT"/>
                <w:sz w:val="18"/>
              </w:rPr>
              <w:t>- .5.19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Tyres to Gauge No. 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tyre.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later Dg No 31033 18.3.33</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tracing</w:t>
            </w:r>
          </w:p>
        </w:tc>
        <w:tc>
          <w:tcPr>
            <w:tcW w:w="896" w:type="dxa"/>
            <w:gridSpan w:val="2"/>
          </w:tcPr>
          <w:p w:rsidR="006B78F5" w:rsidRDefault="006B78F5" w:rsidP="00BD04EC">
            <w:pPr>
              <w:rPr>
                <w:rFonts w:ascii="Gill Sans MT" w:hAnsi="Gill Sans MT"/>
                <w:sz w:val="18"/>
              </w:rPr>
            </w:pPr>
            <w:r>
              <w:rPr>
                <w:rFonts w:ascii="Gill Sans MT" w:hAnsi="Gill Sans MT"/>
                <w:sz w:val="18"/>
              </w:rPr>
              <w:t>25.4.19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54’ </w:t>
            </w:r>
            <w:smartTag w:uri="urn:schemas-microsoft-com:office:smarttags" w:element="place">
              <w:r>
                <w:rPr>
                  <w:rFonts w:ascii="Gill Sans MT" w:hAnsi="Gill Sans MT"/>
                  <w:sz w:val="18"/>
                </w:rPr>
                <w:t>Main Line</w:t>
              </w:r>
            </w:smartTag>
            <w:r>
              <w:rPr>
                <w:rFonts w:ascii="Gill Sans MT" w:hAnsi="Gill Sans MT"/>
                <w:sz w:val="18"/>
              </w:rPr>
              <w:t xml:space="preserve"> Lavatory Carriages-Arrangement and Details of Soil Pipe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pipe and full size details</w:t>
            </w:r>
          </w:p>
        </w:tc>
        <w:tc>
          <w:tcPr>
            <w:tcW w:w="896" w:type="dxa"/>
            <w:gridSpan w:val="2"/>
          </w:tcPr>
          <w:p w:rsidR="006B78F5" w:rsidRDefault="006B78F5" w:rsidP="00BD04EC">
            <w:pPr>
              <w:rPr>
                <w:rFonts w:ascii="Gill Sans MT" w:hAnsi="Gill Sans MT"/>
                <w:sz w:val="18"/>
              </w:rPr>
            </w:pPr>
            <w:r>
              <w:rPr>
                <w:rFonts w:ascii="Gill Sans MT" w:hAnsi="Gill Sans MT"/>
                <w:sz w:val="18"/>
              </w:rPr>
              <w:t>15.5.19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22259 Part. Item 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Brakework for GE 54’ Carriages Fitted with 12” Single Piston Cylinders-Turned Bolt and Nut for Vertical Lever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1 1/8” Ø bolt, item 48.</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altered in accordance with </w:t>
            </w:r>
            <w:smartTag w:uri="urn:schemas-microsoft-com:office:smarttags" w:element="place">
              <w:r>
                <w:rPr>
                  <w:rFonts w:ascii="Gill Sans MT" w:hAnsi="Gill Sans MT"/>
                  <w:sz w:val="18"/>
                </w:rPr>
                <w:t>Doncaster</w:t>
              </w:r>
            </w:smartTag>
            <w:r>
              <w:rPr>
                <w:rFonts w:ascii="Gill Sans MT" w:hAnsi="Gill Sans MT"/>
                <w:sz w:val="18"/>
              </w:rPr>
              <w:t xml:space="preserve"> Dg No 5705-N 7.11.34</w:t>
            </w:r>
          </w:p>
        </w:tc>
        <w:tc>
          <w:tcPr>
            <w:tcW w:w="896" w:type="dxa"/>
            <w:gridSpan w:val="2"/>
          </w:tcPr>
          <w:p w:rsidR="006B78F5" w:rsidRDefault="006B78F5" w:rsidP="00BD04EC">
            <w:pPr>
              <w:rPr>
                <w:rFonts w:ascii="Gill Sans MT" w:hAnsi="Gill Sans MT"/>
                <w:sz w:val="18"/>
              </w:rPr>
            </w:pPr>
            <w:r>
              <w:rPr>
                <w:rFonts w:ascii="Gill Sans MT" w:hAnsi="Gill Sans MT"/>
                <w:sz w:val="18"/>
              </w:rPr>
              <w:t>- .8.34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22321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Brake Third Carriages-Rubber Cylinders and Pads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10 rubber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24.5.19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22343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Bogie Suburban Carriages-Sketch Showing Size of Heater Required.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cross section of carriage with heater.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23777 8.3.23</w:t>
            </w:r>
          </w:p>
        </w:tc>
        <w:tc>
          <w:tcPr>
            <w:tcW w:w="896" w:type="dxa"/>
            <w:gridSpan w:val="2"/>
          </w:tcPr>
          <w:p w:rsidR="006B78F5" w:rsidRDefault="006B78F5" w:rsidP="00BD04EC">
            <w:pPr>
              <w:rPr>
                <w:rFonts w:ascii="Gill Sans MT" w:hAnsi="Gill Sans MT"/>
                <w:sz w:val="18"/>
              </w:rPr>
            </w:pPr>
            <w:r>
              <w:rPr>
                <w:rFonts w:ascii="Gill Sans MT" w:hAnsi="Gill Sans MT"/>
                <w:sz w:val="18"/>
              </w:rPr>
              <w:t>- .6.19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22346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54’ Main Line Brake 3</w:t>
            </w:r>
            <w:r w:rsidRPr="00F67C78">
              <w:rPr>
                <w:rFonts w:ascii="Gill Sans MT" w:hAnsi="Gill Sans MT"/>
                <w:sz w:val="18"/>
                <w:vertAlign w:val="superscript"/>
              </w:rPr>
              <w:t>rd</w:t>
            </w:r>
            <w:r>
              <w:rPr>
                <w:rFonts w:ascii="Gill Sans MT" w:hAnsi="Gill Sans MT"/>
                <w:sz w:val="18"/>
              </w:rPr>
              <w:t xml:space="preserve"> Class Carriages-Towel Roller and Brackets for Lavatory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roller (pitch pine) and brass brackets (from Messrs. Tonks Ltd)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arrangement of lavatory see Dg No 22303</w:t>
            </w:r>
          </w:p>
        </w:tc>
        <w:tc>
          <w:tcPr>
            <w:tcW w:w="896" w:type="dxa"/>
            <w:gridSpan w:val="2"/>
          </w:tcPr>
          <w:p w:rsidR="006B78F5" w:rsidRDefault="006B78F5" w:rsidP="00BD04EC">
            <w:pPr>
              <w:rPr>
                <w:rFonts w:ascii="Gill Sans MT" w:hAnsi="Gill Sans MT"/>
                <w:sz w:val="18"/>
              </w:rPr>
            </w:pPr>
            <w:r>
              <w:rPr>
                <w:rFonts w:ascii="Gill Sans MT" w:hAnsi="Gill Sans MT"/>
                <w:sz w:val="18"/>
              </w:rPr>
              <w:t>- .6.19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22363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54’ Brake 3</w:t>
            </w:r>
            <w:r w:rsidRPr="00F67C78">
              <w:rPr>
                <w:rFonts w:ascii="Gill Sans MT" w:hAnsi="Gill Sans MT"/>
                <w:sz w:val="18"/>
                <w:vertAlign w:val="superscript"/>
              </w:rPr>
              <w:t>rd</w:t>
            </w:r>
            <w:r>
              <w:rPr>
                <w:rFonts w:ascii="Gill Sans MT" w:hAnsi="Gill Sans MT"/>
                <w:sz w:val="18"/>
              </w:rPr>
              <w:t xml:space="preserve"> Class Carriages-Sketch of End of Drain Cock for Lavatory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 of cock</w:t>
            </w:r>
          </w:p>
        </w:tc>
        <w:tc>
          <w:tcPr>
            <w:tcW w:w="896" w:type="dxa"/>
            <w:gridSpan w:val="2"/>
          </w:tcPr>
          <w:p w:rsidR="006B78F5" w:rsidRDefault="006B78F5" w:rsidP="00BD04EC">
            <w:pPr>
              <w:rPr>
                <w:rFonts w:ascii="Gill Sans MT" w:hAnsi="Gill Sans MT"/>
                <w:sz w:val="18"/>
              </w:rPr>
            </w:pPr>
            <w:r>
              <w:rPr>
                <w:rFonts w:ascii="Gill Sans MT" w:hAnsi="Gill Sans MT"/>
                <w:sz w:val="18"/>
              </w:rPr>
              <w:t>5.9.19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22367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54’ </w:t>
            </w:r>
            <w:smartTag w:uri="urn:schemas-microsoft-com:office:smarttags" w:element="place">
              <w:r>
                <w:rPr>
                  <w:rFonts w:ascii="Gill Sans MT" w:hAnsi="Gill Sans MT"/>
                  <w:sz w:val="18"/>
                </w:rPr>
                <w:t>Main Line</w:t>
              </w:r>
            </w:smartTag>
            <w:r>
              <w:rPr>
                <w:rFonts w:ascii="Gill Sans MT" w:hAnsi="Gill Sans MT"/>
                <w:sz w:val="18"/>
              </w:rPr>
              <w:t xml:space="preserve"> Composite Carriages H78-Arrangement of Holes for Holding Down Bolts and Steam Heating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1’plan view of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18.7.19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H78</w:t>
            </w:r>
          </w:p>
        </w:tc>
        <w:tc>
          <w:tcPr>
            <w:tcW w:w="896" w:type="dxa"/>
          </w:tcPr>
          <w:p w:rsidR="006B78F5" w:rsidRDefault="006B78F5" w:rsidP="00BD04EC">
            <w:pPr>
              <w:rPr>
                <w:rFonts w:ascii="Gill Sans MT" w:hAnsi="Gill Sans MT"/>
                <w:sz w:val="18"/>
              </w:rPr>
            </w:pPr>
            <w:r>
              <w:rPr>
                <w:rFonts w:ascii="Gill Sans MT" w:hAnsi="Gill Sans MT"/>
                <w:sz w:val="18"/>
              </w:rPr>
              <w:t>244C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22368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Tyres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section of tyre for Mid Suffolk and </w:t>
            </w:r>
            <w:smartTag w:uri="urn:schemas-microsoft-com:office:smarttags" w:element="place">
              <w:smartTag w:uri="urn:schemas-microsoft-com:office:smarttags" w:element="PlaceName">
                <w:r>
                  <w:rPr>
                    <w:rFonts w:ascii="Gill Sans MT" w:hAnsi="Gill Sans MT"/>
                    <w:sz w:val="18"/>
                  </w:rPr>
                  <w:t>Colne</w:t>
                </w:r>
              </w:smartTag>
              <w:r>
                <w:rPr>
                  <w:rFonts w:ascii="Gill Sans MT" w:hAnsi="Gill Sans MT"/>
                  <w:sz w:val="18"/>
                </w:rPr>
                <w:t xml:space="preserve"> </w:t>
              </w:r>
              <w:smartTag w:uri="urn:schemas-microsoft-com:office:smarttags" w:element="PlaceType">
                <w:r>
                  <w:rPr>
                    <w:rFonts w:ascii="Gill Sans MT" w:hAnsi="Gill Sans MT"/>
                    <w:sz w:val="18"/>
                  </w:rPr>
                  <w:t>Valley</w:t>
                </w:r>
              </w:smartTag>
            </w:smartTag>
            <w:r>
              <w:rPr>
                <w:rFonts w:ascii="Gill Sans MT" w:hAnsi="Gill Sans MT"/>
                <w:sz w:val="18"/>
              </w:rPr>
              <w:t xml:space="preserve"> carriages</w:t>
            </w:r>
          </w:p>
          <w:p w:rsidR="006B78F5" w:rsidRPr="00C92FA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 for tyres; did GER overhaul carriages or re-tyre wheels?</w:t>
            </w:r>
          </w:p>
        </w:tc>
        <w:tc>
          <w:tcPr>
            <w:tcW w:w="896" w:type="dxa"/>
            <w:gridSpan w:val="2"/>
          </w:tcPr>
          <w:p w:rsidR="006B78F5" w:rsidRDefault="006B78F5" w:rsidP="00BD04EC">
            <w:pPr>
              <w:rPr>
                <w:rFonts w:ascii="Gill Sans MT" w:hAnsi="Gill Sans MT"/>
                <w:sz w:val="18"/>
              </w:rPr>
            </w:pPr>
            <w:r>
              <w:rPr>
                <w:rFonts w:ascii="Gill Sans MT" w:hAnsi="Gill Sans MT"/>
                <w:sz w:val="18"/>
              </w:rPr>
              <w:t>18.7.19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22370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Drawgear for 54’ Carriages-Arrangement with Bars made without Welds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of centre part of underframe showing continuous drawbar for main line stock</w:t>
            </w:r>
          </w:p>
        </w:tc>
        <w:tc>
          <w:tcPr>
            <w:tcW w:w="896" w:type="dxa"/>
            <w:gridSpan w:val="2"/>
          </w:tcPr>
          <w:p w:rsidR="006B78F5" w:rsidRDefault="006B78F5" w:rsidP="00BD04EC">
            <w:pPr>
              <w:rPr>
                <w:rFonts w:ascii="Gill Sans MT" w:hAnsi="Gill Sans MT"/>
                <w:sz w:val="18"/>
              </w:rPr>
            </w:pPr>
            <w:r>
              <w:rPr>
                <w:rFonts w:ascii="Gill Sans MT" w:hAnsi="Gill Sans MT"/>
                <w:sz w:val="18"/>
              </w:rPr>
              <w:t>22.7.19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 Gear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1’sketch showing end of bar</w:t>
            </w:r>
          </w:p>
        </w:tc>
        <w:tc>
          <w:tcPr>
            <w:tcW w:w="896" w:type="dxa"/>
            <w:gridSpan w:val="2"/>
          </w:tcPr>
          <w:p w:rsidR="006B78F5" w:rsidRDefault="006B78F5" w:rsidP="00BD04EC">
            <w:pPr>
              <w:rPr>
                <w:rFonts w:ascii="Gill Sans MT" w:hAnsi="Gill Sans MT"/>
                <w:sz w:val="18"/>
              </w:rPr>
            </w:pPr>
            <w:r>
              <w:rPr>
                <w:rFonts w:ascii="Gill Sans MT" w:hAnsi="Gill Sans MT"/>
                <w:sz w:val="18"/>
              </w:rPr>
              <w:t>18.8.19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Westinghouse Brake with 12” Single Piston Cylinder-Diagram Showing Holes for Adjusting Brake Blocks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diagram showing outline of brake gear and instructions on how to take up for wear on blocks</w:t>
            </w:r>
          </w:p>
        </w:tc>
        <w:tc>
          <w:tcPr>
            <w:tcW w:w="896" w:type="dxa"/>
            <w:gridSpan w:val="2"/>
          </w:tcPr>
          <w:p w:rsidR="006B78F5" w:rsidRDefault="006B78F5" w:rsidP="00BD04EC">
            <w:pPr>
              <w:rPr>
                <w:rFonts w:ascii="Gill Sans MT" w:hAnsi="Gill Sans MT"/>
                <w:sz w:val="18"/>
              </w:rPr>
            </w:pPr>
            <w:r>
              <w:rPr>
                <w:rFonts w:ascii="Gill Sans MT" w:hAnsi="Gill Sans MT"/>
                <w:sz w:val="18"/>
              </w:rPr>
              <w:t>18.8.19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22414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54’ </w:t>
            </w:r>
            <w:smartTag w:uri="urn:schemas-microsoft-com:office:smarttags" w:element="place">
              <w:r>
                <w:rPr>
                  <w:rFonts w:ascii="Gill Sans MT" w:hAnsi="Gill Sans MT"/>
                  <w:sz w:val="18"/>
                </w:rPr>
                <w:t>Main Line</w:t>
              </w:r>
            </w:smartTag>
            <w:r>
              <w:rPr>
                <w:rFonts w:ascii="Gill Sans MT" w:hAnsi="Gill Sans MT"/>
                <w:sz w:val="18"/>
              </w:rPr>
              <w:t xml:space="preserve"> Brake 3</w:t>
            </w:r>
            <w:r w:rsidRPr="00252CB3">
              <w:rPr>
                <w:rFonts w:ascii="Gill Sans MT" w:hAnsi="Gill Sans MT"/>
                <w:sz w:val="18"/>
                <w:vertAlign w:val="superscript"/>
              </w:rPr>
              <w:t>rd</w:t>
            </w:r>
            <w:r>
              <w:rPr>
                <w:rFonts w:ascii="Gill Sans MT" w:hAnsi="Gill Sans MT"/>
                <w:sz w:val="18"/>
              </w:rPr>
              <w:t xml:space="preserve"> Class Carriage-Sketch Showing Method of Fixing Collapsible Gates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of method of fixing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arrangement of gates see Dg No 22270</w:t>
            </w:r>
          </w:p>
        </w:tc>
        <w:tc>
          <w:tcPr>
            <w:tcW w:w="896" w:type="dxa"/>
            <w:gridSpan w:val="2"/>
          </w:tcPr>
          <w:p w:rsidR="006B78F5" w:rsidRDefault="006B78F5" w:rsidP="00BD04EC">
            <w:pPr>
              <w:rPr>
                <w:rFonts w:ascii="Gill Sans MT" w:hAnsi="Gill Sans MT"/>
                <w:sz w:val="18"/>
              </w:rPr>
            </w:pPr>
            <w:r>
              <w:rPr>
                <w:rFonts w:ascii="Gill Sans MT" w:hAnsi="Gill Sans MT"/>
                <w:sz w:val="18"/>
              </w:rPr>
              <w:t>- .9.19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Axles for Carriages and 12 ton Machine Wagons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axle with  8” x 4” journals 4 ½” dia at centre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 for forgings</w:t>
            </w:r>
          </w:p>
        </w:tc>
        <w:tc>
          <w:tcPr>
            <w:tcW w:w="896" w:type="dxa"/>
            <w:gridSpan w:val="2"/>
          </w:tcPr>
          <w:p w:rsidR="006B78F5" w:rsidRDefault="006B78F5" w:rsidP="00BD04EC">
            <w:pPr>
              <w:rPr>
                <w:rFonts w:ascii="Gill Sans MT" w:hAnsi="Gill Sans MT"/>
                <w:sz w:val="18"/>
              </w:rPr>
            </w:pPr>
            <w:r>
              <w:rPr>
                <w:rFonts w:ascii="Gill Sans MT" w:hAnsi="Gill Sans MT"/>
                <w:sz w:val="18"/>
              </w:rPr>
              <w:t>- .9.19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22417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Westinghouse Brake 12” Single Piston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arrangement and details of cylinder with leather packing for piston, single acting with return spring</w:t>
            </w:r>
          </w:p>
        </w:tc>
        <w:tc>
          <w:tcPr>
            <w:tcW w:w="896" w:type="dxa"/>
            <w:gridSpan w:val="2"/>
          </w:tcPr>
          <w:p w:rsidR="006B78F5" w:rsidRDefault="006B78F5" w:rsidP="00BD04EC">
            <w:pPr>
              <w:rPr>
                <w:rFonts w:ascii="Gill Sans MT" w:hAnsi="Gill Sans MT"/>
                <w:sz w:val="18"/>
              </w:rPr>
            </w:pPr>
            <w:r>
              <w:rPr>
                <w:rFonts w:ascii="Gill Sans MT" w:hAnsi="Gill Sans MT"/>
                <w:sz w:val="18"/>
              </w:rPr>
              <w:t>- .6.20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22418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Bearing Spring for Bogie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7 plate spring 4’0” centres and part elevation of bogie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.10.19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22427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Weldless Steel Drawbar Cradle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1’elevations of cradle overall dimensions 2’ 8” x 10 ¾”</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Assumed for carriage stock or wagons</w:t>
            </w:r>
          </w:p>
        </w:tc>
        <w:tc>
          <w:tcPr>
            <w:tcW w:w="896" w:type="dxa"/>
            <w:gridSpan w:val="2"/>
          </w:tcPr>
          <w:p w:rsidR="006B78F5" w:rsidRDefault="006B78F5" w:rsidP="00BD04EC">
            <w:pPr>
              <w:rPr>
                <w:rFonts w:ascii="Gill Sans MT" w:hAnsi="Gill Sans MT"/>
                <w:sz w:val="18"/>
              </w:rPr>
            </w:pPr>
            <w:r>
              <w:rPr>
                <w:rFonts w:ascii="Gill Sans MT" w:hAnsi="Gill Sans MT"/>
                <w:sz w:val="18"/>
              </w:rPr>
              <w:t>15.9.19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Controlling Gear for Flaps on 1</w:t>
            </w:r>
            <w:r w:rsidRPr="004E30D4">
              <w:rPr>
                <w:rFonts w:ascii="Gill Sans MT" w:hAnsi="Gill Sans MT"/>
                <w:sz w:val="18"/>
                <w:vertAlign w:val="superscript"/>
              </w:rPr>
              <w:t>st</w:t>
            </w:r>
            <w:r>
              <w:rPr>
                <w:rFonts w:ascii="Gill Sans MT" w:hAnsi="Gill Sans MT"/>
                <w:sz w:val="18"/>
              </w:rPr>
              <w:t xml:space="preserve"> Class Saloon F80</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elevations and plan of gear and full size arrangement of release valve on end grille</w:t>
            </w:r>
          </w:p>
        </w:tc>
        <w:tc>
          <w:tcPr>
            <w:tcW w:w="896" w:type="dxa"/>
            <w:gridSpan w:val="2"/>
          </w:tcPr>
          <w:p w:rsidR="006B78F5" w:rsidRDefault="006B78F5" w:rsidP="00BD04EC">
            <w:pPr>
              <w:rPr>
                <w:rFonts w:ascii="Gill Sans MT" w:hAnsi="Gill Sans MT"/>
                <w:sz w:val="18"/>
              </w:rPr>
            </w:pPr>
            <w:r>
              <w:rPr>
                <w:rFonts w:ascii="Gill Sans MT" w:hAnsi="Gill Sans MT"/>
                <w:sz w:val="18"/>
              </w:rPr>
              <w:t>- .9.19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F80</w:t>
            </w:r>
          </w:p>
        </w:tc>
        <w:tc>
          <w:tcPr>
            <w:tcW w:w="896" w:type="dxa"/>
          </w:tcPr>
          <w:p w:rsidR="006B78F5" w:rsidRDefault="006B78F5" w:rsidP="00BD04EC">
            <w:pPr>
              <w:rPr>
                <w:rFonts w:ascii="Gill Sans MT" w:hAnsi="Gill Sans MT"/>
                <w:sz w:val="18"/>
              </w:rPr>
            </w:pPr>
            <w:r>
              <w:rPr>
                <w:rFonts w:ascii="Gill Sans MT" w:hAnsi="Gill Sans MT"/>
                <w:sz w:val="18"/>
              </w:rPr>
              <w:t>34C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Non-continuous Drawgear for 54’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elevation and plan of drawbar assembly and 3” and 6” to 1’ details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drawhook and drawbar pin deleted, and reference made to Dg Nos  28339, 31155 and 32212 for drawhook and pin; see Dg No 22203 for contour of drawhook</w:t>
            </w:r>
          </w:p>
        </w:tc>
        <w:tc>
          <w:tcPr>
            <w:tcW w:w="896" w:type="dxa"/>
            <w:gridSpan w:val="2"/>
          </w:tcPr>
          <w:p w:rsidR="006B78F5" w:rsidRDefault="006B78F5" w:rsidP="00BD04EC">
            <w:pPr>
              <w:rPr>
                <w:rFonts w:ascii="Gill Sans MT" w:hAnsi="Gill Sans MT"/>
                <w:sz w:val="18"/>
              </w:rPr>
            </w:pPr>
            <w:r>
              <w:rPr>
                <w:rFonts w:ascii="Gill Sans MT" w:hAnsi="Gill Sans MT"/>
                <w:sz w:val="18"/>
              </w:rPr>
              <w:t>24.1.20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22450 Att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Items 9 and 9A-Drawbar Pin and Washer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22450</w:t>
            </w:r>
          </w:p>
          <w:p w:rsidR="006B78F5" w:rsidRDefault="006B78F5" w:rsidP="00BD04EC">
            <w:pPr>
              <w:rPr>
                <w:rFonts w:ascii="Gill Sans MT" w:hAnsi="Gill Sans MT"/>
                <w:sz w:val="18"/>
              </w:rPr>
            </w:pPr>
            <w:r>
              <w:rPr>
                <w:rFonts w:ascii="Gill Sans MT" w:hAnsi="Gill Sans MT"/>
                <w:sz w:val="18"/>
              </w:rPr>
              <w:t>Ren</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Drawbar Plate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plate</w:t>
            </w:r>
          </w:p>
        </w:tc>
        <w:tc>
          <w:tcPr>
            <w:tcW w:w="896" w:type="dxa"/>
            <w:gridSpan w:val="2"/>
          </w:tcPr>
          <w:p w:rsidR="006B78F5" w:rsidRDefault="006B78F5" w:rsidP="00BD04EC">
            <w:pPr>
              <w:rPr>
                <w:rFonts w:ascii="Gill Sans MT" w:hAnsi="Gill Sans MT"/>
                <w:sz w:val="18"/>
              </w:rPr>
            </w:pPr>
            <w:r>
              <w:rPr>
                <w:rFonts w:ascii="Gill Sans MT" w:hAnsi="Gill Sans MT"/>
                <w:sz w:val="18"/>
              </w:rPr>
              <w:t>24.7.56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22450 Part-</w:t>
            </w:r>
          </w:p>
          <w:p w:rsidR="006B78F5" w:rsidRDefault="006B78F5" w:rsidP="00BD04EC">
            <w:pPr>
              <w:rPr>
                <w:rFonts w:ascii="Gill Sans MT" w:hAnsi="Gill Sans MT"/>
                <w:sz w:val="18"/>
              </w:rPr>
            </w:pPr>
            <w:r>
              <w:rPr>
                <w:rFonts w:ascii="Gill Sans MT" w:hAnsi="Gill Sans MT"/>
                <w:sz w:val="18"/>
              </w:rPr>
              <w:t>Item 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Drawbar Plate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plate</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Long Pull Rod and Bell Crank Lever Showing Cut-away on Crossbearer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assembly</w:t>
            </w:r>
          </w:p>
        </w:tc>
        <w:tc>
          <w:tcPr>
            <w:tcW w:w="896" w:type="dxa"/>
            <w:gridSpan w:val="2"/>
          </w:tcPr>
          <w:p w:rsidR="006B78F5" w:rsidRDefault="006B78F5" w:rsidP="00BD04EC">
            <w:pPr>
              <w:rPr>
                <w:rFonts w:ascii="Gill Sans MT" w:hAnsi="Gill Sans MT"/>
                <w:sz w:val="18"/>
              </w:rPr>
            </w:pPr>
            <w:r>
              <w:rPr>
                <w:rFonts w:ascii="Gill Sans MT" w:hAnsi="Gill Sans MT"/>
                <w:sz w:val="18"/>
              </w:rPr>
              <w:t>- .9.19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22461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Carriages-Position of Branch Tee in Westinghouse Drain Pipe for Passenger Automatic Brake Communication.</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pipe shown for end of carriage mainly below frame level.</w:t>
            </w:r>
          </w:p>
        </w:tc>
        <w:tc>
          <w:tcPr>
            <w:tcW w:w="896" w:type="dxa"/>
            <w:gridSpan w:val="2"/>
          </w:tcPr>
          <w:p w:rsidR="006B78F5" w:rsidRDefault="006B78F5" w:rsidP="00BD04EC">
            <w:pPr>
              <w:rPr>
                <w:rFonts w:ascii="Gill Sans MT" w:hAnsi="Gill Sans MT"/>
                <w:sz w:val="18"/>
              </w:rPr>
            </w:pPr>
            <w:r>
              <w:rPr>
                <w:rFonts w:ascii="Gill Sans MT" w:hAnsi="Gill Sans MT"/>
                <w:sz w:val="18"/>
              </w:rPr>
              <w:t>28.10.19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Passenger Control Gear-Fittings on Photo Fascia and Recesses Necessary to Clear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 of fittings</w:t>
            </w:r>
          </w:p>
        </w:tc>
        <w:tc>
          <w:tcPr>
            <w:tcW w:w="896" w:type="dxa"/>
            <w:gridSpan w:val="2"/>
          </w:tcPr>
          <w:p w:rsidR="006B78F5" w:rsidRDefault="006B78F5" w:rsidP="00BD04EC">
            <w:pPr>
              <w:rPr>
                <w:rFonts w:ascii="Gill Sans MT" w:hAnsi="Gill Sans MT"/>
                <w:sz w:val="18"/>
              </w:rPr>
            </w:pPr>
            <w:r>
              <w:rPr>
                <w:rFonts w:ascii="Gill Sans MT" w:hAnsi="Gill Sans MT"/>
                <w:sz w:val="18"/>
              </w:rPr>
              <w:t>7.11.19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Drawbar Cradle for Carriages to Withstand Load of 65 Tons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cradle</w:t>
            </w:r>
          </w:p>
        </w:tc>
        <w:tc>
          <w:tcPr>
            <w:tcW w:w="896" w:type="dxa"/>
            <w:gridSpan w:val="2"/>
          </w:tcPr>
          <w:p w:rsidR="006B78F5" w:rsidRDefault="006B78F5" w:rsidP="00BD04EC">
            <w:pPr>
              <w:rPr>
                <w:rFonts w:ascii="Gill Sans MT" w:hAnsi="Gill Sans MT"/>
                <w:sz w:val="18"/>
              </w:rPr>
            </w:pPr>
            <w:r>
              <w:rPr>
                <w:rFonts w:ascii="Gill Sans MT" w:hAnsi="Gill Sans MT"/>
                <w:sz w:val="18"/>
              </w:rPr>
              <w:t>- .12.19</w:t>
            </w:r>
          </w:p>
        </w:tc>
        <w:tc>
          <w:tcPr>
            <w:tcW w:w="727" w:type="dxa"/>
            <w:gridSpan w:val="2"/>
          </w:tcPr>
          <w:p w:rsidR="006B78F5" w:rsidRDefault="006B78F5" w:rsidP="00BD04EC">
            <w:pPr>
              <w:rPr>
                <w:rFonts w:ascii="Gill Sans MT" w:hAnsi="Gill Sans MT"/>
                <w:sz w:val="18"/>
              </w:rPr>
            </w:pPr>
            <w:r>
              <w:rPr>
                <w:rFonts w:ascii="Gill Sans MT" w:hAnsi="Gill Sans MT"/>
                <w:sz w:val="18"/>
              </w:rPr>
              <w:t>1919</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Standard Formation Trains for </w:t>
            </w:r>
            <w:smartTag w:uri="urn:schemas-microsoft-com:office:smarttags" w:element="City">
              <w:smartTag w:uri="urn:schemas-microsoft-com:office:smarttags" w:element="place">
                <w:r>
                  <w:rPr>
                    <w:rFonts w:ascii="Gill Sans MT" w:hAnsi="Gill Sans MT"/>
                    <w:sz w:val="18"/>
                  </w:rPr>
                  <w:t>Enfield</w:t>
                </w:r>
              </w:smartTag>
            </w:smartTag>
            <w:r>
              <w:rPr>
                <w:rFonts w:ascii="Gill Sans MT" w:hAnsi="Gill Sans MT"/>
                <w:sz w:val="18"/>
              </w:rPr>
              <w:t>, Palace Gates and Chingford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shows seating capacity and smoking compartments- 69%  are for smokers</w:t>
            </w:r>
          </w:p>
        </w:tc>
        <w:tc>
          <w:tcPr>
            <w:tcW w:w="896" w:type="dxa"/>
            <w:gridSpan w:val="2"/>
          </w:tcPr>
          <w:p w:rsidR="006B78F5" w:rsidRDefault="006B78F5" w:rsidP="00BD04EC">
            <w:pPr>
              <w:rPr>
                <w:rFonts w:ascii="Gill Sans MT" w:hAnsi="Gill Sans MT"/>
                <w:sz w:val="18"/>
              </w:rPr>
            </w:pPr>
            <w:r>
              <w:rPr>
                <w:rFonts w:ascii="Gill Sans MT" w:hAnsi="Gill Sans MT"/>
                <w:sz w:val="18"/>
              </w:rPr>
              <w:t>22.4.20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Platework for 54’ Steel Underframe for </w:t>
            </w:r>
            <w:smartTag w:uri="urn:schemas-microsoft-com:office:smarttags" w:element="place">
              <w:r>
                <w:rPr>
                  <w:rFonts w:ascii="Gill Sans MT" w:hAnsi="Gill Sans MT"/>
                  <w:sz w:val="18"/>
                </w:rPr>
                <w:t>Main Line</w:t>
              </w:r>
            </w:smartTag>
            <w:r>
              <w:rPr>
                <w:rFonts w:ascii="Gill Sans MT" w:hAnsi="Gill Sans MT"/>
                <w:sz w:val="18"/>
              </w:rPr>
              <w:t xml:space="preserve"> Carriages Other than Brakes and Brake 3rds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for underframe including solebars</w:t>
            </w:r>
          </w:p>
        </w:tc>
        <w:tc>
          <w:tcPr>
            <w:tcW w:w="896" w:type="dxa"/>
            <w:gridSpan w:val="2"/>
          </w:tcPr>
          <w:p w:rsidR="006B78F5" w:rsidRDefault="006B78F5" w:rsidP="00BD04EC">
            <w:pPr>
              <w:rPr>
                <w:rFonts w:ascii="Gill Sans MT" w:hAnsi="Gill Sans MT"/>
                <w:sz w:val="18"/>
              </w:rPr>
            </w:pPr>
            <w:r>
              <w:rPr>
                <w:rFonts w:ascii="Gill Sans MT" w:hAnsi="Gill Sans MT"/>
                <w:sz w:val="18"/>
              </w:rPr>
              <w:t>- .3.20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Body Ironwork for </w:t>
            </w:r>
            <w:smartTag w:uri="urn:schemas-microsoft-com:office:smarttags" w:element="place">
              <w:r>
                <w:rPr>
                  <w:rFonts w:ascii="Gill Sans MT" w:hAnsi="Gill Sans MT"/>
                  <w:sz w:val="18"/>
                </w:rPr>
                <w:t>Main Line</w:t>
              </w:r>
            </w:smartTag>
            <w:r>
              <w:rPr>
                <w:rFonts w:ascii="Gill Sans MT" w:hAnsi="Gill Sans MT"/>
                <w:sz w:val="18"/>
              </w:rPr>
              <w:t xml:space="preserve"> Carriages (3</w:t>
            </w:r>
            <w:r w:rsidRPr="00296F3F">
              <w:rPr>
                <w:rFonts w:ascii="Gill Sans MT" w:hAnsi="Gill Sans MT"/>
                <w:sz w:val="18"/>
                <w:vertAlign w:val="superscript"/>
              </w:rPr>
              <w:t>rd</w:t>
            </w:r>
            <w:r>
              <w:rPr>
                <w:rFonts w:ascii="Gill Sans MT" w:hAnsi="Gill Sans MT"/>
                <w:sz w:val="18"/>
              </w:rPr>
              <w:t xml:space="preserve"> Class)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1’details and dimensions of twenty different component for stock built by Birmingham RC &amp; W Co. </w:t>
            </w:r>
          </w:p>
        </w:tc>
        <w:tc>
          <w:tcPr>
            <w:tcW w:w="896" w:type="dxa"/>
            <w:gridSpan w:val="2"/>
          </w:tcPr>
          <w:p w:rsidR="006B78F5" w:rsidRDefault="006B78F5" w:rsidP="00BD04EC">
            <w:pPr>
              <w:rPr>
                <w:rFonts w:ascii="Gill Sans MT" w:hAnsi="Gill Sans MT"/>
                <w:sz w:val="18"/>
              </w:rPr>
            </w:pPr>
            <w:r>
              <w:rPr>
                <w:rFonts w:ascii="Gill Sans MT" w:hAnsi="Gill Sans MT"/>
                <w:sz w:val="18"/>
              </w:rPr>
              <w:t>17.2.20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3</w:t>
            </w:r>
            <w:r w:rsidRPr="00EB0447">
              <w:rPr>
                <w:rFonts w:ascii="Gill Sans MT" w:hAnsi="Gill Sans MT"/>
                <w:sz w:val="18"/>
                <w:vertAlign w:val="superscript"/>
              </w:rPr>
              <w:t>rd</w:t>
            </w:r>
            <w:r>
              <w:rPr>
                <w:rFonts w:ascii="Gill Sans MT" w:hAnsi="Gill Sans MT"/>
                <w:sz w:val="18"/>
              </w:rPr>
              <w:t xml:space="preserve"> Class 54’ Carriages-End Panels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end panels traced from Dg No 22265</w:t>
            </w:r>
          </w:p>
        </w:tc>
        <w:tc>
          <w:tcPr>
            <w:tcW w:w="896" w:type="dxa"/>
            <w:gridSpan w:val="2"/>
          </w:tcPr>
          <w:p w:rsidR="006B78F5" w:rsidRDefault="006B78F5" w:rsidP="00BD04EC">
            <w:pPr>
              <w:rPr>
                <w:rFonts w:ascii="Gill Sans MT" w:hAnsi="Gill Sans MT"/>
                <w:sz w:val="18"/>
              </w:rPr>
            </w:pPr>
            <w:r>
              <w:rPr>
                <w:rFonts w:ascii="Gill Sans MT" w:hAnsi="Gill Sans MT"/>
                <w:sz w:val="18"/>
              </w:rPr>
              <w:t>- .2.20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22563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Third Class Carriages-Side Panels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11 18swg steel panels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17.2.20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Screw Coupling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supersedes Dg No 22204; coupling lever hook added 26.1.39, see Dg No 28577; trunnion nut altered 31.3.41, see Dg No </w:t>
            </w:r>
            <w:r>
              <w:rPr>
                <w:rFonts w:ascii="Gill Sans MT" w:hAnsi="Gill Sans MT"/>
                <w:sz w:val="18"/>
              </w:rPr>
              <w:lastRenderedPageBreak/>
              <w:t xml:space="preserve">28577; superseded by Dg No 40971, cancelled 18.4.46; superseded by Doncaster Dg No 16069N </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.1.20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22565</w:t>
            </w:r>
          </w:p>
        </w:tc>
        <w:tc>
          <w:tcPr>
            <w:tcW w:w="4074" w:type="dxa"/>
            <w:gridSpan w:val="2"/>
          </w:tcPr>
          <w:p w:rsidR="006B78F5" w:rsidRPr="00363030" w:rsidRDefault="006B78F5" w:rsidP="00BD04EC">
            <w:pPr>
              <w:tabs>
                <w:tab w:val="left" w:pos="1008"/>
                <w:tab w:val="right" w:pos="7200"/>
                <w:tab w:val="right" w:pos="8064"/>
                <w:tab w:val="right" w:pos="8928"/>
              </w:tabs>
              <w:rPr>
                <w:rFonts w:ascii="Gill Sans MT" w:hAnsi="Gill Sans MT"/>
                <w:color w:val="000000"/>
                <w:sz w:val="18"/>
              </w:rPr>
            </w:pPr>
            <w:r w:rsidRPr="00363030">
              <w:rPr>
                <w:rFonts w:ascii="Gill Sans MT" w:hAnsi="Gill Sans MT"/>
                <w:color w:val="000000"/>
                <w:sz w:val="18"/>
              </w:rPr>
              <w:t xml:space="preserve">Metallic Fittings for 54’ </w:t>
            </w:r>
            <w:smartTag w:uri="urn:schemas-microsoft-com:office:smarttags" w:element="place">
              <w:r w:rsidRPr="00363030">
                <w:rPr>
                  <w:rFonts w:ascii="Gill Sans MT" w:hAnsi="Gill Sans MT"/>
                  <w:color w:val="000000"/>
                  <w:sz w:val="18"/>
                </w:rPr>
                <w:t>Main Line</w:t>
              </w:r>
            </w:smartTag>
            <w:r w:rsidRPr="00363030">
              <w:rPr>
                <w:rFonts w:ascii="Gill Sans MT" w:hAnsi="Gill Sans MT"/>
                <w:color w:val="000000"/>
                <w:sz w:val="18"/>
              </w:rPr>
              <w:t xml:space="preserv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24 components with list of further items and names of suppliers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quantity of numberplates required altered from 14 to 7, 27.6.22</w:t>
            </w:r>
          </w:p>
        </w:tc>
        <w:tc>
          <w:tcPr>
            <w:tcW w:w="896" w:type="dxa"/>
            <w:gridSpan w:val="2"/>
          </w:tcPr>
          <w:p w:rsidR="006B78F5" w:rsidRDefault="006B78F5" w:rsidP="00BD04EC">
            <w:pPr>
              <w:rPr>
                <w:rFonts w:ascii="Gill Sans MT" w:hAnsi="Gill Sans MT"/>
                <w:sz w:val="18"/>
              </w:rPr>
            </w:pPr>
            <w:r>
              <w:rPr>
                <w:rFonts w:ascii="Gill Sans MT" w:hAnsi="Gill Sans MT"/>
                <w:sz w:val="18"/>
              </w:rPr>
              <w:t>- .2.20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3</w:t>
            </w:r>
            <w:r w:rsidRPr="000C49ED">
              <w:rPr>
                <w:rFonts w:ascii="Gill Sans MT" w:hAnsi="Gill Sans MT"/>
                <w:sz w:val="18"/>
                <w:vertAlign w:val="superscript"/>
              </w:rPr>
              <w:t>rd</w:t>
            </w:r>
            <w:r>
              <w:rPr>
                <w:rFonts w:ascii="Gill Sans MT" w:hAnsi="Gill Sans MT"/>
                <w:sz w:val="18"/>
              </w:rPr>
              <w:t xml:space="preserve"> Class Carriages-Details of Lamp Irons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lamp irons Nos 3, 7 and 10</w:t>
            </w:r>
          </w:p>
        </w:tc>
        <w:tc>
          <w:tcPr>
            <w:tcW w:w="896" w:type="dxa"/>
            <w:gridSpan w:val="2"/>
          </w:tcPr>
          <w:p w:rsidR="006B78F5" w:rsidRDefault="006B78F5" w:rsidP="00BD04EC">
            <w:pPr>
              <w:rPr>
                <w:rFonts w:ascii="Gill Sans MT" w:hAnsi="Gill Sans MT"/>
                <w:sz w:val="18"/>
              </w:rPr>
            </w:pPr>
            <w:r>
              <w:rPr>
                <w:rFonts w:ascii="Gill Sans MT" w:hAnsi="Gill Sans MT"/>
                <w:sz w:val="18"/>
              </w:rPr>
              <w:t>23.1.20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22567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Third Class Carriages-Detail of Corridor Partition</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half elevation of corridor and compartment sides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24.2.20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22569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Carriages-Lamp Blocks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4 lamps for compartments, corridor and lavatories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30.1.20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Carriages-Lamp Blocks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for four types of lamp, i.e. compartment (Stones Duplex); corridor (Stones No. 6)- two types and lavatory (Stones No. 6)</w:t>
            </w:r>
          </w:p>
        </w:tc>
        <w:tc>
          <w:tcPr>
            <w:tcW w:w="896" w:type="dxa"/>
            <w:gridSpan w:val="2"/>
          </w:tcPr>
          <w:p w:rsidR="006B78F5" w:rsidRDefault="006B78F5" w:rsidP="00BD04EC">
            <w:pPr>
              <w:rPr>
                <w:rFonts w:ascii="Gill Sans MT" w:hAnsi="Gill Sans MT"/>
                <w:sz w:val="18"/>
              </w:rPr>
            </w:pPr>
            <w:r>
              <w:rPr>
                <w:rFonts w:ascii="Gill Sans MT" w:hAnsi="Gill Sans MT"/>
                <w:sz w:val="18"/>
              </w:rPr>
              <w:t>20.1.20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3</w:t>
            </w:r>
            <w:r w:rsidRPr="000C49ED">
              <w:rPr>
                <w:rFonts w:ascii="Gill Sans MT" w:hAnsi="Gill Sans MT"/>
                <w:sz w:val="18"/>
                <w:vertAlign w:val="superscript"/>
              </w:rPr>
              <w:t>rd</w:t>
            </w:r>
            <w:r>
              <w:rPr>
                <w:rFonts w:ascii="Gill Sans MT" w:hAnsi="Gill Sans MT"/>
                <w:sz w:val="18"/>
              </w:rPr>
              <w:t xml:space="preserve"> Class Carriages-Wiring Diagram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plan of interior showing wiring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22571 and 22572 for main switches, ammeter terminals, etc.</w:t>
            </w:r>
          </w:p>
        </w:tc>
        <w:tc>
          <w:tcPr>
            <w:tcW w:w="896" w:type="dxa"/>
            <w:gridSpan w:val="2"/>
          </w:tcPr>
          <w:p w:rsidR="006B78F5" w:rsidRDefault="006B78F5" w:rsidP="00BD04EC">
            <w:pPr>
              <w:rPr>
                <w:rFonts w:ascii="Gill Sans MT" w:hAnsi="Gill Sans MT"/>
                <w:sz w:val="18"/>
              </w:rPr>
            </w:pPr>
            <w:r>
              <w:rPr>
                <w:rFonts w:ascii="Gill Sans MT" w:hAnsi="Gill Sans MT"/>
                <w:sz w:val="18"/>
              </w:rPr>
              <w:t>- .2.20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22571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Carriages-Electric Lighting-Arrangement of Main Lighting Switches on End of Body</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elevations and sections of switch</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25.2.20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Carriages-Electric Light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main lighting switches on end of body shown on interior and exterior elevations and sections</w:t>
            </w:r>
          </w:p>
        </w:tc>
        <w:tc>
          <w:tcPr>
            <w:tcW w:w="896" w:type="dxa"/>
            <w:gridSpan w:val="2"/>
          </w:tcPr>
          <w:p w:rsidR="006B78F5" w:rsidRDefault="006B78F5" w:rsidP="00BD04EC">
            <w:pPr>
              <w:rPr>
                <w:rFonts w:ascii="Gill Sans MT" w:hAnsi="Gill Sans MT"/>
                <w:sz w:val="18"/>
              </w:rPr>
            </w:pPr>
            <w:r>
              <w:rPr>
                <w:rFonts w:ascii="Gill Sans MT" w:hAnsi="Gill Sans MT"/>
                <w:sz w:val="18"/>
              </w:rPr>
              <w:t>25.2.20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Carriages-Ammeter Terminals and Cover.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size-arrangement and details</w:t>
            </w:r>
          </w:p>
        </w:tc>
        <w:tc>
          <w:tcPr>
            <w:tcW w:w="896" w:type="dxa"/>
            <w:gridSpan w:val="2"/>
          </w:tcPr>
          <w:p w:rsidR="006B78F5" w:rsidRDefault="006B78F5" w:rsidP="00BD04EC">
            <w:pPr>
              <w:rPr>
                <w:rFonts w:ascii="Gill Sans MT" w:hAnsi="Gill Sans MT"/>
                <w:sz w:val="18"/>
              </w:rPr>
            </w:pPr>
            <w:r>
              <w:rPr>
                <w:rFonts w:ascii="Gill Sans MT" w:hAnsi="Gill Sans MT"/>
                <w:sz w:val="18"/>
              </w:rPr>
              <w:t>25.2.20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_</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22573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54Ft </w:t>
            </w:r>
            <w:smartTag w:uri="urn:schemas-microsoft-com:office:smarttags" w:element="place">
              <w:r>
                <w:rPr>
                  <w:rFonts w:ascii="Gill Sans MT" w:hAnsi="Gill Sans MT"/>
                  <w:sz w:val="18"/>
                </w:rPr>
                <w:t>Main Line</w:t>
              </w:r>
            </w:smartTag>
            <w:r>
              <w:rPr>
                <w:rFonts w:ascii="Gill Sans MT" w:hAnsi="Gill Sans MT"/>
                <w:sz w:val="18"/>
              </w:rPr>
              <w:t xml:space="preserve"> Third Class Carriages-Details of Brakework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3” and 6” to 1; details of 46 components</w:t>
            </w:r>
          </w:p>
          <w:p w:rsidR="006B78F5" w:rsidRDefault="006B78F5" w:rsidP="00BD04EC">
            <w:pPr>
              <w:rPr>
                <w:rFonts w:ascii="Gill Sans MT" w:hAnsi="Gill Sans MT"/>
                <w:sz w:val="18"/>
              </w:rPr>
            </w:pPr>
            <w:r>
              <w:rPr>
                <w:rFonts w:ascii="Gill Sans MT" w:hAnsi="Gill Sans MT"/>
                <w:sz w:val="18"/>
              </w:rPr>
              <w:t>Endorsed: original drawing dated 27.2.20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25.2.44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54’ </w:t>
            </w:r>
            <w:smartTag w:uri="urn:schemas-microsoft-com:office:smarttags" w:element="place">
              <w:r>
                <w:rPr>
                  <w:rFonts w:ascii="Gill Sans MT" w:hAnsi="Gill Sans MT"/>
                  <w:sz w:val="18"/>
                </w:rPr>
                <w:t>Main Line</w:t>
              </w:r>
            </w:smartTag>
            <w:r>
              <w:rPr>
                <w:rFonts w:ascii="Gill Sans MT" w:hAnsi="Gill Sans MT"/>
                <w:sz w:val="18"/>
              </w:rPr>
              <w:t xml:space="preserve"> 3</w:t>
            </w:r>
            <w:r w:rsidRPr="006262DD">
              <w:rPr>
                <w:rFonts w:ascii="Gill Sans MT" w:hAnsi="Gill Sans MT"/>
                <w:sz w:val="18"/>
                <w:vertAlign w:val="superscript"/>
              </w:rPr>
              <w:t>rd</w:t>
            </w:r>
            <w:r>
              <w:rPr>
                <w:rFonts w:ascii="Gill Sans MT" w:hAnsi="Gill Sans MT"/>
                <w:sz w:val="18"/>
              </w:rPr>
              <w:t xml:space="preserve"> Class Carriages-Details of Brakework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3” and 6” to 1’ details of 46 components </w:t>
            </w:r>
          </w:p>
        </w:tc>
        <w:tc>
          <w:tcPr>
            <w:tcW w:w="896" w:type="dxa"/>
            <w:gridSpan w:val="2"/>
          </w:tcPr>
          <w:p w:rsidR="006B78F5" w:rsidRDefault="006B78F5" w:rsidP="00BD04EC">
            <w:pPr>
              <w:rPr>
                <w:rFonts w:ascii="Gill Sans MT" w:hAnsi="Gill Sans MT"/>
                <w:sz w:val="18"/>
              </w:rPr>
            </w:pPr>
            <w:r>
              <w:rPr>
                <w:rFonts w:ascii="Gill Sans MT" w:hAnsi="Gill Sans MT"/>
                <w:sz w:val="18"/>
              </w:rPr>
              <w:t>27.2.20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22573 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Indicator Rod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 for brake indication, external arrow</w:t>
            </w:r>
          </w:p>
        </w:tc>
        <w:tc>
          <w:tcPr>
            <w:tcW w:w="896" w:type="dxa"/>
            <w:gridSpan w:val="2"/>
          </w:tcPr>
          <w:p w:rsidR="006B78F5" w:rsidRDefault="006B78F5" w:rsidP="00BD04EC">
            <w:pPr>
              <w:rPr>
                <w:rFonts w:ascii="Gill Sans MT" w:hAnsi="Gill Sans MT"/>
                <w:sz w:val="18"/>
              </w:rPr>
            </w:pPr>
            <w:r>
              <w:rPr>
                <w:rFonts w:ascii="Gill Sans MT" w:hAnsi="Gill Sans MT"/>
                <w:sz w:val="18"/>
              </w:rPr>
              <w:t>- .8.20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22573</w:t>
            </w:r>
          </w:p>
          <w:p w:rsidR="006B78F5" w:rsidRDefault="006B78F5" w:rsidP="00BD04EC">
            <w:pPr>
              <w:rPr>
                <w:rFonts w:ascii="Gill Sans MT" w:hAnsi="Gill Sans MT"/>
                <w:sz w:val="18"/>
              </w:rPr>
            </w:pPr>
            <w:r>
              <w:rPr>
                <w:rFonts w:ascii="Gill Sans MT" w:hAnsi="Gill Sans MT"/>
                <w:sz w:val="18"/>
              </w:rPr>
              <w:t>Ren</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Brakework. 54’ </w:t>
            </w:r>
            <w:smartTag w:uri="urn:schemas-microsoft-com:office:smarttags" w:element="place">
              <w:r>
                <w:rPr>
                  <w:rFonts w:ascii="Gill Sans MT" w:hAnsi="Gill Sans MT"/>
                  <w:sz w:val="18"/>
                </w:rPr>
                <w:t>Main Line</w:t>
              </w:r>
            </w:smartTag>
            <w:r>
              <w:rPr>
                <w:rFonts w:ascii="Gill Sans MT" w:hAnsi="Gill Sans MT"/>
                <w:sz w:val="18"/>
              </w:rPr>
              <w:t xml:space="preserve"> 3</w:t>
            </w:r>
            <w:r w:rsidRPr="006262DD">
              <w:rPr>
                <w:rFonts w:ascii="Gill Sans MT" w:hAnsi="Gill Sans MT"/>
                <w:sz w:val="18"/>
                <w:vertAlign w:val="superscript"/>
              </w:rPr>
              <w:t>rd</w:t>
            </w:r>
            <w:r>
              <w:rPr>
                <w:rFonts w:ascii="Gill Sans MT" w:hAnsi="Gill Sans MT"/>
                <w:sz w:val="18"/>
              </w:rPr>
              <w:t xml:space="preserve"> Class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3” and 6” to 1’ details of about 45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original tracing dated 27.2.20</w:t>
            </w:r>
          </w:p>
        </w:tc>
        <w:tc>
          <w:tcPr>
            <w:tcW w:w="896" w:type="dxa"/>
            <w:gridSpan w:val="2"/>
          </w:tcPr>
          <w:p w:rsidR="006B78F5" w:rsidRDefault="006B78F5" w:rsidP="00BD04EC">
            <w:pPr>
              <w:rPr>
                <w:rFonts w:ascii="Gill Sans MT" w:hAnsi="Gill Sans MT"/>
                <w:sz w:val="18"/>
              </w:rPr>
            </w:pPr>
            <w:r>
              <w:rPr>
                <w:rFonts w:ascii="Gill Sans MT" w:hAnsi="Gill Sans MT"/>
                <w:sz w:val="18"/>
              </w:rPr>
              <w:t>25.2.44</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22574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Third Class Carriages 54FT-Steam Heating Arrangement and Details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arrangement of system and 3” to 1’ and full size details of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10.2.20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438C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22574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3</w:t>
            </w:r>
            <w:r w:rsidRPr="006262DD">
              <w:rPr>
                <w:rFonts w:ascii="Gill Sans MT" w:hAnsi="Gill Sans MT"/>
                <w:sz w:val="18"/>
                <w:vertAlign w:val="superscript"/>
              </w:rPr>
              <w:t>rd</w:t>
            </w:r>
            <w:r>
              <w:rPr>
                <w:rFonts w:ascii="Gill Sans MT" w:hAnsi="Gill Sans MT"/>
                <w:sz w:val="18"/>
              </w:rPr>
              <w:t xml:space="preserve"> Class 54’ Carriages-Steam Heating-Arrangement and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layout arrangement and 3” to 1’ details of 17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10.2.20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Pullman Car Coupled to GER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of buffers and coupling with dimensions, also safety chains</w:t>
            </w:r>
          </w:p>
        </w:tc>
        <w:tc>
          <w:tcPr>
            <w:tcW w:w="896" w:type="dxa"/>
            <w:gridSpan w:val="2"/>
          </w:tcPr>
          <w:p w:rsidR="006B78F5" w:rsidRDefault="006B78F5" w:rsidP="00BD04EC">
            <w:pPr>
              <w:rPr>
                <w:rFonts w:ascii="Gill Sans MT" w:hAnsi="Gill Sans MT"/>
                <w:sz w:val="18"/>
              </w:rPr>
            </w:pPr>
            <w:r>
              <w:rPr>
                <w:rFonts w:ascii="Gill Sans MT" w:hAnsi="Gill Sans MT"/>
                <w:sz w:val="18"/>
              </w:rPr>
              <w:t>- .2.20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3</w:t>
            </w:r>
            <w:r w:rsidRPr="006262DD">
              <w:rPr>
                <w:rFonts w:ascii="Gill Sans MT" w:hAnsi="Gill Sans MT"/>
                <w:sz w:val="18"/>
                <w:vertAlign w:val="superscript"/>
              </w:rPr>
              <w:t>rd</w:t>
            </w:r>
            <w:r>
              <w:rPr>
                <w:rFonts w:ascii="Gill Sans MT" w:hAnsi="Gill Sans MT"/>
                <w:sz w:val="18"/>
              </w:rPr>
              <w:t xml:space="preserve"> Class Carriages-Arrangement of Holes for Holding Down Bolts and Pads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of body showing holes</w:t>
            </w:r>
          </w:p>
        </w:tc>
        <w:tc>
          <w:tcPr>
            <w:tcW w:w="896" w:type="dxa"/>
            <w:gridSpan w:val="2"/>
          </w:tcPr>
          <w:p w:rsidR="006B78F5" w:rsidRDefault="006B78F5" w:rsidP="00BD04EC">
            <w:pPr>
              <w:rPr>
                <w:rFonts w:ascii="Gill Sans MT" w:hAnsi="Gill Sans MT"/>
                <w:sz w:val="18"/>
              </w:rPr>
            </w:pPr>
            <w:r>
              <w:rPr>
                <w:rFonts w:ascii="Gill Sans MT" w:hAnsi="Gill Sans MT"/>
                <w:sz w:val="18"/>
              </w:rPr>
              <w:t>- .2.20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3</w:t>
            </w:r>
            <w:r w:rsidRPr="00F26AA6">
              <w:rPr>
                <w:rFonts w:ascii="Gill Sans MT" w:hAnsi="Gill Sans MT"/>
                <w:sz w:val="18"/>
                <w:vertAlign w:val="superscript"/>
              </w:rPr>
              <w:t>rd</w:t>
            </w:r>
            <w:r>
              <w:rPr>
                <w:rFonts w:ascii="Gill Sans MT" w:hAnsi="Gill Sans MT"/>
                <w:sz w:val="18"/>
              </w:rPr>
              <w:t xml:space="preserve"> Class Carriages-Rubber Cylinders and Pads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body pads, buffer cylinders, door stops, etc.</w:t>
            </w:r>
          </w:p>
        </w:tc>
        <w:tc>
          <w:tcPr>
            <w:tcW w:w="896" w:type="dxa"/>
            <w:gridSpan w:val="2"/>
          </w:tcPr>
          <w:p w:rsidR="006B78F5" w:rsidRDefault="006B78F5" w:rsidP="00BD04EC">
            <w:pPr>
              <w:rPr>
                <w:rFonts w:ascii="Gill Sans MT" w:hAnsi="Gill Sans MT"/>
                <w:sz w:val="18"/>
              </w:rPr>
            </w:pPr>
            <w:r>
              <w:rPr>
                <w:rFonts w:ascii="Gill Sans MT" w:hAnsi="Gill Sans MT"/>
                <w:sz w:val="18"/>
              </w:rPr>
              <w:t>- .2.20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India Rubber Draw Spring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spring 9 ¼” dia. 3 per nest</w:t>
            </w:r>
          </w:p>
        </w:tc>
        <w:tc>
          <w:tcPr>
            <w:tcW w:w="896" w:type="dxa"/>
            <w:gridSpan w:val="2"/>
          </w:tcPr>
          <w:p w:rsidR="006B78F5" w:rsidRDefault="006B78F5" w:rsidP="00BD04EC">
            <w:pPr>
              <w:rPr>
                <w:rFonts w:ascii="Gill Sans MT" w:hAnsi="Gill Sans MT"/>
                <w:sz w:val="18"/>
              </w:rPr>
            </w:pPr>
            <w:r>
              <w:rPr>
                <w:rFonts w:ascii="Gill Sans MT" w:hAnsi="Gill Sans MT"/>
                <w:sz w:val="18"/>
              </w:rPr>
              <w:t>- .2.20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Spring for Bogie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half elevation and section of  7 plate spring and end view of bogie</w:t>
            </w:r>
          </w:p>
        </w:tc>
        <w:tc>
          <w:tcPr>
            <w:tcW w:w="896" w:type="dxa"/>
            <w:gridSpan w:val="2"/>
          </w:tcPr>
          <w:p w:rsidR="006B78F5" w:rsidRDefault="006B78F5" w:rsidP="00BD04EC">
            <w:pPr>
              <w:rPr>
                <w:rFonts w:ascii="Gill Sans MT" w:hAnsi="Gill Sans MT"/>
                <w:sz w:val="18"/>
              </w:rPr>
            </w:pPr>
            <w:r>
              <w:rPr>
                <w:rFonts w:ascii="Gill Sans MT" w:hAnsi="Gill Sans MT"/>
                <w:sz w:val="18"/>
              </w:rPr>
              <w:t>- .2.20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Bolster Bearing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 types of coil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new tracing,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 .2.20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Bolster Bearing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 types of coil spring</w:t>
            </w:r>
          </w:p>
        </w:tc>
        <w:tc>
          <w:tcPr>
            <w:tcW w:w="896" w:type="dxa"/>
            <w:gridSpan w:val="2"/>
          </w:tcPr>
          <w:p w:rsidR="006B78F5" w:rsidRDefault="006B78F5" w:rsidP="00BD04EC">
            <w:pPr>
              <w:rPr>
                <w:rFonts w:ascii="Gill Sans MT" w:hAnsi="Gill Sans MT"/>
                <w:sz w:val="18"/>
              </w:rPr>
            </w:pPr>
            <w:r>
              <w:rPr>
                <w:rFonts w:ascii="Gill Sans MT" w:hAnsi="Gill Sans MT"/>
                <w:sz w:val="18"/>
              </w:rPr>
              <w:t>- .6.32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125</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22668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Passenger Automatic Brake Communication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arrangement of whistle, pipe connection and leather lining for valve box</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22681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Bolster Bearing Springs for </w:t>
            </w:r>
            <w:smartTag w:uri="urn:schemas-microsoft-com:office:smarttags" w:element="place">
              <w:r>
                <w:rPr>
                  <w:rFonts w:ascii="Gill Sans MT" w:hAnsi="Gill Sans MT"/>
                  <w:sz w:val="18"/>
                </w:rPr>
                <w:t>Main Line</w:t>
              </w:r>
            </w:smartTag>
            <w:r>
              <w:rPr>
                <w:rFonts w:ascii="Gill Sans MT" w:hAnsi="Gill Sans MT"/>
                <w:sz w:val="18"/>
              </w:rPr>
              <w:t xml:space="preserv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 springs, A and B.</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Dg No T4846 of I.A.Timmins and Son </w:t>
            </w:r>
          </w:p>
        </w:tc>
        <w:tc>
          <w:tcPr>
            <w:tcW w:w="896" w:type="dxa"/>
            <w:gridSpan w:val="2"/>
          </w:tcPr>
          <w:p w:rsidR="006B78F5" w:rsidRDefault="006B78F5" w:rsidP="00BD04EC">
            <w:pPr>
              <w:rPr>
                <w:rFonts w:ascii="Gill Sans MT" w:hAnsi="Gill Sans MT"/>
                <w:sz w:val="18"/>
              </w:rPr>
            </w:pPr>
            <w:r>
              <w:rPr>
                <w:rFonts w:ascii="Gill Sans MT" w:hAnsi="Gill Sans MT"/>
                <w:sz w:val="18"/>
              </w:rPr>
              <w:t>27.2.20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22683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Third Class Carriages-Particulars of Spring Roller Blinds for Quarter Lights and Door Drop Lights in the Passenger 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of blind and schedule of the 4 types used and their dimensions</w:t>
            </w:r>
          </w:p>
        </w:tc>
        <w:tc>
          <w:tcPr>
            <w:tcW w:w="896" w:type="dxa"/>
            <w:gridSpan w:val="2"/>
          </w:tcPr>
          <w:p w:rsidR="006B78F5" w:rsidRDefault="006B78F5" w:rsidP="00BD04EC">
            <w:pPr>
              <w:rPr>
                <w:rFonts w:ascii="Gill Sans MT" w:hAnsi="Gill Sans MT"/>
                <w:sz w:val="18"/>
              </w:rPr>
            </w:pPr>
            <w:r>
              <w:rPr>
                <w:rFonts w:ascii="Gill Sans MT" w:hAnsi="Gill Sans MT"/>
                <w:sz w:val="18"/>
              </w:rPr>
              <w:t>9.3.20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22696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3</w:t>
            </w:r>
            <w:r w:rsidRPr="00580A99">
              <w:rPr>
                <w:rFonts w:ascii="Gill Sans MT" w:hAnsi="Gill Sans MT"/>
                <w:sz w:val="18"/>
                <w:vertAlign w:val="superscript"/>
              </w:rPr>
              <w:t>rd</w:t>
            </w:r>
            <w:r>
              <w:rPr>
                <w:rFonts w:ascii="Gill Sans MT" w:hAnsi="Gill Sans MT"/>
                <w:sz w:val="18"/>
              </w:rPr>
              <w:t xml:space="preserve"> Class Carriages-Laycocks Patent Window Lift with GER Type of Fixing Plate Attached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mechanism scissors mechanism</w:t>
            </w:r>
          </w:p>
        </w:tc>
        <w:tc>
          <w:tcPr>
            <w:tcW w:w="896" w:type="dxa"/>
            <w:gridSpan w:val="2"/>
          </w:tcPr>
          <w:p w:rsidR="006B78F5" w:rsidRDefault="006B78F5" w:rsidP="00BD04EC">
            <w:pPr>
              <w:rPr>
                <w:rFonts w:ascii="Gill Sans MT" w:hAnsi="Gill Sans MT"/>
                <w:sz w:val="18"/>
              </w:rPr>
            </w:pPr>
            <w:r>
              <w:rPr>
                <w:rFonts w:ascii="Gill Sans MT" w:hAnsi="Gill Sans MT"/>
                <w:sz w:val="18"/>
              </w:rPr>
              <w:t>11.3.20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Bolts, Coachscrews, Washers and Rivets for </w:t>
            </w:r>
            <w:smartTag w:uri="urn:schemas-microsoft-com:office:smarttags" w:element="place">
              <w:r>
                <w:rPr>
                  <w:rFonts w:ascii="Gill Sans MT" w:hAnsi="Gill Sans MT"/>
                  <w:sz w:val="18"/>
                </w:rPr>
                <w:t>Main Line</w:t>
              </w:r>
            </w:smartTag>
            <w:r>
              <w:rPr>
                <w:rFonts w:ascii="Gill Sans MT" w:hAnsi="Gill Sans MT"/>
                <w:sz w:val="18"/>
              </w:rPr>
              <w:t xml:space="preserve"> 3</w:t>
            </w:r>
            <w:r w:rsidRPr="00580A99">
              <w:rPr>
                <w:rFonts w:ascii="Gill Sans MT" w:hAnsi="Gill Sans MT"/>
                <w:sz w:val="18"/>
                <w:vertAlign w:val="superscript"/>
              </w:rPr>
              <w:t>rd</w:t>
            </w:r>
            <w:r>
              <w:rPr>
                <w:rFonts w:ascii="Gill Sans MT" w:hAnsi="Gill Sans MT"/>
                <w:sz w:val="18"/>
              </w:rPr>
              <w:t xml:space="preserve"> Class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of 186 different types scheduled, with quantities and their purpose, cross referenced with drawing numbers</w:t>
            </w:r>
          </w:p>
        </w:tc>
        <w:tc>
          <w:tcPr>
            <w:tcW w:w="896" w:type="dxa"/>
            <w:gridSpan w:val="2"/>
          </w:tcPr>
          <w:p w:rsidR="006B78F5" w:rsidRDefault="006B78F5" w:rsidP="00BD04EC">
            <w:pPr>
              <w:rPr>
                <w:rFonts w:ascii="Gill Sans MT" w:hAnsi="Gill Sans MT"/>
                <w:sz w:val="18"/>
              </w:rPr>
            </w:pPr>
            <w:r>
              <w:rPr>
                <w:rFonts w:ascii="Gill Sans MT" w:hAnsi="Gill Sans MT"/>
                <w:sz w:val="18"/>
              </w:rPr>
              <w:t>7.4.20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Spring for Bogie Suburban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half elevation and section of spring 4’ 6” centres</w:t>
            </w:r>
          </w:p>
        </w:tc>
        <w:tc>
          <w:tcPr>
            <w:tcW w:w="896" w:type="dxa"/>
            <w:gridSpan w:val="2"/>
          </w:tcPr>
          <w:p w:rsidR="006B78F5" w:rsidRDefault="006B78F5" w:rsidP="00BD04EC">
            <w:pPr>
              <w:rPr>
                <w:rFonts w:ascii="Gill Sans MT" w:hAnsi="Gill Sans MT"/>
                <w:sz w:val="18"/>
              </w:rPr>
            </w:pPr>
            <w:r>
              <w:rPr>
                <w:rFonts w:ascii="Gill Sans MT" w:hAnsi="Gill Sans MT"/>
                <w:sz w:val="18"/>
              </w:rPr>
              <w:t>- .3.20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 xml:space="preserve">PT </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22706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Spring Gear Required to Fit 4’6” Spring on Suburban Carriage Bogies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details of components required to adapt bogies</w:t>
            </w:r>
          </w:p>
          <w:p w:rsidR="006B78F5" w:rsidRDefault="006B78F5" w:rsidP="00BD04EC">
            <w:pPr>
              <w:rPr>
                <w:rFonts w:ascii="Gill Sans MT" w:hAnsi="Gill Sans MT"/>
                <w:sz w:val="18"/>
              </w:rPr>
            </w:pPr>
            <w:r>
              <w:rPr>
                <w:rFonts w:ascii="Gill Sans MT" w:hAnsi="Gill Sans MT"/>
                <w:sz w:val="18"/>
              </w:rPr>
              <w:t>Endorsed: Dg No 22701 for details of 7 plate spring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.3.20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22741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54Ft Suburban Carriages-Details of Electric Light Fittings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and 6” to 1’ details of accumulator boxes and dynamo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401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Metallic Fittings for 1</w:t>
            </w:r>
            <w:r w:rsidRPr="00580A99">
              <w:rPr>
                <w:rFonts w:ascii="Gill Sans MT" w:hAnsi="Gill Sans MT"/>
                <w:sz w:val="18"/>
                <w:vertAlign w:val="superscript"/>
              </w:rPr>
              <w:t>st</w:t>
            </w:r>
            <w:r>
              <w:rPr>
                <w:rFonts w:ascii="Gill Sans MT" w:hAnsi="Gill Sans MT"/>
                <w:sz w:val="18"/>
              </w:rPr>
              <w:t xml:space="preserve"> Class Carriages-(Southend Service)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14 components drawn and 9 details listed from various makers.</w:t>
            </w:r>
          </w:p>
        </w:tc>
        <w:tc>
          <w:tcPr>
            <w:tcW w:w="896" w:type="dxa"/>
            <w:gridSpan w:val="2"/>
          </w:tcPr>
          <w:p w:rsidR="006B78F5" w:rsidRDefault="006B78F5" w:rsidP="00BD04EC">
            <w:pPr>
              <w:rPr>
                <w:rFonts w:ascii="Gill Sans MT" w:hAnsi="Gill Sans MT"/>
                <w:sz w:val="18"/>
              </w:rPr>
            </w:pPr>
            <w:r>
              <w:rPr>
                <w:rFonts w:ascii="Gill Sans MT" w:hAnsi="Gill Sans MT"/>
                <w:sz w:val="18"/>
              </w:rPr>
              <w:t>- .6.20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Metallic Fittings For 3</w:t>
            </w:r>
            <w:r w:rsidRPr="00221D11">
              <w:rPr>
                <w:rFonts w:ascii="Gill Sans MT" w:hAnsi="Gill Sans MT"/>
                <w:sz w:val="18"/>
                <w:vertAlign w:val="superscript"/>
              </w:rPr>
              <w:t>rd</w:t>
            </w:r>
            <w:r>
              <w:rPr>
                <w:rFonts w:ascii="Gill Sans MT" w:hAnsi="Gill Sans MT"/>
                <w:sz w:val="18"/>
              </w:rPr>
              <w:t xml:space="preserve"> Class Carriages-(Southend Service)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13 details components and 8 details listed from various makers</w:t>
            </w:r>
          </w:p>
        </w:tc>
        <w:tc>
          <w:tcPr>
            <w:tcW w:w="896" w:type="dxa"/>
            <w:gridSpan w:val="2"/>
          </w:tcPr>
          <w:p w:rsidR="006B78F5" w:rsidRDefault="006B78F5" w:rsidP="00BD04EC">
            <w:pPr>
              <w:rPr>
                <w:rFonts w:ascii="Gill Sans MT" w:hAnsi="Gill Sans MT"/>
                <w:sz w:val="18"/>
              </w:rPr>
            </w:pPr>
            <w:r>
              <w:rPr>
                <w:rFonts w:ascii="Gill Sans MT" w:hAnsi="Gill Sans MT"/>
                <w:sz w:val="18"/>
              </w:rPr>
              <w:t>- .6.20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22744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w:t>
            </w:r>
            <w:r w:rsidRPr="00221D11">
              <w:rPr>
                <w:rFonts w:ascii="Gill Sans MT" w:hAnsi="Gill Sans MT"/>
                <w:sz w:val="18"/>
                <w:vertAlign w:val="superscript"/>
              </w:rPr>
              <w:t>st</w:t>
            </w:r>
            <w:r>
              <w:rPr>
                <w:rFonts w:ascii="Gill Sans MT" w:hAnsi="Gill Sans MT"/>
                <w:sz w:val="18"/>
              </w:rPr>
              <w:t xml:space="preserve"> Class Carriages (Southend Service)-Detail of Seat Back 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elevations and plan of frame </w:t>
            </w:r>
          </w:p>
        </w:tc>
        <w:tc>
          <w:tcPr>
            <w:tcW w:w="896" w:type="dxa"/>
            <w:gridSpan w:val="2"/>
          </w:tcPr>
          <w:p w:rsidR="006B78F5" w:rsidRDefault="006B78F5" w:rsidP="00BD04EC">
            <w:pPr>
              <w:rPr>
                <w:rFonts w:ascii="Gill Sans MT" w:hAnsi="Gill Sans MT"/>
                <w:sz w:val="18"/>
              </w:rPr>
            </w:pPr>
            <w:r>
              <w:rPr>
                <w:rFonts w:ascii="Gill Sans MT" w:hAnsi="Gill Sans MT"/>
                <w:sz w:val="18"/>
              </w:rPr>
              <w:t>- .6.20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Body Ironwork for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of 58 items, including dog ring and rope, table of items required for composite, second, 3</w:t>
            </w:r>
            <w:r w:rsidRPr="00221D11">
              <w:rPr>
                <w:rFonts w:ascii="Gill Sans MT" w:hAnsi="Gill Sans MT"/>
                <w:sz w:val="18"/>
                <w:vertAlign w:val="superscript"/>
              </w:rPr>
              <w:t>rd</w:t>
            </w:r>
            <w:r>
              <w:rPr>
                <w:rFonts w:ascii="Gill Sans MT" w:hAnsi="Gill Sans MT"/>
                <w:sz w:val="18"/>
              </w:rPr>
              <w:t xml:space="preserve"> and brake 3</w:t>
            </w:r>
            <w:r w:rsidRPr="00221D11">
              <w:rPr>
                <w:rFonts w:ascii="Gill Sans MT" w:hAnsi="Gill Sans MT"/>
                <w:sz w:val="18"/>
                <w:vertAlign w:val="superscript"/>
              </w:rPr>
              <w:t>rd</w:t>
            </w:r>
          </w:p>
        </w:tc>
        <w:tc>
          <w:tcPr>
            <w:tcW w:w="896" w:type="dxa"/>
            <w:gridSpan w:val="2"/>
          </w:tcPr>
          <w:p w:rsidR="006B78F5" w:rsidRDefault="006B78F5" w:rsidP="00BD04EC">
            <w:pPr>
              <w:rPr>
                <w:rFonts w:ascii="Gill Sans MT" w:hAnsi="Gill Sans MT"/>
                <w:sz w:val="18"/>
              </w:rPr>
            </w:pPr>
            <w:r>
              <w:rPr>
                <w:rFonts w:ascii="Gill Sans MT" w:hAnsi="Gill Sans MT"/>
                <w:sz w:val="18"/>
              </w:rPr>
              <w:t>- .7.20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237C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428C</w:t>
            </w:r>
          </w:p>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Body Ironwork for 54’ 3</w:t>
            </w:r>
            <w:r w:rsidRPr="00221D11">
              <w:rPr>
                <w:rFonts w:ascii="Gill Sans MT" w:hAnsi="Gill Sans MT"/>
                <w:sz w:val="18"/>
                <w:vertAlign w:val="superscript"/>
              </w:rPr>
              <w:t>rd</w:t>
            </w:r>
            <w:r>
              <w:rPr>
                <w:rFonts w:ascii="Gill Sans MT" w:hAnsi="Gill Sans MT"/>
                <w:sz w:val="18"/>
              </w:rPr>
              <w:t xml:space="preserve"> Class Carriages- (Southend Service)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19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Body Ironwork for 54’ 1</w:t>
            </w:r>
            <w:r w:rsidRPr="00221D11">
              <w:rPr>
                <w:rFonts w:ascii="Gill Sans MT" w:hAnsi="Gill Sans MT"/>
                <w:sz w:val="18"/>
                <w:vertAlign w:val="superscript"/>
              </w:rPr>
              <w:t>st</w:t>
            </w:r>
            <w:r>
              <w:rPr>
                <w:rFonts w:ascii="Gill Sans MT" w:hAnsi="Gill Sans MT"/>
                <w:sz w:val="18"/>
              </w:rPr>
              <w:t xml:space="preserve"> Class Carriages-(Southend Service)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23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22749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Frame Details of Four Wheeled Bogie for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details of 29 components for bogie 10” channel frame and 8’ wheelbase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.7.20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22750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Bogie Suburban Carriages (54Feet)-Platework Details-All Classes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details of 57 components for solebars and framing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.7.20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401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Suburban Composite Carriages (54’)-Wiring Diagram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½” to 1’ details of wiring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22755 for ammeter terminals</w:t>
            </w:r>
          </w:p>
        </w:tc>
        <w:tc>
          <w:tcPr>
            <w:tcW w:w="896" w:type="dxa"/>
            <w:gridSpan w:val="2"/>
          </w:tcPr>
          <w:p w:rsidR="006B78F5" w:rsidRDefault="006B78F5" w:rsidP="00BD04EC">
            <w:pPr>
              <w:rPr>
                <w:rFonts w:ascii="Gill Sans MT" w:hAnsi="Gill Sans MT"/>
                <w:sz w:val="18"/>
              </w:rPr>
            </w:pPr>
            <w:r>
              <w:rPr>
                <w:rFonts w:ascii="Gill Sans MT" w:hAnsi="Gill Sans MT"/>
                <w:sz w:val="18"/>
              </w:rPr>
              <w:t>9.7.20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22752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Southend Service 1</w:t>
            </w:r>
            <w:r w:rsidRPr="000A08ED">
              <w:rPr>
                <w:rFonts w:ascii="Gill Sans MT" w:hAnsi="Gill Sans MT"/>
                <w:sz w:val="18"/>
                <w:vertAlign w:val="superscript"/>
              </w:rPr>
              <w:t>st</w:t>
            </w:r>
            <w:r>
              <w:rPr>
                <w:rFonts w:ascii="Gill Sans MT" w:hAnsi="Gill Sans MT"/>
                <w:sz w:val="18"/>
              </w:rPr>
              <w:t xml:space="preserve"> Class Carriages (54’)Wiring Diagram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and ½” to 1’ details of wiring diagram</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22755 for details of fixing ammeter terminals</w:t>
            </w:r>
          </w:p>
        </w:tc>
        <w:tc>
          <w:tcPr>
            <w:tcW w:w="896" w:type="dxa"/>
            <w:gridSpan w:val="2"/>
          </w:tcPr>
          <w:p w:rsidR="006B78F5" w:rsidRDefault="006B78F5" w:rsidP="00BD04EC">
            <w:pPr>
              <w:rPr>
                <w:rFonts w:ascii="Gill Sans MT" w:hAnsi="Gill Sans MT"/>
                <w:sz w:val="18"/>
              </w:rPr>
            </w:pPr>
            <w:r>
              <w:rPr>
                <w:rFonts w:ascii="Gill Sans MT" w:hAnsi="Gill Sans MT"/>
                <w:sz w:val="18"/>
              </w:rPr>
              <w:t>9.7.20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Suburban Brake 3</w:t>
            </w:r>
            <w:r w:rsidRPr="00780C09">
              <w:rPr>
                <w:rFonts w:ascii="Gill Sans MT" w:hAnsi="Gill Sans MT"/>
                <w:sz w:val="18"/>
                <w:vertAlign w:val="superscript"/>
              </w:rPr>
              <w:t>rd</w:t>
            </w:r>
            <w:r>
              <w:rPr>
                <w:rFonts w:ascii="Gill Sans MT" w:hAnsi="Gill Sans MT"/>
                <w:sz w:val="18"/>
              </w:rPr>
              <w:t xml:space="preserve"> Class Carriages-Wiring Diagram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½” to 1’ details of wiring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22755 for detail of fixing ammeter terminals</w:t>
            </w:r>
          </w:p>
        </w:tc>
        <w:tc>
          <w:tcPr>
            <w:tcW w:w="896" w:type="dxa"/>
            <w:gridSpan w:val="2"/>
          </w:tcPr>
          <w:p w:rsidR="006B78F5" w:rsidRDefault="006B78F5" w:rsidP="00BD04EC">
            <w:pPr>
              <w:rPr>
                <w:rFonts w:ascii="Gill Sans MT" w:hAnsi="Gill Sans MT"/>
                <w:sz w:val="18"/>
              </w:rPr>
            </w:pPr>
            <w:r>
              <w:rPr>
                <w:rFonts w:ascii="Gill Sans MT" w:hAnsi="Gill Sans MT"/>
                <w:sz w:val="18"/>
              </w:rPr>
              <w:t>9.7.20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22754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Southend Carriages-Cross Section Through Third Class Compartment Showing General Construction and Interior Finish</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cross sections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6.7.20.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54’ Suburban Carriages and 1</w:t>
            </w:r>
            <w:r w:rsidRPr="00780C09">
              <w:rPr>
                <w:rFonts w:ascii="Gill Sans MT" w:hAnsi="Gill Sans MT"/>
                <w:sz w:val="18"/>
                <w:vertAlign w:val="superscript"/>
              </w:rPr>
              <w:t>st</w:t>
            </w:r>
            <w:r>
              <w:rPr>
                <w:rFonts w:ascii="Gill Sans MT" w:hAnsi="Gill Sans MT"/>
                <w:sz w:val="18"/>
              </w:rPr>
              <w:t xml:space="preserve"> and 3</w:t>
            </w:r>
            <w:r w:rsidRPr="00780C09">
              <w:rPr>
                <w:rFonts w:ascii="Gill Sans MT" w:hAnsi="Gill Sans MT"/>
                <w:sz w:val="18"/>
                <w:vertAlign w:val="superscript"/>
              </w:rPr>
              <w:t>rd</w:t>
            </w:r>
            <w:r>
              <w:rPr>
                <w:rFonts w:ascii="Gill Sans MT" w:hAnsi="Gill Sans MT"/>
                <w:sz w:val="18"/>
              </w:rPr>
              <w:t xml:space="preserve"> Class Carriages. Southend Service-Ammeter Terminals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terminals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appears to be ammeter test point; two terminals, normally bridged, hinged cover secured by screw</w:t>
            </w:r>
          </w:p>
        </w:tc>
        <w:tc>
          <w:tcPr>
            <w:tcW w:w="896" w:type="dxa"/>
            <w:gridSpan w:val="2"/>
          </w:tcPr>
          <w:p w:rsidR="006B78F5" w:rsidRDefault="006B78F5" w:rsidP="00BD04EC">
            <w:pPr>
              <w:rPr>
                <w:rFonts w:ascii="Gill Sans MT" w:hAnsi="Gill Sans MT"/>
                <w:sz w:val="18"/>
              </w:rPr>
            </w:pPr>
            <w:r>
              <w:rPr>
                <w:rFonts w:ascii="Gill Sans MT" w:hAnsi="Gill Sans MT"/>
                <w:sz w:val="18"/>
              </w:rPr>
              <w:t>- .7.20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p w:rsidR="006B78F5" w:rsidRDefault="006B78F5" w:rsidP="00BD04EC">
            <w:pPr>
              <w:rPr>
                <w:rFonts w:ascii="Gill Sans MT" w:hAnsi="Gill Sans MT"/>
                <w:sz w:val="18"/>
              </w:rPr>
            </w:pPr>
            <w:r>
              <w:rPr>
                <w:rFonts w:ascii="Gill Sans MT" w:hAnsi="Gill Sans MT"/>
                <w:sz w:val="18"/>
              </w:rPr>
              <w:t>439C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lastRenderedPageBreak/>
              <w:t>22756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Suburban Carriages-Details of Lamp Irons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irons Nos 1,2,3,8 and 9 with details of quantiies required for 4 carriage types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12.7.20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22756</w:t>
            </w:r>
          </w:p>
          <w:p w:rsidR="006B78F5" w:rsidRDefault="006B78F5" w:rsidP="00BD04EC">
            <w:pPr>
              <w:rPr>
                <w:rFonts w:ascii="Gill Sans MT" w:hAnsi="Gill Sans MT"/>
                <w:sz w:val="18"/>
              </w:rPr>
            </w:pPr>
            <w:r>
              <w:rPr>
                <w:rFonts w:ascii="Gill Sans MT" w:hAnsi="Gill Sans MT"/>
                <w:sz w:val="18"/>
              </w:rPr>
              <w:t>Ren</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Lamp Iron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elevation and plan of end lamp iron. </w:t>
            </w:r>
          </w:p>
          <w:p w:rsidR="006B78F5" w:rsidRPr="00780C09"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probably </w:t>
            </w:r>
            <w:r w:rsidRPr="00780C09">
              <w:rPr>
                <w:rFonts w:ascii="Gill Sans MT" w:hAnsi="Gill Sans MT"/>
                <w:sz w:val="18"/>
                <w:u w:val="single"/>
              </w:rPr>
              <w:t>one</w:t>
            </w:r>
            <w:r>
              <w:rPr>
                <w:rFonts w:ascii="Gill Sans MT" w:hAnsi="Gill Sans MT"/>
                <w:sz w:val="18"/>
              </w:rPr>
              <w:t xml:space="preserve"> detail off Dg No 22756</w:t>
            </w:r>
          </w:p>
        </w:tc>
        <w:tc>
          <w:tcPr>
            <w:tcW w:w="896" w:type="dxa"/>
            <w:gridSpan w:val="2"/>
          </w:tcPr>
          <w:p w:rsidR="006B78F5" w:rsidRDefault="006B78F5" w:rsidP="00BD04EC">
            <w:pPr>
              <w:rPr>
                <w:rFonts w:ascii="Gill Sans MT" w:hAnsi="Gill Sans MT"/>
                <w:sz w:val="18"/>
              </w:rPr>
            </w:pPr>
            <w:r>
              <w:rPr>
                <w:rFonts w:ascii="Gill Sans MT" w:hAnsi="Gill Sans MT"/>
                <w:sz w:val="18"/>
              </w:rPr>
              <w:t>24.7.56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54’ Suburban Bogie Carriages-Arrangement of Body Bolt Holes and Rubber Pads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plans of brake 3</w:t>
            </w:r>
            <w:r w:rsidRPr="00780C09">
              <w:rPr>
                <w:rFonts w:ascii="Gill Sans MT" w:hAnsi="Gill Sans MT"/>
                <w:sz w:val="18"/>
                <w:vertAlign w:val="superscript"/>
              </w:rPr>
              <w:t>rd</w:t>
            </w:r>
            <w:r>
              <w:rPr>
                <w:rFonts w:ascii="Gill Sans MT" w:hAnsi="Gill Sans MT"/>
                <w:sz w:val="18"/>
              </w:rPr>
              <w:t xml:space="preserve"> composite (1</w:t>
            </w:r>
            <w:r w:rsidRPr="00780C09">
              <w:rPr>
                <w:rFonts w:ascii="Gill Sans MT" w:hAnsi="Gill Sans MT"/>
                <w:sz w:val="18"/>
                <w:vertAlign w:val="superscript"/>
              </w:rPr>
              <w:t>st</w:t>
            </w:r>
            <w:r>
              <w:rPr>
                <w:rFonts w:ascii="Gill Sans MT" w:hAnsi="Gill Sans MT"/>
                <w:sz w:val="18"/>
              </w:rPr>
              <w:t xml:space="preserve"> and 2</w:t>
            </w:r>
            <w:r w:rsidRPr="00780C09">
              <w:rPr>
                <w:rFonts w:ascii="Gill Sans MT" w:hAnsi="Gill Sans MT"/>
                <w:sz w:val="18"/>
                <w:vertAlign w:val="superscript"/>
              </w:rPr>
              <w:t>nd</w:t>
            </w:r>
            <w:r>
              <w:rPr>
                <w:rFonts w:ascii="Gill Sans MT" w:hAnsi="Gill Sans MT"/>
                <w:sz w:val="18"/>
              </w:rPr>
              <w:t>) and Second and Third class</w:t>
            </w:r>
          </w:p>
        </w:tc>
        <w:tc>
          <w:tcPr>
            <w:tcW w:w="896" w:type="dxa"/>
            <w:gridSpan w:val="2"/>
          </w:tcPr>
          <w:p w:rsidR="006B78F5" w:rsidRDefault="006B78F5" w:rsidP="00BD04EC">
            <w:pPr>
              <w:rPr>
                <w:rFonts w:ascii="Gill Sans MT" w:hAnsi="Gill Sans MT"/>
                <w:sz w:val="18"/>
              </w:rPr>
            </w:pPr>
            <w:r>
              <w:rPr>
                <w:rFonts w:ascii="Gill Sans MT" w:hAnsi="Gill Sans MT"/>
                <w:sz w:val="18"/>
              </w:rPr>
              <w:t>- .7.20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237C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428C</w:t>
            </w:r>
          </w:p>
          <w:p w:rsidR="006B78F5" w:rsidRDefault="006B78F5" w:rsidP="00BD04EC">
            <w:pPr>
              <w:rPr>
                <w:rFonts w:ascii="Gill Sans MT" w:hAnsi="Gill Sans MT"/>
                <w:sz w:val="18"/>
              </w:rPr>
            </w:pPr>
            <w:r>
              <w:rPr>
                <w:rFonts w:ascii="Gill Sans MT" w:hAnsi="Gill Sans MT"/>
                <w:sz w:val="18"/>
              </w:rPr>
              <w:t xml:space="preserve">542C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Body Bolts and Rubber Pads on 54’ 3</w:t>
            </w:r>
            <w:r w:rsidRPr="000B73FD">
              <w:rPr>
                <w:rFonts w:ascii="Gill Sans MT" w:hAnsi="Gill Sans MT"/>
                <w:sz w:val="18"/>
                <w:vertAlign w:val="superscript"/>
              </w:rPr>
              <w:t>rd</w:t>
            </w:r>
            <w:r>
              <w:rPr>
                <w:rFonts w:ascii="Gill Sans MT" w:hAnsi="Gill Sans MT"/>
                <w:sz w:val="18"/>
              </w:rPr>
              <w:t xml:space="preserve"> Class Carriages (Southend Service)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 on frame</w:t>
            </w:r>
          </w:p>
        </w:tc>
        <w:tc>
          <w:tcPr>
            <w:tcW w:w="896" w:type="dxa"/>
            <w:gridSpan w:val="2"/>
          </w:tcPr>
          <w:p w:rsidR="006B78F5" w:rsidRDefault="006B78F5" w:rsidP="00BD04EC">
            <w:pPr>
              <w:rPr>
                <w:rFonts w:ascii="Gill Sans MT" w:hAnsi="Gill Sans MT"/>
                <w:sz w:val="18"/>
              </w:rPr>
            </w:pPr>
            <w:r>
              <w:rPr>
                <w:rFonts w:ascii="Gill Sans MT" w:hAnsi="Gill Sans MT"/>
                <w:sz w:val="18"/>
              </w:rPr>
              <w:t>21.7.20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Body Bots and Rubber Pads on 54’ 1</w:t>
            </w:r>
            <w:r w:rsidRPr="000B73FD">
              <w:rPr>
                <w:rFonts w:ascii="Gill Sans MT" w:hAnsi="Gill Sans MT"/>
                <w:sz w:val="18"/>
                <w:vertAlign w:val="superscript"/>
              </w:rPr>
              <w:t>st</w:t>
            </w:r>
            <w:r>
              <w:rPr>
                <w:rFonts w:ascii="Gill Sans MT" w:hAnsi="Gill Sans MT"/>
                <w:sz w:val="18"/>
              </w:rPr>
              <w:t xml:space="preserve"> Class Carriages (Southend Service)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half plan of frame</w:t>
            </w:r>
          </w:p>
        </w:tc>
        <w:tc>
          <w:tcPr>
            <w:tcW w:w="896" w:type="dxa"/>
            <w:gridSpan w:val="2"/>
          </w:tcPr>
          <w:p w:rsidR="006B78F5" w:rsidRDefault="006B78F5" w:rsidP="00BD04EC">
            <w:pPr>
              <w:rPr>
                <w:rFonts w:ascii="Gill Sans MT" w:hAnsi="Gill Sans MT"/>
                <w:sz w:val="18"/>
              </w:rPr>
            </w:pPr>
            <w:r>
              <w:rPr>
                <w:rFonts w:ascii="Gill Sans MT" w:hAnsi="Gill Sans MT"/>
                <w:sz w:val="18"/>
              </w:rPr>
              <w:t>21.7.20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Carriage Rubber Fittings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fittings for suburban and Southend carriages, including buffer, bearing spring cylinders, drop light pads, door stops, hand brake screw rubber and body pads</w:t>
            </w:r>
          </w:p>
        </w:tc>
        <w:tc>
          <w:tcPr>
            <w:tcW w:w="896" w:type="dxa"/>
            <w:gridSpan w:val="2"/>
          </w:tcPr>
          <w:p w:rsidR="006B78F5" w:rsidRDefault="006B78F5" w:rsidP="00BD04EC">
            <w:pPr>
              <w:rPr>
                <w:rFonts w:ascii="Gill Sans MT" w:hAnsi="Gill Sans MT"/>
                <w:sz w:val="18"/>
              </w:rPr>
            </w:pPr>
            <w:r>
              <w:rPr>
                <w:rFonts w:ascii="Gill Sans MT" w:hAnsi="Gill Sans MT"/>
                <w:sz w:val="18"/>
              </w:rPr>
              <w:t>- .7.20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p w:rsidR="006B78F5" w:rsidRDefault="006B78F5" w:rsidP="00BD04EC">
            <w:pPr>
              <w:rPr>
                <w:rFonts w:ascii="Gill Sans MT" w:hAnsi="Gill Sans MT"/>
                <w:sz w:val="18"/>
              </w:rPr>
            </w:pPr>
            <w:r>
              <w:rPr>
                <w:rFonts w:ascii="Gill Sans MT" w:hAnsi="Gill Sans MT"/>
                <w:sz w:val="18"/>
              </w:rPr>
              <w:t>237C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428C</w:t>
            </w:r>
          </w:p>
          <w:p w:rsidR="006B78F5" w:rsidRDefault="006B78F5" w:rsidP="00BD04EC">
            <w:pPr>
              <w:rPr>
                <w:rFonts w:ascii="Gill Sans MT" w:hAnsi="Gill Sans MT"/>
                <w:sz w:val="18"/>
              </w:rPr>
            </w:pPr>
            <w:r>
              <w:rPr>
                <w:rFonts w:ascii="Gill Sans MT" w:hAnsi="Gill Sans MT"/>
                <w:sz w:val="18"/>
              </w:rPr>
              <w:t>439C</w:t>
            </w:r>
          </w:p>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22760</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Rubber Buffer and Bearing Spring Cylinders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 circular</w:t>
            </w:r>
          </w:p>
        </w:tc>
        <w:tc>
          <w:tcPr>
            <w:tcW w:w="896" w:type="dxa"/>
            <w:gridSpan w:val="2"/>
          </w:tcPr>
          <w:p w:rsidR="006B78F5" w:rsidRDefault="006B78F5" w:rsidP="00BD04EC">
            <w:pPr>
              <w:rPr>
                <w:rFonts w:ascii="Gill Sans MT" w:hAnsi="Gill Sans MT"/>
                <w:sz w:val="18"/>
              </w:rPr>
            </w:pPr>
            <w:r>
              <w:rPr>
                <w:rFonts w:ascii="Gill Sans MT" w:hAnsi="Gill Sans MT"/>
                <w:sz w:val="18"/>
              </w:rPr>
              <w:t>- .10.20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Suburban Carriages-Particulars of Spring Roller Blinds for Quarter Lights and Door Drop Lights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spring roller blinds for quarter lights and door drop lights and schedule of dimensions and quantities of blinds required.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22737 for end brackets and blind wires</w:t>
            </w:r>
          </w:p>
        </w:tc>
        <w:tc>
          <w:tcPr>
            <w:tcW w:w="896" w:type="dxa"/>
            <w:gridSpan w:val="2"/>
          </w:tcPr>
          <w:p w:rsidR="006B78F5" w:rsidRDefault="006B78F5" w:rsidP="00BD04EC">
            <w:pPr>
              <w:rPr>
                <w:rFonts w:ascii="Gill Sans MT" w:hAnsi="Gill Sans MT"/>
                <w:sz w:val="18"/>
              </w:rPr>
            </w:pPr>
            <w:r>
              <w:rPr>
                <w:rFonts w:ascii="Gill Sans MT" w:hAnsi="Gill Sans MT"/>
                <w:sz w:val="18"/>
              </w:rPr>
              <w:t>18.8.20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237C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428C</w:t>
            </w:r>
          </w:p>
          <w:p w:rsidR="006B78F5" w:rsidRDefault="006B78F5" w:rsidP="00BD04EC">
            <w:pPr>
              <w:rPr>
                <w:rFonts w:ascii="Gill Sans MT" w:hAnsi="Gill Sans MT"/>
                <w:sz w:val="18"/>
              </w:rPr>
            </w:pPr>
            <w:r>
              <w:rPr>
                <w:rFonts w:ascii="Gill Sans MT" w:hAnsi="Gill Sans MT"/>
                <w:sz w:val="18"/>
              </w:rPr>
              <w:t xml:space="preserve">542C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Southend Carriages (3</w:t>
            </w:r>
            <w:r w:rsidRPr="00963E63">
              <w:rPr>
                <w:rFonts w:ascii="Gill Sans MT" w:hAnsi="Gill Sans MT"/>
                <w:sz w:val="18"/>
                <w:vertAlign w:val="superscript"/>
              </w:rPr>
              <w:t>rd</w:t>
            </w:r>
            <w:r>
              <w:rPr>
                <w:rFonts w:ascii="Gill Sans MT" w:hAnsi="Gill Sans MT"/>
                <w:sz w:val="18"/>
              </w:rPr>
              <w:t xml:space="preserve"> Class)-Particulars of Spring Roller Blinds for Quarter Lights and Door Droplights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of blinds of 2 dimensions. 16 for door lights and 32 for quarter lights.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22743 for end blind brackets; Dg No 22743 Item 8 for blind wires</w:t>
            </w:r>
          </w:p>
        </w:tc>
        <w:tc>
          <w:tcPr>
            <w:tcW w:w="896" w:type="dxa"/>
            <w:gridSpan w:val="2"/>
          </w:tcPr>
          <w:p w:rsidR="006B78F5" w:rsidRDefault="006B78F5" w:rsidP="00BD04EC">
            <w:pPr>
              <w:rPr>
                <w:rFonts w:ascii="Gill Sans MT" w:hAnsi="Gill Sans MT"/>
                <w:sz w:val="18"/>
              </w:rPr>
            </w:pPr>
            <w:r>
              <w:rPr>
                <w:rFonts w:ascii="Gill Sans MT" w:hAnsi="Gill Sans MT"/>
                <w:sz w:val="18"/>
              </w:rPr>
              <w:t>10.8.20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Southend Carriages (1</w:t>
            </w:r>
            <w:r w:rsidRPr="00963E63">
              <w:rPr>
                <w:rFonts w:ascii="Gill Sans MT" w:hAnsi="Gill Sans MT"/>
                <w:sz w:val="18"/>
                <w:vertAlign w:val="superscript"/>
              </w:rPr>
              <w:t>st</w:t>
            </w:r>
            <w:r>
              <w:rPr>
                <w:rFonts w:ascii="Gill Sans MT" w:hAnsi="Gill Sans MT"/>
                <w:sz w:val="18"/>
              </w:rPr>
              <w:t xml:space="preserve"> Class)-Particulars of Spring Roller Blinds for Quarter Lights and Door Droplights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of blinds of 2 dimensions. 14 for door lights and 28 for quarter lights.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22742 for end brackets and blind wires item 9.</w:t>
            </w:r>
          </w:p>
        </w:tc>
        <w:tc>
          <w:tcPr>
            <w:tcW w:w="896" w:type="dxa"/>
            <w:gridSpan w:val="2"/>
          </w:tcPr>
          <w:p w:rsidR="006B78F5" w:rsidRDefault="006B78F5" w:rsidP="00BD04EC">
            <w:pPr>
              <w:rPr>
                <w:rFonts w:ascii="Gill Sans MT" w:hAnsi="Gill Sans MT"/>
                <w:sz w:val="18"/>
              </w:rPr>
            </w:pPr>
            <w:r>
              <w:rPr>
                <w:rFonts w:ascii="Gill Sans MT" w:hAnsi="Gill Sans MT"/>
                <w:sz w:val="18"/>
              </w:rPr>
              <w:t>10.8.20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Suburban Carriages-Lamp Blocks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elevation of interior lamp mounting and Stones duplex lamp fitting with schedule of number required in each carriage</w:t>
            </w:r>
          </w:p>
        </w:tc>
        <w:tc>
          <w:tcPr>
            <w:tcW w:w="896" w:type="dxa"/>
            <w:gridSpan w:val="2"/>
          </w:tcPr>
          <w:p w:rsidR="006B78F5" w:rsidRDefault="006B78F5" w:rsidP="00BD04EC">
            <w:pPr>
              <w:rPr>
                <w:rFonts w:ascii="Gill Sans MT" w:hAnsi="Gill Sans MT"/>
                <w:sz w:val="18"/>
              </w:rPr>
            </w:pPr>
            <w:r>
              <w:rPr>
                <w:rFonts w:ascii="Gill Sans MT" w:hAnsi="Gill Sans MT"/>
                <w:sz w:val="18"/>
              </w:rPr>
              <w:t>16.8.20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237C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428C</w:t>
            </w:r>
          </w:p>
          <w:p w:rsidR="006B78F5" w:rsidRDefault="006B78F5" w:rsidP="00BD04EC">
            <w:pPr>
              <w:rPr>
                <w:rFonts w:ascii="Gill Sans MT" w:hAnsi="Gill Sans MT"/>
                <w:sz w:val="18"/>
              </w:rPr>
            </w:pPr>
            <w:r>
              <w:rPr>
                <w:rFonts w:ascii="Gill Sans MT" w:hAnsi="Gill Sans MT"/>
                <w:sz w:val="18"/>
              </w:rPr>
              <w:t xml:space="preserve">542C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Southend Carriages-Third Class Lamp Blocks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elevation of interior lamp mounting and Stones duplex lamp fitting</w:t>
            </w:r>
          </w:p>
        </w:tc>
        <w:tc>
          <w:tcPr>
            <w:tcW w:w="896" w:type="dxa"/>
            <w:gridSpan w:val="2"/>
          </w:tcPr>
          <w:p w:rsidR="006B78F5" w:rsidRDefault="006B78F5" w:rsidP="00BD04EC">
            <w:pPr>
              <w:rPr>
                <w:rFonts w:ascii="Gill Sans MT" w:hAnsi="Gill Sans MT"/>
                <w:sz w:val="18"/>
              </w:rPr>
            </w:pPr>
            <w:r>
              <w:rPr>
                <w:rFonts w:ascii="Gill Sans MT" w:hAnsi="Gill Sans MT"/>
                <w:sz w:val="18"/>
              </w:rPr>
              <w:t>16.8.20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Southend Carriages- 1</w:t>
            </w:r>
            <w:r w:rsidRPr="0079107C">
              <w:rPr>
                <w:rFonts w:ascii="Gill Sans MT" w:hAnsi="Gill Sans MT"/>
                <w:sz w:val="18"/>
                <w:vertAlign w:val="superscript"/>
              </w:rPr>
              <w:t>st</w:t>
            </w:r>
            <w:r>
              <w:rPr>
                <w:rFonts w:ascii="Gill Sans MT" w:hAnsi="Gill Sans MT"/>
                <w:sz w:val="18"/>
              </w:rPr>
              <w:t xml:space="preserve"> Class Lamp Block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elevation of interior lamp mounting and Stones duplex lamp fitting</w:t>
            </w:r>
          </w:p>
        </w:tc>
        <w:tc>
          <w:tcPr>
            <w:tcW w:w="896" w:type="dxa"/>
            <w:gridSpan w:val="2"/>
          </w:tcPr>
          <w:p w:rsidR="006B78F5" w:rsidRDefault="006B78F5" w:rsidP="00BD04EC">
            <w:pPr>
              <w:rPr>
                <w:rFonts w:ascii="Gill Sans MT" w:hAnsi="Gill Sans MT"/>
                <w:sz w:val="18"/>
              </w:rPr>
            </w:pPr>
            <w:r>
              <w:rPr>
                <w:rFonts w:ascii="Gill Sans MT" w:hAnsi="Gill Sans MT"/>
                <w:sz w:val="18"/>
              </w:rPr>
              <w:t>16.8.20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End Panels for Carriages (Southend Service)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 of steel or iron 18 SWG</w:t>
            </w:r>
          </w:p>
        </w:tc>
        <w:tc>
          <w:tcPr>
            <w:tcW w:w="896" w:type="dxa"/>
            <w:gridSpan w:val="2"/>
          </w:tcPr>
          <w:p w:rsidR="006B78F5" w:rsidRDefault="006B78F5" w:rsidP="00BD04EC">
            <w:pPr>
              <w:rPr>
                <w:rFonts w:ascii="Gill Sans MT" w:hAnsi="Gill Sans MT"/>
                <w:sz w:val="18"/>
              </w:rPr>
            </w:pPr>
            <w:r>
              <w:rPr>
                <w:rFonts w:ascii="Gill Sans MT" w:hAnsi="Gill Sans MT"/>
                <w:sz w:val="18"/>
              </w:rPr>
              <w:t>- .9.20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124C</w:t>
            </w:r>
          </w:p>
          <w:p w:rsidR="006B78F5" w:rsidRDefault="006B78F5" w:rsidP="00BD04EC">
            <w:pPr>
              <w:rPr>
                <w:rFonts w:ascii="Gill Sans MT" w:hAnsi="Gill Sans MT"/>
                <w:sz w:val="18"/>
              </w:rPr>
            </w:pPr>
            <w:r>
              <w:rPr>
                <w:rFonts w:ascii="Gill Sans MT" w:hAnsi="Gill Sans MT"/>
                <w:sz w:val="18"/>
              </w:rPr>
              <w:t>439C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22781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Third Class Carriages 54’-Southend Service-Steam Heating Arrangement and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arrangement shown on plan of carriage and 3” to 1’ details of clips and fixings</w:t>
            </w:r>
          </w:p>
        </w:tc>
        <w:tc>
          <w:tcPr>
            <w:tcW w:w="896" w:type="dxa"/>
            <w:gridSpan w:val="2"/>
          </w:tcPr>
          <w:p w:rsidR="006B78F5" w:rsidRDefault="006B78F5" w:rsidP="00BD04EC">
            <w:pPr>
              <w:rPr>
                <w:rFonts w:ascii="Gill Sans MT" w:hAnsi="Gill Sans MT"/>
                <w:sz w:val="18"/>
              </w:rPr>
            </w:pPr>
            <w:r>
              <w:rPr>
                <w:rFonts w:ascii="Gill Sans MT" w:hAnsi="Gill Sans MT"/>
                <w:sz w:val="18"/>
              </w:rPr>
              <w:t>25.8.20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Locking of Drawgear of Close Coupled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diagram showing clearances for Train No 46, red for trains previous to No 46</w:t>
            </w:r>
          </w:p>
        </w:tc>
        <w:tc>
          <w:tcPr>
            <w:tcW w:w="896" w:type="dxa"/>
            <w:gridSpan w:val="2"/>
          </w:tcPr>
          <w:p w:rsidR="006B78F5" w:rsidRDefault="006B78F5" w:rsidP="00BD04EC">
            <w:pPr>
              <w:rPr>
                <w:rFonts w:ascii="Gill Sans MT" w:hAnsi="Gill Sans MT"/>
                <w:sz w:val="18"/>
              </w:rPr>
            </w:pPr>
            <w:r>
              <w:rPr>
                <w:rFonts w:ascii="Gill Sans MT" w:hAnsi="Gill Sans MT"/>
                <w:sz w:val="18"/>
              </w:rPr>
              <w:t>- .11.20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Gauges for Carriage Wheels with 9” x 4” Dia Journals. 6’ 7½” centres.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7 gauges</w:t>
            </w:r>
          </w:p>
        </w:tc>
        <w:tc>
          <w:tcPr>
            <w:tcW w:w="896" w:type="dxa"/>
            <w:gridSpan w:val="2"/>
          </w:tcPr>
          <w:p w:rsidR="006B78F5" w:rsidRDefault="006B78F5" w:rsidP="00BD04EC">
            <w:pPr>
              <w:rPr>
                <w:rFonts w:ascii="Gill Sans MT" w:hAnsi="Gill Sans MT"/>
                <w:sz w:val="18"/>
              </w:rPr>
            </w:pPr>
            <w:r>
              <w:rPr>
                <w:rFonts w:ascii="Gill Sans MT" w:hAnsi="Gill Sans MT"/>
                <w:sz w:val="18"/>
              </w:rPr>
              <w:t>9.11.20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Rolled Steel Disc Wheel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elevation and section of wheel 3’ 6 7/8” Dia. Made by </w:t>
            </w:r>
            <w:r>
              <w:rPr>
                <w:rFonts w:ascii="Gill Sans MT" w:hAnsi="Gill Sans MT"/>
                <w:sz w:val="18"/>
              </w:rPr>
              <w:lastRenderedPageBreak/>
              <w:t>Messrs Baker &amp; Co. and full size contour of steel centre</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.11.20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119</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22792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Westinghouse Train Pipe on End of 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Part arrangement including one buffer for </w:t>
            </w:r>
            <w:smartTag w:uri="urn:schemas-microsoft-com:office:smarttags" w:element="place">
              <w:r>
                <w:rPr>
                  <w:rFonts w:ascii="Gill Sans MT" w:hAnsi="Gill Sans MT"/>
                  <w:sz w:val="18"/>
                </w:rPr>
                <w:t>Pullman</w:t>
              </w:r>
            </w:smartTag>
            <w:r>
              <w:rPr>
                <w:rFonts w:ascii="Gill Sans MT" w:hAnsi="Gill Sans MT"/>
                <w:sz w:val="18"/>
              </w:rPr>
              <w:t xml:space="preserve"> cars</w:t>
            </w:r>
          </w:p>
        </w:tc>
        <w:tc>
          <w:tcPr>
            <w:tcW w:w="896" w:type="dxa"/>
            <w:gridSpan w:val="2"/>
          </w:tcPr>
          <w:p w:rsidR="006B78F5" w:rsidRDefault="006B78F5" w:rsidP="00BD04EC">
            <w:pPr>
              <w:rPr>
                <w:rFonts w:ascii="Gill Sans MT" w:hAnsi="Gill Sans MT"/>
                <w:sz w:val="18"/>
              </w:rPr>
            </w:pPr>
            <w:r>
              <w:rPr>
                <w:rFonts w:ascii="Gill Sans MT" w:hAnsi="Gill Sans MT"/>
                <w:sz w:val="18"/>
              </w:rPr>
              <w:t>- .11.20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22822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 End and Coupling for Suburban Carriages K, L, M, O and P83</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close coupled drawgear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23427 5.4.21</w:t>
            </w:r>
          </w:p>
        </w:tc>
        <w:tc>
          <w:tcPr>
            <w:tcW w:w="896" w:type="dxa"/>
            <w:gridSpan w:val="2"/>
          </w:tcPr>
          <w:p w:rsidR="006B78F5" w:rsidRDefault="006B78F5" w:rsidP="00BD04EC">
            <w:pPr>
              <w:rPr>
                <w:rFonts w:ascii="Gill Sans MT" w:hAnsi="Gill Sans MT"/>
                <w:sz w:val="18"/>
              </w:rPr>
            </w:pPr>
            <w:r>
              <w:rPr>
                <w:rFonts w:ascii="Gill Sans MT" w:hAnsi="Gill Sans MT"/>
                <w:sz w:val="18"/>
              </w:rPr>
              <w:t>- .4.20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K83</w:t>
            </w:r>
          </w:p>
          <w:p w:rsidR="006B78F5" w:rsidRDefault="006B78F5" w:rsidP="00BD04EC">
            <w:pPr>
              <w:rPr>
                <w:rFonts w:ascii="Gill Sans MT" w:hAnsi="Gill Sans MT"/>
                <w:sz w:val="18"/>
              </w:rPr>
            </w:pPr>
            <w:r>
              <w:rPr>
                <w:rFonts w:ascii="Gill Sans MT" w:hAnsi="Gill Sans MT"/>
                <w:sz w:val="18"/>
              </w:rPr>
              <w:t>L83</w:t>
            </w:r>
          </w:p>
          <w:p w:rsidR="006B78F5" w:rsidRDefault="006B78F5" w:rsidP="00BD04EC">
            <w:pPr>
              <w:rPr>
                <w:rFonts w:ascii="Gill Sans MT" w:hAnsi="Gill Sans MT"/>
                <w:sz w:val="18"/>
              </w:rPr>
            </w:pPr>
            <w:r>
              <w:rPr>
                <w:rFonts w:ascii="Gill Sans MT" w:hAnsi="Gill Sans MT"/>
                <w:sz w:val="18"/>
              </w:rPr>
              <w:t>M83</w:t>
            </w:r>
          </w:p>
          <w:p w:rsidR="006B78F5" w:rsidRDefault="006B78F5" w:rsidP="00BD04EC">
            <w:pPr>
              <w:rPr>
                <w:rFonts w:ascii="Gill Sans MT" w:hAnsi="Gill Sans MT"/>
                <w:sz w:val="18"/>
              </w:rPr>
            </w:pPr>
            <w:r>
              <w:rPr>
                <w:rFonts w:ascii="Gill Sans MT" w:hAnsi="Gill Sans MT"/>
                <w:sz w:val="18"/>
              </w:rPr>
              <w:t>O83</w:t>
            </w:r>
          </w:p>
          <w:p w:rsidR="006B78F5" w:rsidRDefault="006B78F5" w:rsidP="00BD04EC">
            <w:pPr>
              <w:rPr>
                <w:rFonts w:ascii="Gill Sans MT" w:hAnsi="Gill Sans MT"/>
                <w:sz w:val="18"/>
              </w:rPr>
            </w:pPr>
            <w:r>
              <w:rPr>
                <w:rFonts w:ascii="Gill Sans MT" w:hAnsi="Gill Sans MT"/>
                <w:sz w:val="18"/>
              </w:rPr>
              <w:t>P83</w:t>
            </w:r>
          </w:p>
        </w:tc>
        <w:tc>
          <w:tcPr>
            <w:tcW w:w="896" w:type="dxa"/>
          </w:tcPr>
          <w:p w:rsidR="006B78F5" w:rsidRDefault="006B78F5" w:rsidP="00BD04EC">
            <w:pPr>
              <w:rPr>
                <w:rFonts w:ascii="Gill Sans MT" w:hAnsi="Gill Sans MT"/>
                <w:sz w:val="18"/>
              </w:rPr>
            </w:pPr>
            <w:r>
              <w:rPr>
                <w:rFonts w:ascii="Gill Sans MT" w:hAnsi="Gill Sans MT"/>
                <w:sz w:val="18"/>
              </w:rPr>
              <w:t>104C</w:t>
            </w:r>
          </w:p>
          <w:p w:rsidR="006B78F5" w:rsidRDefault="006B78F5" w:rsidP="00BD04EC">
            <w:pPr>
              <w:rPr>
                <w:rFonts w:ascii="Gill Sans MT" w:hAnsi="Gill Sans MT"/>
                <w:sz w:val="18"/>
              </w:rPr>
            </w:pPr>
            <w:r>
              <w:rPr>
                <w:rFonts w:ascii="Gill Sans MT" w:hAnsi="Gill Sans MT"/>
                <w:sz w:val="18"/>
              </w:rPr>
              <w:t>300C</w:t>
            </w:r>
          </w:p>
          <w:p w:rsidR="006B78F5" w:rsidRDefault="006B78F5" w:rsidP="00BD04EC">
            <w:pPr>
              <w:rPr>
                <w:rFonts w:ascii="Gill Sans MT" w:hAnsi="Gill Sans MT"/>
                <w:sz w:val="18"/>
              </w:rPr>
            </w:pPr>
            <w:r>
              <w:rPr>
                <w:rFonts w:ascii="Gill Sans MT" w:hAnsi="Gill Sans MT"/>
                <w:sz w:val="18"/>
              </w:rPr>
              <w:t>237C</w:t>
            </w:r>
          </w:p>
          <w:p w:rsidR="006B78F5" w:rsidRDefault="006B78F5" w:rsidP="00BD04EC">
            <w:pPr>
              <w:rPr>
                <w:rFonts w:ascii="Gill Sans MT" w:hAnsi="Gill Sans MT"/>
                <w:sz w:val="18"/>
              </w:rPr>
            </w:pPr>
            <w:r>
              <w:rPr>
                <w:rFonts w:ascii="Gill Sans MT" w:hAnsi="Gill Sans MT"/>
                <w:sz w:val="18"/>
              </w:rPr>
              <w:t>428C</w:t>
            </w:r>
          </w:p>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22839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Door Hinge-Provisionally Protected No. 1543/21 as Applied to Railway Carriage Doors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a patent door hinging method. My comment: probably traced from patent applications</w:t>
            </w:r>
          </w:p>
        </w:tc>
        <w:tc>
          <w:tcPr>
            <w:tcW w:w="896" w:type="dxa"/>
            <w:gridSpan w:val="2"/>
          </w:tcPr>
          <w:p w:rsidR="006B78F5" w:rsidRDefault="006B78F5" w:rsidP="00BD04EC">
            <w:pPr>
              <w:rPr>
                <w:rFonts w:ascii="Gill Sans MT" w:hAnsi="Gill Sans MT"/>
                <w:sz w:val="18"/>
              </w:rPr>
            </w:pPr>
            <w:r>
              <w:rPr>
                <w:rFonts w:ascii="Gill Sans MT" w:hAnsi="Gill Sans MT"/>
                <w:sz w:val="18"/>
              </w:rPr>
              <w:t>- .4.21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22844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Alteration to Brakework for Theatrical Scenery Truck</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outline side elevation of bogie showing alteration to brake</w:t>
            </w:r>
          </w:p>
          <w:p w:rsidR="006B78F5" w:rsidRDefault="006B78F5" w:rsidP="00BD04EC">
            <w:pPr>
              <w:rPr>
                <w:rFonts w:ascii="Gill Sans MT" w:hAnsi="Gill Sans MT"/>
                <w:sz w:val="18"/>
              </w:rPr>
            </w:pPr>
            <w:r>
              <w:rPr>
                <w:rFonts w:ascii="Gill Sans MT" w:hAnsi="Gill Sans MT"/>
                <w:sz w:val="18"/>
              </w:rPr>
              <w:t>Endorsed: for original brakework see Dg No 20903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.5.20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47M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22873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Suggested Sleeve to Prevent Dynamo Driving Pulley Slipping Along Axle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showing split sleeve in centre of Pullman car axle.</w:t>
            </w:r>
          </w:p>
        </w:tc>
        <w:tc>
          <w:tcPr>
            <w:tcW w:w="896" w:type="dxa"/>
            <w:gridSpan w:val="2"/>
          </w:tcPr>
          <w:p w:rsidR="006B78F5" w:rsidRDefault="006B78F5" w:rsidP="00BD04EC">
            <w:pPr>
              <w:rPr>
                <w:rFonts w:ascii="Gill Sans MT" w:hAnsi="Gill Sans MT"/>
                <w:sz w:val="18"/>
              </w:rPr>
            </w:pPr>
            <w:r>
              <w:rPr>
                <w:rFonts w:ascii="Gill Sans MT" w:hAnsi="Gill Sans MT"/>
                <w:sz w:val="18"/>
              </w:rPr>
              <w:t>- .5.20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22880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Through Boss of Carriage Wheel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probably of Mansell type wheel</w:t>
            </w:r>
          </w:p>
        </w:tc>
        <w:tc>
          <w:tcPr>
            <w:tcW w:w="896" w:type="dxa"/>
            <w:gridSpan w:val="2"/>
          </w:tcPr>
          <w:p w:rsidR="006B78F5" w:rsidRDefault="006B78F5" w:rsidP="00BD04EC">
            <w:pPr>
              <w:rPr>
                <w:rFonts w:ascii="Gill Sans MT" w:hAnsi="Gill Sans MT"/>
                <w:sz w:val="18"/>
              </w:rPr>
            </w:pPr>
            <w:r>
              <w:rPr>
                <w:rFonts w:ascii="Gill Sans MT" w:hAnsi="Gill Sans MT"/>
                <w:sz w:val="18"/>
              </w:rPr>
              <w:t>- .6.20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22881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Through Boss of Carriage Wheel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outline of “Mansell” wheel boss on 5” diameter axle, undimensioned</w:t>
            </w:r>
          </w:p>
        </w:tc>
        <w:tc>
          <w:tcPr>
            <w:tcW w:w="896" w:type="dxa"/>
            <w:gridSpan w:val="2"/>
          </w:tcPr>
          <w:p w:rsidR="006B78F5" w:rsidRDefault="006B78F5" w:rsidP="00BD04EC">
            <w:pPr>
              <w:rPr>
                <w:rFonts w:ascii="Gill Sans MT" w:hAnsi="Gill Sans MT"/>
                <w:sz w:val="18"/>
              </w:rPr>
            </w:pPr>
            <w:r>
              <w:rPr>
                <w:rFonts w:ascii="Gill Sans MT" w:hAnsi="Gill Sans MT"/>
                <w:sz w:val="18"/>
              </w:rPr>
              <w:t>- .6.20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23151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GER Method of Dealing with Solebars of 54’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elevations showing solebars laid on three trestles with camber</w:t>
            </w:r>
          </w:p>
          <w:p w:rsidR="006B78F5" w:rsidRPr="00440F8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does </w:t>
            </w:r>
            <w:r w:rsidRPr="00440F80">
              <w:rPr>
                <w:rFonts w:ascii="Gill Sans MT" w:hAnsi="Gill Sans MT"/>
                <w:sz w:val="18"/>
                <w:u w:val="single"/>
              </w:rPr>
              <w:t>not</w:t>
            </w:r>
            <w:r>
              <w:rPr>
                <w:rFonts w:ascii="Gill Sans MT" w:hAnsi="Gill Sans MT"/>
                <w:sz w:val="18"/>
                <w:u w:val="single"/>
              </w:rPr>
              <w:t xml:space="preserve">  </w:t>
            </w:r>
            <w:r>
              <w:rPr>
                <w:rFonts w:ascii="Gill Sans MT" w:hAnsi="Gill Sans MT"/>
                <w:sz w:val="18"/>
              </w:rPr>
              <w:t>s</w:t>
            </w:r>
            <w:r w:rsidRPr="00440F80">
              <w:rPr>
                <w:rFonts w:ascii="Gill Sans MT" w:hAnsi="Gill Sans MT"/>
                <w:sz w:val="18"/>
              </w:rPr>
              <w:t>ay</w:t>
            </w:r>
            <w:r>
              <w:rPr>
                <w:rFonts w:ascii="Gill Sans MT" w:hAnsi="Gill Sans MT"/>
                <w:sz w:val="18"/>
              </w:rPr>
              <w:t xml:space="preserve"> </w:t>
            </w:r>
            <w:r w:rsidRPr="00440F80">
              <w:rPr>
                <w:rFonts w:ascii="Gill Sans MT" w:hAnsi="Gill Sans MT"/>
                <w:sz w:val="18"/>
                <w:u w:val="single"/>
              </w:rPr>
              <w:t>how</w:t>
            </w:r>
            <w:r>
              <w:rPr>
                <w:rFonts w:ascii="Gill Sans MT" w:hAnsi="Gill Sans MT"/>
                <w:sz w:val="18"/>
              </w:rPr>
              <w:t xml:space="preserve"> solebar is cambered</w:t>
            </w:r>
          </w:p>
        </w:tc>
        <w:tc>
          <w:tcPr>
            <w:tcW w:w="896" w:type="dxa"/>
            <w:gridSpan w:val="2"/>
          </w:tcPr>
          <w:p w:rsidR="006B78F5" w:rsidRDefault="006B78F5" w:rsidP="00BD04EC">
            <w:pPr>
              <w:rPr>
                <w:rFonts w:ascii="Gill Sans MT" w:hAnsi="Gill Sans MT"/>
                <w:sz w:val="18"/>
              </w:rPr>
            </w:pPr>
            <w:r>
              <w:rPr>
                <w:rFonts w:ascii="Gill Sans MT" w:hAnsi="Gill Sans MT"/>
                <w:sz w:val="18"/>
              </w:rPr>
              <w:t>- .7.20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23156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Minimum Size of Drawgear for Carriages at which the Details Affected Should be Scrapped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Five components shown, with sizes.</w:t>
            </w:r>
          </w:p>
        </w:tc>
        <w:tc>
          <w:tcPr>
            <w:tcW w:w="896" w:type="dxa"/>
            <w:gridSpan w:val="2"/>
          </w:tcPr>
          <w:p w:rsidR="006B78F5" w:rsidRDefault="006B78F5" w:rsidP="00BD04EC">
            <w:pPr>
              <w:rPr>
                <w:rFonts w:ascii="Gill Sans MT" w:hAnsi="Gill Sans MT"/>
                <w:sz w:val="18"/>
              </w:rPr>
            </w:pPr>
            <w:r>
              <w:rPr>
                <w:rFonts w:ascii="Gill Sans MT" w:hAnsi="Gill Sans MT"/>
                <w:sz w:val="18"/>
              </w:rPr>
              <w:t>- .7.20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23238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Body Bolt Holes and Toe Pieces.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of bodies of converted 4 wheel bogie suburban carriages to form brake 3</w:t>
            </w:r>
            <w:r w:rsidRPr="00440F80">
              <w:rPr>
                <w:rFonts w:ascii="Gill Sans MT" w:hAnsi="Gill Sans MT"/>
                <w:sz w:val="18"/>
                <w:vertAlign w:val="superscript"/>
              </w:rPr>
              <w:t>rd</w:t>
            </w:r>
            <w:r>
              <w:rPr>
                <w:rFonts w:ascii="Gill Sans MT" w:hAnsi="Gill Sans MT"/>
                <w:sz w:val="18"/>
              </w:rPr>
              <w:t>, composite (1</w:t>
            </w:r>
            <w:r w:rsidRPr="00440F80">
              <w:rPr>
                <w:rFonts w:ascii="Gill Sans MT" w:hAnsi="Gill Sans MT"/>
                <w:sz w:val="18"/>
                <w:vertAlign w:val="superscript"/>
              </w:rPr>
              <w:t>st</w:t>
            </w:r>
            <w:r>
              <w:rPr>
                <w:rFonts w:ascii="Gill Sans MT" w:hAnsi="Gill Sans MT"/>
                <w:sz w:val="18"/>
              </w:rPr>
              <w:t xml:space="preserve"> and 2</w:t>
            </w:r>
            <w:r w:rsidRPr="00440F80">
              <w:rPr>
                <w:rFonts w:ascii="Gill Sans MT" w:hAnsi="Gill Sans MT"/>
                <w:sz w:val="18"/>
                <w:vertAlign w:val="superscript"/>
              </w:rPr>
              <w:t>nd</w:t>
            </w:r>
            <w:r>
              <w:rPr>
                <w:rFonts w:ascii="Gill Sans MT" w:hAnsi="Gill Sans MT"/>
                <w:sz w:val="18"/>
              </w:rPr>
              <w:t>), 2</w:t>
            </w:r>
            <w:r w:rsidRPr="00440F80">
              <w:rPr>
                <w:rFonts w:ascii="Gill Sans MT" w:hAnsi="Gill Sans MT"/>
                <w:sz w:val="18"/>
                <w:vertAlign w:val="superscript"/>
              </w:rPr>
              <w:t>nd</w:t>
            </w:r>
            <w:r>
              <w:rPr>
                <w:rFonts w:ascii="Gill Sans MT" w:hAnsi="Gill Sans MT"/>
                <w:sz w:val="18"/>
              </w:rPr>
              <w:t xml:space="preserve"> and 3</w:t>
            </w:r>
            <w:r w:rsidRPr="00440F80">
              <w:rPr>
                <w:rFonts w:ascii="Gill Sans MT" w:hAnsi="Gill Sans MT"/>
                <w:sz w:val="18"/>
                <w:vertAlign w:val="superscript"/>
              </w:rPr>
              <w:t>rd</w:t>
            </w:r>
          </w:p>
        </w:tc>
        <w:tc>
          <w:tcPr>
            <w:tcW w:w="896" w:type="dxa"/>
            <w:gridSpan w:val="2"/>
          </w:tcPr>
          <w:p w:rsidR="006B78F5" w:rsidRDefault="006B78F5" w:rsidP="00BD04EC">
            <w:pPr>
              <w:rPr>
                <w:rFonts w:ascii="Gill Sans MT" w:hAnsi="Gill Sans MT"/>
                <w:sz w:val="18"/>
              </w:rPr>
            </w:pPr>
            <w:r>
              <w:rPr>
                <w:rFonts w:ascii="Gill Sans MT" w:hAnsi="Gill Sans MT"/>
                <w:sz w:val="18"/>
              </w:rPr>
              <w:t>- .10.20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239C</w:t>
            </w:r>
          </w:p>
          <w:p w:rsidR="006B78F5" w:rsidRDefault="006B78F5" w:rsidP="00BD04EC">
            <w:pPr>
              <w:rPr>
                <w:rFonts w:ascii="Gill Sans MT" w:hAnsi="Gill Sans MT"/>
                <w:sz w:val="18"/>
              </w:rPr>
            </w:pPr>
            <w:r>
              <w:rPr>
                <w:rFonts w:ascii="Gill Sans MT" w:hAnsi="Gill Sans MT"/>
                <w:sz w:val="18"/>
              </w:rPr>
              <w:t>315C</w:t>
            </w:r>
          </w:p>
          <w:p w:rsidR="006B78F5" w:rsidRDefault="006B78F5" w:rsidP="00BD04EC">
            <w:pPr>
              <w:rPr>
                <w:rFonts w:ascii="Gill Sans MT" w:hAnsi="Gill Sans MT"/>
                <w:sz w:val="18"/>
              </w:rPr>
            </w:pPr>
            <w:r>
              <w:rPr>
                <w:rFonts w:ascii="Gill Sans MT" w:hAnsi="Gill Sans MT"/>
                <w:sz w:val="18"/>
              </w:rPr>
              <w:t>432C</w:t>
            </w:r>
          </w:p>
          <w:p w:rsidR="006B78F5" w:rsidRDefault="006B78F5" w:rsidP="00BD04EC">
            <w:pPr>
              <w:rPr>
                <w:rFonts w:ascii="Gill Sans MT" w:hAnsi="Gill Sans MT"/>
                <w:sz w:val="18"/>
              </w:rPr>
            </w:pPr>
            <w:r>
              <w:rPr>
                <w:rFonts w:ascii="Gill Sans MT" w:hAnsi="Gill Sans MT"/>
                <w:sz w:val="18"/>
              </w:rPr>
              <w:t>545C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23239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Converted Suburban Carriages-Position of Westinghouse Brake Pipe Swan Neck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pipe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body overhangs underframe by 3”.</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.10.20</w:t>
            </w:r>
          </w:p>
        </w:tc>
        <w:tc>
          <w:tcPr>
            <w:tcW w:w="727" w:type="dxa"/>
            <w:gridSpan w:val="2"/>
          </w:tcPr>
          <w:p w:rsidR="006B78F5" w:rsidRDefault="006B78F5" w:rsidP="00BD04EC">
            <w:pPr>
              <w:rPr>
                <w:rFonts w:ascii="Gill Sans MT" w:hAnsi="Gill Sans MT"/>
                <w:sz w:val="18"/>
              </w:rPr>
            </w:pPr>
            <w:r>
              <w:rPr>
                <w:rFonts w:ascii="Gill Sans MT" w:hAnsi="Gill Sans MT"/>
                <w:sz w:val="18"/>
              </w:rPr>
              <w:t>1920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239C</w:t>
            </w:r>
          </w:p>
          <w:p w:rsidR="006B78F5" w:rsidRDefault="006B78F5" w:rsidP="00BD04EC">
            <w:pPr>
              <w:rPr>
                <w:rFonts w:ascii="Gill Sans MT" w:hAnsi="Gill Sans MT"/>
                <w:sz w:val="18"/>
              </w:rPr>
            </w:pPr>
            <w:r>
              <w:rPr>
                <w:rFonts w:ascii="Gill Sans MT" w:hAnsi="Gill Sans MT"/>
                <w:sz w:val="18"/>
              </w:rPr>
              <w:t>315C</w:t>
            </w:r>
          </w:p>
          <w:p w:rsidR="006B78F5" w:rsidRDefault="006B78F5" w:rsidP="00BD04EC">
            <w:pPr>
              <w:rPr>
                <w:rFonts w:ascii="Gill Sans MT" w:hAnsi="Gill Sans MT"/>
                <w:sz w:val="18"/>
              </w:rPr>
            </w:pPr>
            <w:r>
              <w:rPr>
                <w:rFonts w:ascii="Gill Sans MT" w:hAnsi="Gill Sans MT"/>
                <w:sz w:val="18"/>
              </w:rPr>
              <w:t>432C</w:t>
            </w:r>
          </w:p>
          <w:p w:rsidR="006B78F5" w:rsidRDefault="006B78F5" w:rsidP="00BD04EC">
            <w:pPr>
              <w:rPr>
                <w:rFonts w:ascii="Gill Sans MT" w:hAnsi="Gill Sans MT"/>
                <w:sz w:val="18"/>
              </w:rPr>
            </w:pPr>
            <w:r>
              <w:rPr>
                <w:rFonts w:ascii="Gill Sans MT" w:hAnsi="Gill Sans MT"/>
                <w:sz w:val="18"/>
              </w:rPr>
              <w:t>545C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23241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Underframes for Carriages Converted From Four  Wheel to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 and plan of underframe showing alteration to headstock and racking plate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22750; items 2 and 6</w:t>
            </w:r>
          </w:p>
        </w:tc>
        <w:tc>
          <w:tcPr>
            <w:tcW w:w="896" w:type="dxa"/>
            <w:gridSpan w:val="2"/>
          </w:tcPr>
          <w:p w:rsidR="006B78F5" w:rsidRDefault="006B78F5" w:rsidP="00BD04EC">
            <w:pPr>
              <w:rPr>
                <w:rFonts w:ascii="Gill Sans MT" w:hAnsi="Gill Sans MT"/>
                <w:sz w:val="18"/>
              </w:rPr>
            </w:pPr>
            <w:r>
              <w:rPr>
                <w:rFonts w:ascii="Gill Sans MT" w:hAnsi="Gill Sans MT"/>
                <w:sz w:val="18"/>
              </w:rPr>
              <w:t>- .10.20</w:t>
            </w:r>
          </w:p>
        </w:tc>
        <w:tc>
          <w:tcPr>
            <w:tcW w:w="727" w:type="dxa"/>
            <w:gridSpan w:val="2"/>
          </w:tcPr>
          <w:p w:rsidR="006B78F5" w:rsidRDefault="006B78F5" w:rsidP="00BD04EC">
            <w:pPr>
              <w:rPr>
                <w:rFonts w:ascii="Gill Sans MT" w:hAnsi="Gill Sans MT"/>
                <w:sz w:val="18"/>
              </w:rPr>
            </w:pPr>
            <w:r>
              <w:rPr>
                <w:rFonts w:ascii="Gill Sans MT" w:hAnsi="Gill Sans MT"/>
                <w:sz w:val="18"/>
              </w:rPr>
              <w:t xml:space="preserve">1920 </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239C</w:t>
            </w:r>
          </w:p>
          <w:p w:rsidR="006B78F5" w:rsidRDefault="006B78F5" w:rsidP="00BD04EC">
            <w:pPr>
              <w:rPr>
                <w:rFonts w:ascii="Gill Sans MT" w:hAnsi="Gill Sans MT"/>
                <w:sz w:val="18"/>
              </w:rPr>
            </w:pPr>
            <w:r>
              <w:rPr>
                <w:rFonts w:ascii="Gill Sans MT" w:hAnsi="Gill Sans MT"/>
                <w:sz w:val="18"/>
              </w:rPr>
              <w:t>315C</w:t>
            </w:r>
          </w:p>
          <w:p w:rsidR="006B78F5" w:rsidRDefault="006B78F5" w:rsidP="00BD04EC">
            <w:pPr>
              <w:rPr>
                <w:rFonts w:ascii="Gill Sans MT" w:hAnsi="Gill Sans MT"/>
                <w:sz w:val="18"/>
              </w:rPr>
            </w:pPr>
            <w:r>
              <w:rPr>
                <w:rFonts w:ascii="Gill Sans MT" w:hAnsi="Gill Sans MT"/>
                <w:sz w:val="18"/>
              </w:rPr>
              <w:t>432C</w:t>
            </w:r>
          </w:p>
          <w:p w:rsidR="006B78F5" w:rsidRDefault="006B78F5" w:rsidP="00BD04EC">
            <w:pPr>
              <w:rPr>
                <w:rFonts w:ascii="Gill Sans MT" w:hAnsi="Gill Sans MT"/>
                <w:sz w:val="18"/>
              </w:rPr>
            </w:pPr>
            <w:r>
              <w:rPr>
                <w:rFonts w:ascii="Gill Sans MT" w:hAnsi="Gill Sans MT"/>
                <w:sz w:val="18"/>
              </w:rPr>
              <w:t>545C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Pullman Cars-Arrangement of New Cross-Bearer for Brakework.</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new cross-bearer for brakework, channel section with wood insert.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tracing badly water stained </w:t>
            </w:r>
          </w:p>
        </w:tc>
        <w:tc>
          <w:tcPr>
            <w:tcW w:w="896" w:type="dxa"/>
            <w:gridSpan w:val="2"/>
          </w:tcPr>
          <w:p w:rsidR="006B78F5" w:rsidRDefault="006B78F5" w:rsidP="00BD04EC">
            <w:pPr>
              <w:rPr>
                <w:rFonts w:ascii="Gill Sans MT" w:hAnsi="Gill Sans MT"/>
                <w:sz w:val="18"/>
              </w:rPr>
            </w:pPr>
            <w:r>
              <w:rPr>
                <w:rFonts w:ascii="Gill Sans MT" w:hAnsi="Gill Sans MT"/>
                <w:sz w:val="18"/>
              </w:rPr>
              <w:t>4.1.21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Pullman Cars-Arrangement of Stiffening Plate for Brakework Cross Bearer.</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stiffening plate for brakework cross bearer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drawing sent to Clayton Wagons Ltd. 11.1.21</w:t>
            </w:r>
          </w:p>
        </w:tc>
        <w:tc>
          <w:tcPr>
            <w:tcW w:w="896" w:type="dxa"/>
            <w:gridSpan w:val="2"/>
          </w:tcPr>
          <w:p w:rsidR="006B78F5" w:rsidRDefault="006B78F5" w:rsidP="00BD04EC">
            <w:pPr>
              <w:rPr>
                <w:rFonts w:ascii="Gill Sans MT" w:hAnsi="Gill Sans MT"/>
                <w:sz w:val="18"/>
              </w:rPr>
            </w:pPr>
            <w:r>
              <w:rPr>
                <w:rFonts w:ascii="Gill Sans MT" w:hAnsi="Gill Sans MT"/>
                <w:sz w:val="18"/>
              </w:rPr>
              <w:t>7.1.21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Strengthening Of Brake Crossbar for </w:t>
            </w:r>
            <w:smartTag w:uri="urn:schemas-microsoft-com:office:smarttags" w:element="place">
              <w:r>
                <w:rPr>
                  <w:rFonts w:ascii="Gill Sans MT" w:hAnsi="Gill Sans MT"/>
                  <w:sz w:val="18"/>
                </w:rPr>
                <w:t>Pullman</w:t>
              </w:r>
            </w:smartTag>
            <w:r>
              <w:rPr>
                <w:rFonts w:ascii="Gill Sans MT" w:hAnsi="Gill Sans MT"/>
                <w:sz w:val="18"/>
              </w:rPr>
              <w:t xml:space="preserve">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elevation and plan showing additional member.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Part of Clayton Wagons Dg No 270 dated 5.1.21.</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water damaged</w:t>
            </w:r>
          </w:p>
        </w:tc>
        <w:tc>
          <w:tcPr>
            <w:tcW w:w="896" w:type="dxa"/>
            <w:gridSpan w:val="2"/>
          </w:tcPr>
          <w:p w:rsidR="006B78F5" w:rsidRDefault="006B78F5" w:rsidP="00BD04EC">
            <w:pPr>
              <w:rPr>
                <w:rFonts w:ascii="Gill Sans MT" w:hAnsi="Gill Sans MT"/>
                <w:sz w:val="18"/>
              </w:rPr>
            </w:pPr>
            <w:r>
              <w:rPr>
                <w:rFonts w:ascii="Gill Sans MT" w:hAnsi="Gill Sans MT"/>
                <w:sz w:val="18"/>
              </w:rPr>
              <w:t>8.1.21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23331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 Fitted with High Pressure Valves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two element heater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from W B Co. blueprint Dg No 55266 attached to correspondence and modified in accordance with actual heaters </w:t>
            </w:r>
            <w:r>
              <w:rPr>
                <w:rFonts w:ascii="Gill Sans MT" w:hAnsi="Gill Sans MT"/>
                <w:sz w:val="18"/>
              </w:rPr>
              <w:lastRenderedPageBreak/>
              <w:t xml:space="preserve">received and used by the </w:t>
            </w:r>
            <w:smartTag w:uri="urn:schemas-microsoft-com:office:smarttags" w:element="place">
              <w:r>
                <w:rPr>
                  <w:rFonts w:ascii="Gill Sans MT" w:hAnsi="Gill Sans MT"/>
                  <w:sz w:val="18"/>
                </w:rPr>
                <w:t>Co.</w:t>
              </w:r>
            </w:smartTag>
            <w:r>
              <w:rPr>
                <w:rFonts w:ascii="Gill Sans MT" w:hAnsi="Gill Sans MT"/>
                <w:sz w:val="18"/>
              </w:rPr>
              <w:t xml:space="preserve"> 11.1.21</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14.1.21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Strength of Carriage Drawgear RCH C &amp; W Supt.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Schedule showing sizes of old and present drawgear and dimensions when new and due for scrapping.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corrections from RCH schedule Dg No 23372</w:t>
            </w:r>
          </w:p>
        </w:tc>
        <w:tc>
          <w:tcPr>
            <w:tcW w:w="896" w:type="dxa"/>
            <w:gridSpan w:val="2"/>
          </w:tcPr>
          <w:p w:rsidR="006B78F5" w:rsidRDefault="006B78F5" w:rsidP="00BD04EC">
            <w:pPr>
              <w:rPr>
                <w:rFonts w:ascii="Gill Sans MT" w:hAnsi="Gill Sans MT"/>
                <w:sz w:val="18"/>
              </w:rPr>
            </w:pPr>
            <w:r>
              <w:rPr>
                <w:rFonts w:ascii="Gill Sans MT" w:hAnsi="Gill Sans MT"/>
                <w:sz w:val="18"/>
              </w:rPr>
              <w:t>28.1.21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Rolled Steel Disc Wheel and Axle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positions of GER number, makers initials, date and blow number</w:t>
            </w:r>
          </w:p>
        </w:tc>
        <w:tc>
          <w:tcPr>
            <w:tcW w:w="896" w:type="dxa"/>
            <w:gridSpan w:val="2"/>
          </w:tcPr>
          <w:p w:rsidR="006B78F5" w:rsidRDefault="006B78F5" w:rsidP="00BD04EC">
            <w:pPr>
              <w:rPr>
                <w:rFonts w:ascii="Gill Sans MT" w:hAnsi="Gill Sans MT"/>
                <w:sz w:val="18"/>
              </w:rPr>
            </w:pPr>
            <w:r>
              <w:rPr>
                <w:rFonts w:ascii="Gill Sans MT" w:hAnsi="Gill Sans MT"/>
                <w:sz w:val="18"/>
              </w:rPr>
              <w:t>- .2.21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 (</w:t>
            </w:r>
            <w:smartTag w:uri="urn:schemas-microsoft-com:office:smarttags" w:element="place">
              <w:r>
                <w:rPr>
                  <w:rFonts w:ascii="Gill Sans MT" w:hAnsi="Gill Sans MT"/>
                  <w:sz w:val="18"/>
                </w:rPr>
                <w:t>Main Line</w:t>
              </w:r>
            </w:smartTag>
            <w:r>
              <w:rPr>
                <w:rFonts w:ascii="Gill Sans MT" w:hAnsi="Gill Sans MT"/>
                <w:sz w:val="18"/>
              </w:rPr>
              <w:t>)-Sketch Showing Size of Heater Required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sketch of cross section of carriage showing heater.</w:t>
            </w:r>
          </w:p>
        </w:tc>
        <w:tc>
          <w:tcPr>
            <w:tcW w:w="896" w:type="dxa"/>
            <w:gridSpan w:val="2"/>
          </w:tcPr>
          <w:p w:rsidR="006B78F5" w:rsidRDefault="006B78F5" w:rsidP="00BD04EC">
            <w:pPr>
              <w:rPr>
                <w:rFonts w:ascii="Gill Sans MT" w:hAnsi="Gill Sans MT"/>
                <w:sz w:val="18"/>
              </w:rPr>
            </w:pPr>
            <w:r>
              <w:rPr>
                <w:rFonts w:ascii="Gill Sans MT" w:hAnsi="Gill Sans MT"/>
                <w:sz w:val="18"/>
              </w:rPr>
              <w:t>3.2.21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Wheel and Axle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section of Mansell wheel showing positions of GER number, makers initials, date and blow number</w:t>
            </w:r>
          </w:p>
        </w:tc>
        <w:tc>
          <w:tcPr>
            <w:tcW w:w="896" w:type="dxa"/>
            <w:gridSpan w:val="2"/>
          </w:tcPr>
          <w:p w:rsidR="006B78F5" w:rsidRDefault="006B78F5" w:rsidP="00BD04EC">
            <w:pPr>
              <w:rPr>
                <w:rFonts w:ascii="Gill Sans MT" w:hAnsi="Gill Sans MT"/>
                <w:sz w:val="18"/>
              </w:rPr>
            </w:pPr>
            <w:r>
              <w:rPr>
                <w:rFonts w:ascii="Gill Sans MT" w:hAnsi="Gill Sans MT"/>
                <w:sz w:val="18"/>
              </w:rPr>
              <w:t>4.2.21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Auxiliary Coupling for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coupling for 4 wheeled suburban carriages for use with long buffer over short buffer.</w:t>
            </w:r>
          </w:p>
        </w:tc>
        <w:tc>
          <w:tcPr>
            <w:tcW w:w="896" w:type="dxa"/>
            <w:gridSpan w:val="2"/>
          </w:tcPr>
          <w:p w:rsidR="006B78F5" w:rsidRDefault="006B78F5" w:rsidP="00BD04EC">
            <w:pPr>
              <w:rPr>
                <w:rFonts w:ascii="Gill Sans MT" w:hAnsi="Gill Sans MT"/>
                <w:sz w:val="18"/>
              </w:rPr>
            </w:pPr>
            <w:r>
              <w:rPr>
                <w:rFonts w:ascii="Gill Sans MT" w:hAnsi="Gill Sans MT"/>
                <w:sz w:val="18"/>
              </w:rPr>
              <w:t>25.2.21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Auxiliary Coupling for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coupling</w:t>
            </w:r>
          </w:p>
        </w:tc>
        <w:tc>
          <w:tcPr>
            <w:tcW w:w="896" w:type="dxa"/>
            <w:gridSpan w:val="2"/>
          </w:tcPr>
          <w:p w:rsidR="006B78F5" w:rsidRDefault="006B78F5" w:rsidP="00BD04EC">
            <w:pPr>
              <w:rPr>
                <w:rFonts w:ascii="Gill Sans MT" w:hAnsi="Gill Sans MT"/>
                <w:sz w:val="18"/>
              </w:rPr>
            </w:pPr>
            <w:r>
              <w:rPr>
                <w:rFonts w:ascii="Gill Sans MT" w:hAnsi="Gill Sans MT"/>
                <w:sz w:val="18"/>
              </w:rPr>
              <w:t>25.2.21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23399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Westinghouse Brake Hose Pipe Cup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cup</w:t>
            </w:r>
          </w:p>
        </w:tc>
        <w:tc>
          <w:tcPr>
            <w:tcW w:w="896" w:type="dxa"/>
            <w:gridSpan w:val="2"/>
          </w:tcPr>
          <w:p w:rsidR="006B78F5" w:rsidRDefault="006B78F5" w:rsidP="00BD04EC">
            <w:pPr>
              <w:rPr>
                <w:rFonts w:ascii="Gill Sans MT" w:hAnsi="Gill Sans MT"/>
                <w:sz w:val="18"/>
              </w:rPr>
            </w:pPr>
            <w:r>
              <w:rPr>
                <w:rFonts w:ascii="Gill Sans MT" w:hAnsi="Gill Sans MT"/>
                <w:sz w:val="18"/>
              </w:rPr>
              <w:t>- .2.21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23414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Carriages-Hose Pipe Nipple.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nipple</w:t>
            </w:r>
          </w:p>
        </w:tc>
        <w:tc>
          <w:tcPr>
            <w:tcW w:w="896" w:type="dxa"/>
            <w:gridSpan w:val="2"/>
          </w:tcPr>
          <w:p w:rsidR="006B78F5" w:rsidRDefault="006B78F5" w:rsidP="00BD04EC">
            <w:pPr>
              <w:rPr>
                <w:rFonts w:ascii="Gill Sans MT" w:hAnsi="Gill Sans MT"/>
                <w:sz w:val="18"/>
              </w:rPr>
            </w:pPr>
            <w:r>
              <w:rPr>
                <w:rFonts w:ascii="Gill Sans MT" w:hAnsi="Gill Sans MT"/>
                <w:sz w:val="18"/>
              </w:rPr>
              <w:t>- .3.21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23427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 End and Coupling for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coupling and drawings of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Dg No 22822, incorporates some amendments in pencil</w:t>
            </w:r>
          </w:p>
        </w:tc>
        <w:tc>
          <w:tcPr>
            <w:tcW w:w="896" w:type="dxa"/>
            <w:gridSpan w:val="2"/>
          </w:tcPr>
          <w:p w:rsidR="006B78F5" w:rsidRDefault="006B78F5" w:rsidP="00BD04EC">
            <w:pPr>
              <w:rPr>
                <w:rFonts w:ascii="Gill Sans MT" w:hAnsi="Gill Sans MT"/>
                <w:sz w:val="18"/>
              </w:rPr>
            </w:pPr>
            <w:r>
              <w:rPr>
                <w:rFonts w:ascii="Gill Sans MT" w:hAnsi="Gill Sans MT"/>
                <w:sz w:val="18"/>
              </w:rPr>
              <w:t>5.4.27</w:t>
            </w:r>
          </w:p>
        </w:tc>
        <w:tc>
          <w:tcPr>
            <w:tcW w:w="727" w:type="dxa"/>
            <w:gridSpan w:val="2"/>
          </w:tcPr>
          <w:p w:rsidR="006B78F5" w:rsidRDefault="006B78F5" w:rsidP="00BD04EC">
            <w:pPr>
              <w:rPr>
                <w:rFonts w:ascii="Gill Sans MT" w:hAnsi="Gill Sans MT"/>
                <w:sz w:val="18"/>
              </w:rPr>
            </w:pPr>
            <w:r>
              <w:rPr>
                <w:rFonts w:ascii="Gill Sans MT" w:hAnsi="Gill Sans MT"/>
                <w:sz w:val="18"/>
              </w:rPr>
              <w:t>1927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23429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Axle of No. 2065 3</w:t>
            </w:r>
            <w:r w:rsidRPr="002C1134">
              <w:rPr>
                <w:rFonts w:ascii="Gill Sans MT" w:hAnsi="Gill Sans MT"/>
                <w:sz w:val="18"/>
                <w:vertAlign w:val="superscript"/>
              </w:rPr>
              <w:t>rd</w:t>
            </w:r>
            <w:r>
              <w:rPr>
                <w:rFonts w:ascii="Gill Sans MT" w:hAnsi="Gill Sans MT"/>
                <w:sz w:val="18"/>
              </w:rPr>
              <w:t xml:space="preserve"> Class Carriage Broken at Bethnal Green 2.4.21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elevation and section of break in axle sheared off at back of wheel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carriage converted to Dia 432C 8.7.21</w:t>
            </w:r>
          </w:p>
        </w:tc>
        <w:tc>
          <w:tcPr>
            <w:tcW w:w="896" w:type="dxa"/>
            <w:gridSpan w:val="2"/>
          </w:tcPr>
          <w:p w:rsidR="006B78F5" w:rsidRDefault="006B78F5" w:rsidP="00BD04EC">
            <w:pPr>
              <w:rPr>
                <w:rFonts w:ascii="Gill Sans MT" w:hAnsi="Gill Sans MT"/>
                <w:sz w:val="18"/>
              </w:rPr>
            </w:pPr>
            <w:r>
              <w:rPr>
                <w:rFonts w:ascii="Gill Sans MT" w:hAnsi="Gill Sans MT"/>
                <w:sz w:val="18"/>
              </w:rPr>
              <w:t>6.4.21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408C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23430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Carriages-High and Low Pressure System, Drain Valve.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valve and drawings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20761 and 22331 for valve</w:t>
            </w:r>
          </w:p>
        </w:tc>
        <w:tc>
          <w:tcPr>
            <w:tcW w:w="896" w:type="dxa"/>
            <w:gridSpan w:val="2"/>
          </w:tcPr>
          <w:p w:rsidR="006B78F5" w:rsidRDefault="006B78F5" w:rsidP="00BD04EC">
            <w:pPr>
              <w:rPr>
                <w:rFonts w:ascii="Gill Sans MT" w:hAnsi="Gill Sans MT"/>
                <w:sz w:val="18"/>
              </w:rPr>
            </w:pPr>
            <w:r>
              <w:rPr>
                <w:rFonts w:ascii="Gill Sans MT" w:hAnsi="Gill Sans MT"/>
                <w:sz w:val="18"/>
              </w:rPr>
              <w:t>- .4.21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23430</w:t>
            </w:r>
          </w:p>
          <w:p w:rsidR="006B78F5" w:rsidRDefault="006B78F5" w:rsidP="00BD04EC">
            <w:pPr>
              <w:rPr>
                <w:rFonts w:ascii="Gill Sans MT" w:hAnsi="Gill Sans MT"/>
                <w:sz w:val="18"/>
              </w:rPr>
            </w:pPr>
            <w:r>
              <w:rPr>
                <w:rFonts w:ascii="Gill Sans MT" w:hAnsi="Gill Sans MT"/>
                <w:sz w:val="18"/>
              </w:rPr>
              <w:t>Part</w:t>
            </w:r>
          </w:p>
          <w:p w:rsidR="006B78F5" w:rsidRDefault="006B78F5" w:rsidP="00BD04EC">
            <w:pPr>
              <w:rPr>
                <w:rFonts w:ascii="Gill Sans MT" w:hAnsi="Gill Sans MT"/>
                <w:sz w:val="18"/>
              </w:rPr>
            </w:pPr>
            <w:r>
              <w:rPr>
                <w:rFonts w:ascii="Gill Sans MT" w:hAnsi="Gill Sans MT"/>
                <w:sz w:val="18"/>
              </w:rPr>
              <w:t>22331</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 High and Low Pressure System-Sketch Showing Alteration and Addition Required to High Pressure Valve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sections of new valve seating and drain valve with new portions inked in red</w:t>
            </w:r>
          </w:p>
        </w:tc>
        <w:tc>
          <w:tcPr>
            <w:tcW w:w="896" w:type="dxa"/>
            <w:gridSpan w:val="2"/>
          </w:tcPr>
          <w:p w:rsidR="006B78F5" w:rsidRDefault="006B78F5" w:rsidP="00BD04EC">
            <w:pPr>
              <w:rPr>
                <w:rFonts w:ascii="Gill Sans MT" w:hAnsi="Gill Sans MT"/>
                <w:sz w:val="18"/>
              </w:rPr>
            </w:pPr>
            <w:r>
              <w:rPr>
                <w:rFonts w:ascii="Gill Sans MT" w:hAnsi="Gill Sans MT"/>
                <w:sz w:val="18"/>
              </w:rPr>
              <w:t>- .10.21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23432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Carriages-Chart Showing Relative Temperatures on Trains Fitted with and without High Pressure Valves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Graph with temperature curves plotted in colours at trial  on 3.4.21</w:t>
            </w:r>
          </w:p>
        </w:tc>
        <w:tc>
          <w:tcPr>
            <w:tcW w:w="896" w:type="dxa"/>
            <w:gridSpan w:val="2"/>
          </w:tcPr>
          <w:p w:rsidR="006B78F5" w:rsidRDefault="006B78F5" w:rsidP="00BD04EC">
            <w:pPr>
              <w:rPr>
                <w:rFonts w:ascii="Gill Sans MT" w:hAnsi="Gill Sans MT"/>
                <w:sz w:val="18"/>
              </w:rPr>
            </w:pPr>
            <w:r>
              <w:rPr>
                <w:rFonts w:ascii="Gill Sans MT" w:hAnsi="Gill Sans MT"/>
                <w:sz w:val="18"/>
              </w:rPr>
              <w:t>- .4.21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23433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Carriages-Chart Showing Relative Temperatures on Trains Fitted with and without High Pressure Valves.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Graph with temperature curves plotted in colours at trial  on 3.4.21</w:t>
            </w:r>
          </w:p>
        </w:tc>
        <w:tc>
          <w:tcPr>
            <w:tcW w:w="896" w:type="dxa"/>
            <w:gridSpan w:val="2"/>
          </w:tcPr>
          <w:p w:rsidR="006B78F5" w:rsidRDefault="006B78F5" w:rsidP="00BD04EC">
            <w:pPr>
              <w:rPr>
                <w:rFonts w:ascii="Gill Sans MT" w:hAnsi="Gill Sans MT"/>
                <w:sz w:val="18"/>
              </w:rPr>
            </w:pPr>
            <w:r>
              <w:rPr>
                <w:rFonts w:ascii="Gill Sans MT" w:hAnsi="Gill Sans MT"/>
                <w:sz w:val="18"/>
              </w:rPr>
              <w:t>- .4.21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23434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Vacuum Brake Coupling and Plug</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fittings but no hose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18.4.21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23448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Carriages-Diagram of High and Low Pressure System</w:t>
            </w:r>
          </w:p>
        </w:tc>
        <w:tc>
          <w:tcPr>
            <w:tcW w:w="5207" w:type="dxa"/>
            <w:gridSpan w:val="2"/>
          </w:tcPr>
          <w:p w:rsidR="006B78F5" w:rsidRPr="00C92FA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pressure system</w:t>
            </w:r>
          </w:p>
        </w:tc>
        <w:tc>
          <w:tcPr>
            <w:tcW w:w="896" w:type="dxa"/>
            <w:gridSpan w:val="2"/>
          </w:tcPr>
          <w:p w:rsidR="006B78F5" w:rsidRDefault="006B78F5" w:rsidP="00BD04EC">
            <w:pPr>
              <w:rPr>
                <w:rFonts w:ascii="Gill Sans MT" w:hAnsi="Gill Sans MT"/>
                <w:sz w:val="18"/>
              </w:rPr>
            </w:pPr>
            <w:r>
              <w:rPr>
                <w:rFonts w:ascii="Gill Sans MT" w:hAnsi="Gill Sans MT"/>
                <w:sz w:val="18"/>
              </w:rPr>
              <w:t>- .4.21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23449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Carriages-Diagram of High and Low Pressure system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systems</w:t>
            </w:r>
          </w:p>
        </w:tc>
        <w:tc>
          <w:tcPr>
            <w:tcW w:w="896" w:type="dxa"/>
            <w:gridSpan w:val="2"/>
          </w:tcPr>
          <w:p w:rsidR="006B78F5" w:rsidRDefault="006B78F5" w:rsidP="00BD04EC">
            <w:pPr>
              <w:rPr>
                <w:rFonts w:ascii="Gill Sans MT" w:hAnsi="Gill Sans MT"/>
                <w:sz w:val="18"/>
              </w:rPr>
            </w:pPr>
            <w:r>
              <w:rPr>
                <w:rFonts w:ascii="Gill Sans MT" w:hAnsi="Gill Sans MT"/>
                <w:sz w:val="18"/>
              </w:rPr>
              <w:t>29.4.21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23516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Weldless Steel Drawbar Cradle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1’elevation and plan of cradle  2’ 8” x 10 ¾” overall, for carriages</w:t>
            </w:r>
          </w:p>
        </w:tc>
        <w:tc>
          <w:tcPr>
            <w:tcW w:w="896" w:type="dxa"/>
            <w:gridSpan w:val="2"/>
          </w:tcPr>
          <w:p w:rsidR="006B78F5" w:rsidRDefault="006B78F5" w:rsidP="00BD04EC">
            <w:pPr>
              <w:rPr>
                <w:rFonts w:ascii="Gill Sans MT" w:hAnsi="Gill Sans MT"/>
                <w:sz w:val="18"/>
              </w:rPr>
            </w:pPr>
            <w:r>
              <w:rPr>
                <w:rFonts w:ascii="Gill Sans MT" w:hAnsi="Gill Sans MT"/>
                <w:sz w:val="18"/>
              </w:rPr>
              <w:t>27.6.21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23532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Woven Wire Towel Basket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basket overall 10” x 12 ½” with flat back</w:t>
            </w:r>
          </w:p>
        </w:tc>
        <w:tc>
          <w:tcPr>
            <w:tcW w:w="896" w:type="dxa"/>
            <w:gridSpan w:val="2"/>
          </w:tcPr>
          <w:p w:rsidR="006B78F5" w:rsidRDefault="006B78F5" w:rsidP="00BD04EC">
            <w:pPr>
              <w:rPr>
                <w:rFonts w:ascii="Gill Sans MT" w:hAnsi="Gill Sans MT"/>
                <w:sz w:val="18"/>
              </w:rPr>
            </w:pPr>
            <w:r>
              <w:rPr>
                <w:rFonts w:ascii="Gill Sans MT" w:hAnsi="Gill Sans MT"/>
                <w:sz w:val="18"/>
              </w:rPr>
              <w:t>29.7.21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23570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Showing Clearances between Coupling </w:t>
            </w:r>
            <w:r>
              <w:rPr>
                <w:rFonts w:ascii="Gill Sans MT" w:hAnsi="Gill Sans MT"/>
                <w:sz w:val="18"/>
              </w:rPr>
              <w:lastRenderedPageBreak/>
              <w:t>Screw and Draw Hook with Coupling Screwed Up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3” to 1’ elevations and plans; new coupling fully extended 2’ 11 ½”; </w:t>
            </w:r>
            <w:r>
              <w:rPr>
                <w:rFonts w:ascii="Gill Sans MT" w:hAnsi="Gill Sans MT"/>
                <w:sz w:val="18"/>
              </w:rPr>
              <w:lastRenderedPageBreak/>
              <w:t>old coupling fully extended 2’ 10 ½”</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.9.21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120</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23587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New Screw Coupling and Hooks with Old Screw Coupling and Hooks Superimposed in Red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side elevation of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Mr Hill agrees to hook being altered to Dg No 23609</w:t>
            </w:r>
          </w:p>
        </w:tc>
        <w:tc>
          <w:tcPr>
            <w:tcW w:w="896" w:type="dxa"/>
            <w:gridSpan w:val="2"/>
          </w:tcPr>
          <w:p w:rsidR="006B78F5" w:rsidRDefault="006B78F5" w:rsidP="00BD04EC">
            <w:pPr>
              <w:rPr>
                <w:rFonts w:ascii="Gill Sans MT" w:hAnsi="Gill Sans MT"/>
                <w:sz w:val="18"/>
              </w:rPr>
            </w:pPr>
            <w:r>
              <w:rPr>
                <w:rFonts w:ascii="Gill Sans MT" w:hAnsi="Gill Sans MT"/>
                <w:sz w:val="18"/>
              </w:rPr>
              <w:t>13.10.21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23609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Altered Profile for Existing Carriage Draw Hooks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undimensioned elevation and plan of hook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Mr Hill approved, see Dg No 23994</w:t>
            </w:r>
          </w:p>
        </w:tc>
        <w:tc>
          <w:tcPr>
            <w:tcW w:w="896" w:type="dxa"/>
            <w:gridSpan w:val="2"/>
          </w:tcPr>
          <w:p w:rsidR="006B78F5" w:rsidRDefault="006B78F5" w:rsidP="00BD04EC">
            <w:pPr>
              <w:rPr>
                <w:rFonts w:ascii="Gill Sans MT" w:hAnsi="Gill Sans MT"/>
                <w:sz w:val="18"/>
              </w:rPr>
            </w:pPr>
            <w:r>
              <w:rPr>
                <w:rFonts w:ascii="Gill Sans MT" w:hAnsi="Gill Sans MT"/>
                <w:sz w:val="18"/>
              </w:rPr>
              <w:t>- .12.21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23609</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Profile for New Carriage Draw Hooks-Scheme 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undimensioned elevation and plan of hook</w:t>
            </w:r>
          </w:p>
        </w:tc>
        <w:tc>
          <w:tcPr>
            <w:tcW w:w="896" w:type="dxa"/>
            <w:gridSpan w:val="2"/>
          </w:tcPr>
          <w:p w:rsidR="006B78F5" w:rsidRDefault="006B78F5" w:rsidP="00BD04EC">
            <w:pPr>
              <w:rPr>
                <w:rFonts w:ascii="Gill Sans MT" w:hAnsi="Gill Sans MT"/>
                <w:sz w:val="18"/>
              </w:rPr>
            </w:pPr>
            <w:r>
              <w:rPr>
                <w:rFonts w:ascii="Gill Sans MT" w:hAnsi="Gill Sans MT"/>
                <w:sz w:val="18"/>
              </w:rPr>
              <w:t>- .12.21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23609</w:t>
            </w:r>
          </w:p>
          <w:p w:rsidR="006B78F5" w:rsidRDefault="006B78F5" w:rsidP="00BD04EC">
            <w:pPr>
              <w:rPr>
                <w:rFonts w:ascii="Gill Sans MT" w:hAnsi="Gill Sans MT"/>
                <w:sz w:val="18"/>
              </w:rPr>
            </w:pPr>
            <w:r>
              <w:rPr>
                <w:rFonts w:ascii="Gill Sans MT" w:hAnsi="Gill Sans MT"/>
                <w:sz w:val="18"/>
              </w:rPr>
              <w:t>-2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Profile for New Carriage Draw Hooks-Scheme 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undimensioned elevation and plan of hook</w:t>
            </w:r>
          </w:p>
        </w:tc>
        <w:tc>
          <w:tcPr>
            <w:tcW w:w="896" w:type="dxa"/>
            <w:gridSpan w:val="2"/>
          </w:tcPr>
          <w:p w:rsidR="006B78F5" w:rsidRDefault="006B78F5" w:rsidP="00BD04EC">
            <w:pPr>
              <w:rPr>
                <w:rFonts w:ascii="Gill Sans MT" w:hAnsi="Gill Sans MT"/>
                <w:sz w:val="18"/>
              </w:rPr>
            </w:pPr>
            <w:r>
              <w:rPr>
                <w:rFonts w:ascii="Gill Sans MT" w:hAnsi="Gill Sans MT"/>
                <w:sz w:val="18"/>
              </w:rPr>
              <w:t>- .12.21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23613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Bracket for Bogies with Channel Solebars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bracket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bogies built to Dg No 16935</w:t>
            </w:r>
          </w:p>
        </w:tc>
        <w:tc>
          <w:tcPr>
            <w:tcW w:w="896" w:type="dxa"/>
            <w:gridSpan w:val="2"/>
          </w:tcPr>
          <w:p w:rsidR="006B78F5" w:rsidRDefault="006B78F5" w:rsidP="00BD04EC">
            <w:pPr>
              <w:rPr>
                <w:rFonts w:ascii="Gill Sans MT" w:hAnsi="Gill Sans MT"/>
                <w:sz w:val="18"/>
              </w:rPr>
            </w:pPr>
            <w:r>
              <w:rPr>
                <w:rFonts w:ascii="Gill Sans MT" w:hAnsi="Gill Sans MT"/>
                <w:sz w:val="18"/>
              </w:rPr>
              <w:t>25.11.21</w:t>
            </w:r>
          </w:p>
        </w:tc>
        <w:tc>
          <w:tcPr>
            <w:tcW w:w="727" w:type="dxa"/>
            <w:gridSpan w:val="2"/>
          </w:tcPr>
          <w:p w:rsidR="006B78F5" w:rsidRDefault="006B78F5" w:rsidP="00BD04EC">
            <w:pPr>
              <w:rPr>
                <w:rFonts w:ascii="Gill Sans MT" w:hAnsi="Gill Sans MT"/>
                <w:sz w:val="18"/>
              </w:rPr>
            </w:pPr>
            <w:r>
              <w:rPr>
                <w:rFonts w:ascii="Gill Sans MT" w:hAnsi="Gill Sans MT"/>
                <w:sz w:val="18"/>
              </w:rPr>
              <w:t>1921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23643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Carriages-Passenger Control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3 components for operating heating in compartment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tracing</w:t>
            </w:r>
          </w:p>
        </w:tc>
        <w:tc>
          <w:tcPr>
            <w:tcW w:w="896" w:type="dxa"/>
            <w:gridSpan w:val="2"/>
          </w:tcPr>
          <w:p w:rsidR="006B78F5" w:rsidRDefault="006B78F5" w:rsidP="00BD04EC">
            <w:pPr>
              <w:rPr>
                <w:rFonts w:ascii="Gill Sans MT" w:hAnsi="Gill Sans MT"/>
                <w:sz w:val="18"/>
              </w:rPr>
            </w:pPr>
            <w:r>
              <w:rPr>
                <w:rFonts w:ascii="Gill Sans MT" w:hAnsi="Gill Sans MT"/>
                <w:sz w:val="18"/>
              </w:rPr>
              <w:t>17.7.22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23643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Carriages-Passenger Control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3 components for operating heating in compartment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source-as stores tracing</w:t>
            </w:r>
          </w:p>
        </w:tc>
        <w:tc>
          <w:tcPr>
            <w:tcW w:w="896" w:type="dxa"/>
            <w:gridSpan w:val="2"/>
          </w:tcPr>
          <w:p w:rsidR="006B78F5" w:rsidRDefault="006B78F5" w:rsidP="00BD04EC">
            <w:pPr>
              <w:rPr>
                <w:rFonts w:ascii="Gill Sans MT" w:hAnsi="Gill Sans MT"/>
                <w:sz w:val="18"/>
              </w:rPr>
            </w:pPr>
            <w:r>
              <w:rPr>
                <w:rFonts w:ascii="Gill Sans MT" w:hAnsi="Gill Sans MT"/>
                <w:sz w:val="18"/>
              </w:rPr>
              <w:t>17.1.22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23647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Wrought Steel Disc Wheel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sections and elevation of wheel 3’ 6 7/8” on tread</w:t>
            </w:r>
          </w:p>
          <w:p w:rsidR="006B78F5" w:rsidRDefault="006B78F5" w:rsidP="00BD04EC">
            <w:pPr>
              <w:rPr>
                <w:rFonts w:ascii="Gill Sans MT" w:hAnsi="Gill Sans MT"/>
                <w:sz w:val="18"/>
              </w:rPr>
            </w:pPr>
            <w:r>
              <w:rPr>
                <w:rFonts w:ascii="Gill Sans MT" w:hAnsi="Gill Sans MT"/>
                <w:sz w:val="18"/>
              </w:rPr>
              <w:t>Endorsed: Gibson ring altered 16.11.27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24.1.22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Gauges for Trying Carriage Axleguards, Hornplates &amp;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6”to 1’ details of  4 different gauges made of 7/32” plate for B, D, H, J, G, P boxes</w:t>
            </w:r>
          </w:p>
        </w:tc>
        <w:tc>
          <w:tcPr>
            <w:tcW w:w="896" w:type="dxa"/>
            <w:gridSpan w:val="2"/>
          </w:tcPr>
          <w:p w:rsidR="006B78F5" w:rsidRDefault="006B78F5" w:rsidP="00BD04EC">
            <w:pPr>
              <w:rPr>
                <w:rFonts w:ascii="Gill Sans MT" w:hAnsi="Gill Sans MT"/>
                <w:sz w:val="18"/>
              </w:rPr>
            </w:pPr>
            <w:r>
              <w:rPr>
                <w:rFonts w:ascii="Gill Sans MT" w:hAnsi="Gill Sans MT"/>
                <w:sz w:val="18"/>
              </w:rPr>
              <w:t>10.2.22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Bogie Bolster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inner and outer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test Loads added 21.6.46</w:t>
            </w:r>
          </w:p>
        </w:tc>
        <w:tc>
          <w:tcPr>
            <w:tcW w:w="896" w:type="dxa"/>
            <w:gridSpan w:val="2"/>
          </w:tcPr>
          <w:p w:rsidR="006B78F5" w:rsidRDefault="006B78F5" w:rsidP="00BD04EC">
            <w:pPr>
              <w:rPr>
                <w:rFonts w:ascii="Gill Sans MT" w:hAnsi="Gill Sans MT"/>
                <w:sz w:val="18"/>
              </w:rPr>
            </w:pPr>
            <w:r>
              <w:rPr>
                <w:rFonts w:ascii="Gill Sans MT" w:hAnsi="Gill Sans MT"/>
                <w:sz w:val="18"/>
              </w:rPr>
              <w:t>- .2.22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Panels for Bogie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 Nos 37 to 45 for 2 ends, probably brake third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also Dg Nos 23674 &amp; 23675</w:t>
            </w:r>
          </w:p>
        </w:tc>
        <w:tc>
          <w:tcPr>
            <w:tcW w:w="896" w:type="dxa"/>
            <w:gridSpan w:val="2"/>
          </w:tcPr>
          <w:p w:rsidR="006B78F5" w:rsidRDefault="006B78F5" w:rsidP="00BD04EC">
            <w:pPr>
              <w:rPr>
                <w:rFonts w:ascii="Gill Sans MT" w:hAnsi="Gill Sans MT"/>
                <w:sz w:val="18"/>
              </w:rPr>
            </w:pPr>
            <w:r>
              <w:rPr>
                <w:rFonts w:ascii="Gill Sans MT" w:hAnsi="Gill Sans MT"/>
                <w:sz w:val="18"/>
              </w:rPr>
              <w:t>29.11.22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End Panels for Bogie Suburban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 Nos. 37 to 45 for two ends, probably brake third</w:t>
            </w:r>
          </w:p>
        </w:tc>
        <w:tc>
          <w:tcPr>
            <w:tcW w:w="896" w:type="dxa"/>
            <w:gridSpan w:val="2"/>
          </w:tcPr>
          <w:p w:rsidR="006B78F5" w:rsidRDefault="006B78F5" w:rsidP="00BD04EC">
            <w:pPr>
              <w:rPr>
                <w:rFonts w:ascii="Gill Sans MT" w:hAnsi="Gill Sans MT"/>
                <w:sz w:val="18"/>
              </w:rPr>
            </w:pPr>
            <w:r>
              <w:rPr>
                <w:rFonts w:ascii="Gill Sans MT" w:hAnsi="Gill Sans MT"/>
                <w:sz w:val="18"/>
              </w:rPr>
              <w:t>29.11.22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Panels for Bogie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18swg plates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23673 and 23675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Superseded by new tracing, same No. 28.12.22</w:t>
            </w:r>
          </w:p>
        </w:tc>
        <w:tc>
          <w:tcPr>
            <w:tcW w:w="896" w:type="dxa"/>
            <w:gridSpan w:val="2"/>
          </w:tcPr>
          <w:p w:rsidR="006B78F5" w:rsidRDefault="006B78F5" w:rsidP="00BD04EC">
            <w:pPr>
              <w:rPr>
                <w:rFonts w:ascii="Gill Sans MT" w:hAnsi="Gill Sans MT"/>
                <w:sz w:val="18"/>
              </w:rPr>
            </w:pPr>
            <w:r>
              <w:rPr>
                <w:rFonts w:ascii="Gill Sans MT" w:hAnsi="Gill Sans MT"/>
                <w:sz w:val="18"/>
              </w:rPr>
              <w:t>24.2.22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Panels for Bogie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ft elevations of 18swg panels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23673 and 23675 for further details</w:t>
            </w:r>
          </w:p>
        </w:tc>
        <w:tc>
          <w:tcPr>
            <w:tcW w:w="896" w:type="dxa"/>
            <w:gridSpan w:val="2"/>
          </w:tcPr>
          <w:p w:rsidR="006B78F5" w:rsidRDefault="006B78F5" w:rsidP="00BD04EC">
            <w:pPr>
              <w:rPr>
                <w:rFonts w:ascii="Gill Sans MT" w:hAnsi="Gill Sans MT"/>
                <w:sz w:val="18"/>
              </w:rPr>
            </w:pPr>
            <w:r>
              <w:rPr>
                <w:rFonts w:ascii="Gill Sans MT" w:hAnsi="Gill Sans MT"/>
                <w:sz w:val="18"/>
              </w:rPr>
              <w:t>28.12.22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Panels for Bogie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18 swg panels Nos 20 to 36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23673 and 23674 for further details</w:t>
            </w:r>
          </w:p>
        </w:tc>
        <w:tc>
          <w:tcPr>
            <w:tcW w:w="896" w:type="dxa"/>
            <w:gridSpan w:val="2"/>
          </w:tcPr>
          <w:p w:rsidR="006B78F5" w:rsidRDefault="006B78F5" w:rsidP="00BD04EC">
            <w:pPr>
              <w:rPr>
                <w:rFonts w:ascii="Gill Sans MT" w:hAnsi="Gill Sans MT"/>
                <w:sz w:val="18"/>
              </w:rPr>
            </w:pPr>
            <w:r>
              <w:rPr>
                <w:rFonts w:ascii="Gill Sans MT" w:hAnsi="Gill Sans MT"/>
                <w:sz w:val="18"/>
              </w:rPr>
              <w:t>30.11.22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401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Panels for Bogie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 Nos 20 to 36 with table of quantities of panels for each class of carriage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23674 for panels Nos 1 to 19, Dg No 23675 for panels Nos 20 to 36 and Dg No 23675 for panels Nos 37 to 45; superseded by new tracing (same number) 28.12.22</w:t>
            </w:r>
          </w:p>
        </w:tc>
        <w:tc>
          <w:tcPr>
            <w:tcW w:w="896" w:type="dxa"/>
            <w:gridSpan w:val="2"/>
          </w:tcPr>
          <w:p w:rsidR="006B78F5" w:rsidRDefault="006B78F5" w:rsidP="00BD04EC">
            <w:pPr>
              <w:rPr>
                <w:rFonts w:ascii="Gill Sans MT" w:hAnsi="Gill Sans MT"/>
                <w:sz w:val="18"/>
              </w:rPr>
            </w:pPr>
            <w:r>
              <w:rPr>
                <w:rFonts w:ascii="Gill Sans MT" w:hAnsi="Gill Sans MT"/>
                <w:sz w:val="18"/>
              </w:rPr>
              <w:t>27.2.22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End Panels for Bogie Suburban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 for Loughton set, ends Nos 1 &amp; 2 shown, of 3 panels each</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Nos 23828 and 23832; see Dg No 23649 for Loughton formation</w:t>
            </w:r>
          </w:p>
        </w:tc>
        <w:tc>
          <w:tcPr>
            <w:tcW w:w="896" w:type="dxa"/>
            <w:gridSpan w:val="2"/>
          </w:tcPr>
          <w:p w:rsidR="006B78F5" w:rsidRDefault="006B78F5" w:rsidP="00BD04EC">
            <w:pPr>
              <w:rPr>
                <w:rFonts w:ascii="Gill Sans MT" w:hAnsi="Gill Sans MT"/>
                <w:sz w:val="18"/>
              </w:rPr>
            </w:pPr>
            <w:r>
              <w:rPr>
                <w:rFonts w:ascii="Gill Sans MT" w:hAnsi="Gill Sans MT"/>
                <w:sz w:val="18"/>
              </w:rPr>
              <w:t>24.5.22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End Panels for Bogie Suburban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 Nos 7 to 12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new tracings Dg Nos 23828 and 23832 for panel No 11 28.12.22; see Dg No 23649 for diagram of train for Loughton service showing end numbers</w:t>
            </w:r>
          </w:p>
        </w:tc>
        <w:tc>
          <w:tcPr>
            <w:tcW w:w="896" w:type="dxa"/>
            <w:gridSpan w:val="2"/>
          </w:tcPr>
          <w:p w:rsidR="006B78F5" w:rsidRDefault="006B78F5" w:rsidP="00BD04EC">
            <w:pPr>
              <w:rPr>
                <w:rFonts w:ascii="Gill Sans MT" w:hAnsi="Gill Sans MT"/>
                <w:sz w:val="18"/>
              </w:rPr>
            </w:pPr>
            <w:r>
              <w:rPr>
                <w:rFonts w:ascii="Gill Sans MT" w:hAnsi="Gill Sans MT"/>
                <w:sz w:val="18"/>
              </w:rPr>
              <w:t>- .5.22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lastRenderedPageBreak/>
              <w:t>23678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End Panels for Bogie Suburban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 for Loughton set ends Nos 5&amp;6 shown of 3 panels each</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Nos 23832 and 23828; see Dg No 23649 for Loughton formation</w:t>
            </w:r>
          </w:p>
        </w:tc>
        <w:tc>
          <w:tcPr>
            <w:tcW w:w="896" w:type="dxa"/>
            <w:gridSpan w:val="2"/>
          </w:tcPr>
          <w:p w:rsidR="006B78F5" w:rsidRDefault="006B78F5" w:rsidP="00BD04EC">
            <w:pPr>
              <w:rPr>
                <w:rFonts w:ascii="Gill Sans MT" w:hAnsi="Gill Sans MT"/>
                <w:sz w:val="18"/>
              </w:rPr>
            </w:pPr>
            <w:r>
              <w:rPr>
                <w:rFonts w:ascii="Gill Sans MT" w:hAnsi="Gill Sans MT"/>
                <w:sz w:val="18"/>
              </w:rPr>
              <w:t>26.5.22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End Panels for Bogie Suburban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superseded by Dg Nos 23828 and 23832 </w:t>
            </w:r>
          </w:p>
        </w:tc>
        <w:tc>
          <w:tcPr>
            <w:tcW w:w="896" w:type="dxa"/>
            <w:gridSpan w:val="2"/>
          </w:tcPr>
          <w:p w:rsidR="006B78F5" w:rsidRDefault="006B78F5" w:rsidP="00BD04EC">
            <w:pPr>
              <w:rPr>
                <w:rFonts w:ascii="Gill Sans MT" w:hAnsi="Gill Sans MT"/>
                <w:sz w:val="18"/>
              </w:rPr>
            </w:pPr>
            <w:r>
              <w:rPr>
                <w:rFonts w:ascii="Gill Sans MT" w:hAnsi="Gill Sans MT"/>
                <w:sz w:val="18"/>
              </w:rPr>
              <w:t>26.5.22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Steam Heating for Carriages (Suburban)-Arrangement of Heater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sectional views of heater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W B Co’s Dg No 55312A 1.3.22</w:t>
            </w:r>
          </w:p>
        </w:tc>
        <w:tc>
          <w:tcPr>
            <w:tcW w:w="896" w:type="dxa"/>
            <w:gridSpan w:val="2"/>
          </w:tcPr>
          <w:p w:rsidR="006B78F5" w:rsidRDefault="006B78F5" w:rsidP="00BD04EC">
            <w:pPr>
              <w:rPr>
                <w:rFonts w:ascii="Gill Sans MT" w:hAnsi="Gill Sans MT"/>
                <w:sz w:val="18"/>
              </w:rPr>
            </w:pPr>
            <w:r>
              <w:rPr>
                <w:rFonts w:ascii="Gill Sans MT" w:hAnsi="Gill Sans MT"/>
                <w:sz w:val="18"/>
              </w:rPr>
              <w:t>1.3.22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Lamp Iron for </w:t>
            </w:r>
            <w:smartTag w:uri="urn:schemas-microsoft-com:office:smarttags" w:element="place">
              <w:r>
                <w:rPr>
                  <w:rFonts w:ascii="Gill Sans MT" w:hAnsi="Gill Sans MT"/>
                  <w:color w:val="000000"/>
                  <w:sz w:val="18"/>
                </w:rPr>
                <w:t>Pullman</w:t>
              </w:r>
            </w:smartTag>
            <w:r>
              <w:rPr>
                <w:rFonts w:ascii="Gill Sans MT" w:hAnsi="Gill Sans MT"/>
                <w:color w:val="000000"/>
                <w:sz w:val="18"/>
              </w:rPr>
              <w:t xml:space="preserve">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iron, marked GER No 12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23685 for position on end of car</w:t>
            </w:r>
          </w:p>
        </w:tc>
        <w:tc>
          <w:tcPr>
            <w:tcW w:w="896" w:type="dxa"/>
            <w:gridSpan w:val="2"/>
          </w:tcPr>
          <w:p w:rsidR="006B78F5" w:rsidRDefault="006B78F5" w:rsidP="00BD04EC">
            <w:pPr>
              <w:rPr>
                <w:rFonts w:ascii="Gill Sans MT" w:hAnsi="Gill Sans MT"/>
                <w:sz w:val="18"/>
              </w:rPr>
            </w:pPr>
            <w:r>
              <w:rPr>
                <w:rFonts w:ascii="Gill Sans MT" w:hAnsi="Gill Sans MT"/>
                <w:sz w:val="18"/>
              </w:rPr>
              <w:t>2.3.22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23694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Pullman Cars (Clayton &amp; Shuttleworth’s)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diagram showing wheel foul of plate on end cross bearer when car is on a 5 chain curve</w:t>
            </w:r>
          </w:p>
        </w:tc>
        <w:tc>
          <w:tcPr>
            <w:tcW w:w="896" w:type="dxa"/>
            <w:gridSpan w:val="2"/>
          </w:tcPr>
          <w:p w:rsidR="006B78F5" w:rsidRDefault="006B78F5" w:rsidP="00BD04EC">
            <w:pPr>
              <w:rPr>
                <w:rFonts w:ascii="Gill Sans MT" w:hAnsi="Gill Sans MT"/>
                <w:sz w:val="18"/>
              </w:rPr>
            </w:pPr>
            <w:r>
              <w:rPr>
                <w:rFonts w:ascii="Gill Sans MT" w:hAnsi="Gill Sans MT"/>
                <w:sz w:val="18"/>
              </w:rPr>
              <w:t>20.3.22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Buffing Spring for </w:t>
            </w:r>
            <w:smartTag w:uri="urn:schemas-microsoft-com:office:smarttags" w:element="place">
              <w:r>
                <w:rPr>
                  <w:rFonts w:ascii="Gill Sans MT" w:hAnsi="Gill Sans MT"/>
                  <w:color w:val="000000"/>
                  <w:sz w:val="18"/>
                </w:rPr>
                <w:t>Pullman</w:t>
              </w:r>
            </w:smartTag>
            <w:r>
              <w:rPr>
                <w:rFonts w:ascii="Gill Sans MT" w:hAnsi="Gill Sans MT"/>
                <w:color w:val="000000"/>
                <w:sz w:val="18"/>
              </w:rPr>
              <w:t xml:space="preserve">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coil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.4.22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Drawhook Side Plunger Spring for </w:t>
            </w:r>
            <w:smartTag w:uri="urn:schemas-microsoft-com:office:smarttags" w:element="place">
              <w:r>
                <w:rPr>
                  <w:rFonts w:ascii="Gill Sans MT" w:hAnsi="Gill Sans MT"/>
                  <w:color w:val="000000"/>
                  <w:sz w:val="18"/>
                </w:rPr>
                <w:t>Pullman</w:t>
              </w:r>
            </w:smartTag>
            <w:r>
              <w:rPr>
                <w:rFonts w:ascii="Gill Sans MT" w:hAnsi="Gill Sans MT"/>
                <w:color w:val="000000"/>
                <w:sz w:val="18"/>
              </w:rPr>
              <w:t xml:space="preserve">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helical spring 4¾” free by 4” dia</w:t>
            </w:r>
          </w:p>
        </w:tc>
        <w:tc>
          <w:tcPr>
            <w:tcW w:w="896" w:type="dxa"/>
            <w:gridSpan w:val="2"/>
          </w:tcPr>
          <w:p w:rsidR="006B78F5" w:rsidRDefault="006B78F5" w:rsidP="00BD04EC">
            <w:pPr>
              <w:rPr>
                <w:rFonts w:ascii="Gill Sans MT" w:hAnsi="Gill Sans MT"/>
                <w:sz w:val="18"/>
              </w:rPr>
            </w:pPr>
            <w:r>
              <w:rPr>
                <w:rFonts w:ascii="Gill Sans MT" w:hAnsi="Gill Sans MT"/>
                <w:sz w:val="18"/>
              </w:rPr>
              <w:t>28.7.22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Draw Spring for </w:t>
            </w:r>
            <w:smartTag w:uri="urn:schemas-microsoft-com:office:smarttags" w:element="place">
              <w:r>
                <w:rPr>
                  <w:rFonts w:ascii="Gill Sans MT" w:hAnsi="Gill Sans MT"/>
                  <w:color w:val="000000"/>
                  <w:sz w:val="18"/>
                </w:rPr>
                <w:t>Pullman</w:t>
              </w:r>
            </w:smartTag>
            <w:r>
              <w:rPr>
                <w:rFonts w:ascii="Gill Sans MT" w:hAnsi="Gill Sans MT"/>
                <w:color w:val="000000"/>
                <w:sz w:val="18"/>
              </w:rPr>
              <w:t xml:space="preserve">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spring 5½ coils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.4.22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23709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Arrangement and Details for Fitting Bearing Spring 5’ 0” Centres to 10’ 0” Wheelbase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arrangement and 1½”to 1’ details using P type axlebox</w:t>
            </w:r>
          </w:p>
        </w:tc>
        <w:tc>
          <w:tcPr>
            <w:tcW w:w="896" w:type="dxa"/>
            <w:gridSpan w:val="2"/>
          </w:tcPr>
          <w:p w:rsidR="006B78F5" w:rsidRDefault="006B78F5" w:rsidP="00BD04EC">
            <w:pPr>
              <w:rPr>
                <w:rFonts w:ascii="Gill Sans MT" w:hAnsi="Gill Sans MT"/>
                <w:sz w:val="18"/>
              </w:rPr>
            </w:pPr>
            <w:r>
              <w:rPr>
                <w:rFonts w:ascii="Gill Sans MT" w:hAnsi="Gill Sans MT"/>
                <w:sz w:val="18"/>
              </w:rPr>
              <w:t>- .4.22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23716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Steel Disc Wheel (Newlay) with GER Axle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sections and elevation of wheel 3’ 6 7/8” on tread with 9” x 4” journals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11.4.22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23718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Journal for Chain Roller Bearing Axlebox</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of journal for Chain Roller Bearing Co Ltd bearing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20.4.22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Proposed Emergency Gas Stop Cock in Corridor of Kitchen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details of cock; includes sectional view of cooking stove</w:t>
            </w:r>
          </w:p>
        </w:tc>
        <w:tc>
          <w:tcPr>
            <w:tcW w:w="896" w:type="dxa"/>
            <w:gridSpan w:val="2"/>
          </w:tcPr>
          <w:p w:rsidR="006B78F5" w:rsidRDefault="006B78F5" w:rsidP="00BD04EC">
            <w:pPr>
              <w:rPr>
                <w:rFonts w:ascii="Gill Sans MT" w:hAnsi="Gill Sans MT"/>
                <w:sz w:val="18"/>
              </w:rPr>
            </w:pPr>
            <w:r>
              <w:rPr>
                <w:rFonts w:ascii="Gill Sans MT" w:hAnsi="Gill Sans MT"/>
                <w:sz w:val="18"/>
              </w:rPr>
              <w:t>- .5.22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Electric Lighting of Carriages-Positive Plate Section of 17 Plate Cell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cell plate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24377</w:t>
            </w:r>
          </w:p>
        </w:tc>
        <w:tc>
          <w:tcPr>
            <w:tcW w:w="896" w:type="dxa"/>
            <w:gridSpan w:val="2"/>
          </w:tcPr>
          <w:p w:rsidR="006B78F5" w:rsidRDefault="006B78F5" w:rsidP="00BD04EC">
            <w:pPr>
              <w:rPr>
                <w:rFonts w:ascii="Gill Sans MT" w:hAnsi="Gill Sans MT"/>
                <w:sz w:val="18"/>
              </w:rPr>
            </w:pPr>
            <w:r>
              <w:rPr>
                <w:rFonts w:ascii="Gill Sans MT" w:hAnsi="Gill Sans MT"/>
                <w:sz w:val="18"/>
              </w:rPr>
              <w:t>- .5.22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Proposed Position of Number Plate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sectional side elevation of 3</w:t>
            </w:r>
            <w:r>
              <w:rPr>
                <w:rFonts w:ascii="Gill Sans MT" w:hAnsi="Gill Sans MT"/>
                <w:sz w:val="18"/>
                <w:vertAlign w:val="superscript"/>
              </w:rPr>
              <w:t>rd</w:t>
            </w:r>
            <w:r>
              <w:rPr>
                <w:rFonts w:ascii="Gill Sans MT" w:hAnsi="Gill Sans MT"/>
                <w:sz w:val="18"/>
              </w:rPr>
              <w:t xml:space="preserve"> class compartment showing interior detail and number plate</w:t>
            </w:r>
          </w:p>
        </w:tc>
        <w:tc>
          <w:tcPr>
            <w:tcW w:w="896" w:type="dxa"/>
            <w:gridSpan w:val="2"/>
          </w:tcPr>
          <w:p w:rsidR="006B78F5" w:rsidRDefault="006B78F5" w:rsidP="00BD04EC">
            <w:pPr>
              <w:rPr>
                <w:rFonts w:ascii="Gill Sans MT" w:hAnsi="Gill Sans MT"/>
                <w:sz w:val="18"/>
              </w:rPr>
            </w:pPr>
            <w:r>
              <w:rPr>
                <w:rFonts w:ascii="Gill Sans MT" w:hAnsi="Gill Sans MT"/>
                <w:sz w:val="18"/>
              </w:rPr>
              <w:t>16.6.22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Steam Heating for Carriages-Arrangement of Vertical Heater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cylindrical heater 6ft long</w:t>
            </w:r>
          </w:p>
        </w:tc>
        <w:tc>
          <w:tcPr>
            <w:tcW w:w="896" w:type="dxa"/>
            <w:gridSpan w:val="2"/>
          </w:tcPr>
          <w:p w:rsidR="006B78F5" w:rsidRDefault="006B78F5" w:rsidP="00BD04EC">
            <w:pPr>
              <w:rPr>
                <w:rFonts w:ascii="Gill Sans MT" w:hAnsi="Gill Sans MT"/>
                <w:sz w:val="18"/>
              </w:rPr>
            </w:pPr>
            <w:r>
              <w:rPr>
                <w:rFonts w:ascii="Gill Sans MT" w:hAnsi="Gill Sans MT"/>
                <w:sz w:val="18"/>
              </w:rPr>
              <w:t>17.7.22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Steam Heating for Carriages (</w:t>
            </w:r>
            <w:smartTag w:uri="urn:schemas-microsoft-com:office:smarttags" w:element="place">
              <w:r>
                <w:rPr>
                  <w:rFonts w:ascii="Gill Sans MT" w:hAnsi="Gill Sans MT"/>
                  <w:color w:val="000000"/>
                  <w:sz w:val="18"/>
                </w:rPr>
                <w:t>Main Line</w:t>
              </w:r>
            </w:smartTag>
            <w:r>
              <w:rPr>
                <w:rFonts w:ascii="Gill Sans MT" w:hAnsi="Gill Sans MT"/>
                <w:color w:val="000000"/>
                <w:sz w:val="18"/>
              </w:rPr>
              <w: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cylindrical compartment heater 5ft long</w:t>
            </w:r>
          </w:p>
        </w:tc>
        <w:tc>
          <w:tcPr>
            <w:tcW w:w="896" w:type="dxa"/>
            <w:gridSpan w:val="2"/>
          </w:tcPr>
          <w:p w:rsidR="006B78F5" w:rsidRDefault="006B78F5" w:rsidP="00BD04EC">
            <w:pPr>
              <w:rPr>
                <w:rFonts w:ascii="Gill Sans MT" w:hAnsi="Gill Sans MT"/>
                <w:sz w:val="18"/>
              </w:rPr>
            </w:pPr>
            <w:r>
              <w:rPr>
                <w:rFonts w:ascii="Gill Sans MT" w:hAnsi="Gill Sans MT"/>
                <w:sz w:val="18"/>
              </w:rPr>
              <w:t>17.7.22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Steam Heating for Carriages (Suburban)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cylindrical compartment heater 6ft long</w:t>
            </w:r>
          </w:p>
        </w:tc>
        <w:tc>
          <w:tcPr>
            <w:tcW w:w="896" w:type="dxa"/>
            <w:gridSpan w:val="2"/>
          </w:tcPr>
          <w:p w:rsidR="006B78F5" w:rsidRDefault="006B78F5" w:rsidP="00BD04EC">
            <w:pPr>
              <w:rPr>
                <w:rFonts w:ascii="Gill Sans MT" w:hAnsi="Gill Sans MT"/>
                <w:sz w:val="18"/>
              </w:rPr>
            </w:pPr>
            <w:r>
              <w:rPr>
                <w:rFonts w:ascii="Gill Sans MT" w:hAnsi="Gill Sans MT"/>
                <w:sz w:val="18"/>
              </w:rPr>
              <w:t>17.7.22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Electric Lighting of Carriages-Cast Iron Axle Pulley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split type dynamo axle pulley</w:t>
            </w:r>
          </w:p>
        </w:tc>
        <w:tc>
          <w:tcPr>
            <w:tcW w:w="896" w:type="dxa"/>
            <w:gridSpan w:val="2"/>
          </w:tcPr>
          <w:p w:rsidR="006B78F5" w:rsidRDefault="006B78F5" w:rsidP="00BD04EC">
            <w:pPr>
              <w:rPr>
                <w:rFonts w:ascii="Gill Sans MT" w:hAnsi="Gill Sans MT"/>
                <w:sz w:val="18"/>
              </w:rPr>
            </w:pPr>
            <w:r>
              <w:rPr>
                <w:rFonts w:ascii="Gill Sans MT" w:hAnsi="Gill Sans MT"/>
                <w:sz w:val="18"/>
              </w:rPr>
              <w:t>- .7.22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23793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Guard Conductor Trains-Details of Gear for Operating Steps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and 6” to 1’ details of 24 components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3.2.22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552C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23799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Sketch Showing Standard Drawhook of Bogie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drawhook thicker than the standard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section of drawhook on brake third 1037. shown in red</w:t>
            </w:r>
          </w:p>
        </w:tc>
        <w:tc>
          <w:tcPr>
            <w:tcW w:w="896" w:type="dxa"/>
            <w:gridSpan w:val="2"/>
          </w:tcPr>
          <w:p w:rsidR="006B78F5" w:rsidRDefault="006B78F5" w:rsidP="00BD04EC">
            <w:pPr>
              <w:rPr>
                <w:rFonts w:ascii="Gill Sans MT" w:hAnsi="Gill Sans MT"/>
                <w:sz w:val="18"/>
              </w:rPr>
            </w:pPr>
            <w:r>
              <w:rPr>
                <w:rFonts w:ascii="Gill Sans MT" w:hAnsi="Gill Sans MT"/>
                <w:sz w:val="18"/>
              </w:rPr>
              <w:t>- .8.22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23802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Guard Conductor Trains-Details of Side Steps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details of flight of 4 steps fitted to footboard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.9.22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552C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Elastic Rail Wheel Patent Schoeke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plan and section of wheel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wheel appears to revolve about the axle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Copied from Schoeke drawing</w:t>
            </w:r>
          </w:p>
        </w:tc>
        <w:tc>
          <w:tcPr>
            <w:tcW w:w="896" w:type="dxa"/>
            <w:gridSpan w:val="2"/>
          </w:tcPr>
          <w:p w:rsidR="006B78F5" w:rsidRDefault="006B78F5" w:rsidP="00BD04EC">
            <w:pPr>
              <w:rPr>
                <w:rFonts w:ascii="Gill Sans MT" w:hAnsi="Gill Sans MT"/>
                <w:sz w:val="18"/>
              </w:rPr>
            </w:pPr>
            <w:r>
              <w:rPr>
                <w:rFonts w:ascii="Gill Sans MT" w:hAnsi="Gill Sans MT"/>
                <w:sz w:val="18"/>
              </w:rPr>
              <w:t>25.11.22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lastRenderedPageBreak/>
              <w:t>23828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End Panels for Bogie Suburban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9 panels for plain and brake 3</w:t>
            </w:r>
            <w:r>
              <w:rPr>
                <w:rFonts w:ascii="Gill Sans MT" w:hAnsi="Gill Sans MT"/>
                <w:sz w:val="18"/>
                <w:vertAlign w:val="superscript"/>
              </w:rPr>
              <w:t>rd</w:t>
            </w:r>
            <w:r>
              <w:rPr>
                <w:rFonts w:ascii="Gill Sans MT" w:hAnsi="Gill Sans MT"/>
                <w:sz w:val="18"/>
              </w:rPr>
              <w:t xml:space="preserve"> ends in No 18SWG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Ilford formation; see Dg No 23648 for diagram of train and end numbers</w:t>
            </w:r>
          </w:p>
        </w:tc>
        <w:tc>
          <w:tcPr>
            <w:tcW w:w="896" w:type="dxa"/>
            <w:gridSpan w:val="2"/>
          </w:tcPr>
          <w:p w:rsidR="006B78F5" w:rsidRDefault="006B78F5" w:rsidP="00BD04EC">
            <w:pPr>
              <w:rPr>
                <w:rFonts w:ascii="Gill Sans MT" w:hAnsi="Gill Sans MT"/>
                <w:sz w:val="18"/>
              </w:rPr>
            </w:pPr>
            <w:r>
              <w:rPr>
                <w:rFonts w:ascii="Gill Sans MT" w:hAnsi="Gill Sans MT"/>
                <w:sz w:val="18"/>
              </w:rPr>
              <w:t>12.12.22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End Panels for Bogie Suburban Trains-Loughton Formation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panels for plain and brake third ends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Endorsd: see Dg No 23839 for side panels; Dg No 23649 for end numbers on diagram of train</w:t>
            </w:r>
          </w:p>
        </w:tc>
        <w:tc>
          <w:tcPr>
            <w:tcW w:w="896" w:type="dxa"/>
            <w:gridSpan w:val="2"/>
          </w:tcPr>
          <w:p w:rsidR="006B78F5" w:rsidRDefault="006B78F5" w:rsidP="00BD04EC">
            <w:pPr>
              <w:rPr>
                <w:rFonts w:ascii="Gill Sans MT" w:hAnsi="Gill Sans MT"/>
                <w:sz w:val="18"/>
              </w:rPr>
            </w:pPr>
            <w:r>
              <w:rPr>
                <w:rFonts w:ascii="Gill Sans MT" w:hAnsi="Gill Sans MT"/>
                <w:sz w:val="18"/>
              </w:rPr>
              <w:t>28.12.22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23833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Axlebox</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sectional plan of roller bearing axlebox taken from Chain Roller Bearing Co Dg No R567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16.10.22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23838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Side Panels for Bogie Suburban Trains (Ilford Formation)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of 36 different panels shown in No 18SWG except for guards projection No 14 SWG  and schedule of panels required for the 8 carriages comprising 1 set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 Dg No 23648 for diagram of train; Dg No 23828 for end panels</w:t>
            </w:r>
          </w:p>
        </w:tc>
        <w:tc>
          <w:tcPr>
            <w:tcW w:w="896" w:type="dxa"/>
            <w:gridSpan w:val="2"/>
          </w:tcPr>
          <w:p w:rsidR="006B78F5" w:rsidRDefault="006B78F5" w:rsidP="00BD04EC">
            <w:pPr>
              <w:rPr>
                <w:rFonts w:ascii="Gill Sans MT" w:hAnsi="Gill Sans MT"/>
                <w:sz w:val="18"/>
              </w:rPr>
            </w:pPr>
            <w:r>
              <w:rPr>
                <w:rFonts w:ascii="Gill Sans MT" w:hAnsi="Gill Sans MT"/>
                <w:sz w:val="18"/>
              </w:rPr>
              <w:t>2.12.22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Side Panels for Bogie Suburban Trains (Loughton Formation)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of 36 different panels shown in No 18SWG except for guards projection No 14 SWG and schedule of panels required for the 8 carriages comprising 1 set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23649 for diagram of train; Dg No 23832 for end panels</w:t>
            </w:r>
          </w:p>
        </w:tc>
        <w:tc>
          <w:tcPr>
            <w:tcW w:w="896" w:type="dxa"/>
            <w:gridSpan w:val="2"/>
          </w:tcPr>
          <w:p w:rsidR="006B78F5" w:rsidRDefault="006B78F5" w:rsidP="00BD04EC">
            <w:pPr>
              <w:rPr>
                <w:rFonts w:ascii="Gill Sans MT" w:hAnsi="Gill Sans MT"/>
                <w:sz w:val="18"/>
              </w:rPr>
            </w:pPr>
            <w:r>
              <w:rPr>
                <w:rFonts w:ascii="Gill Sans MT" w:hAnsi="Gill Sans MT"/>
                <w:sz w:val="18"/>
              </w:rPr>
              <w:t>28.12.22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Adaptation of New Type Draw End to Vehicles Fitted with Continuous Drawgear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draw end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probably located within underframe but could possibly be a new type of coupling for close coupled stock</w:t>
            </w:r>
          </w:p>
        </w:tc>
        <w:tc>
          <w:tcPr>
            <w:tcW w:w="896" w:type="dxa"/>
            <w:gridSpan w:val="2"/>
          </w:tcPr>
          <w:p w:rsidR="006B78F5" w:rsidRDefault="006B78F5" w:rsidP="00BD04EC">
            <w:pPr>
              <w:rPr>
                <w:rFonts w:ascii="Gill Sans MT" w:hAnsi="Gill Sans MT"/>
                <w:sz w:val="18"/>
              </w:rPr>
            </w:pPr>
            <w:r>
              <w:rPr>
                <w:rFonts w:ascii="Gill Sans MT" w:hAnsi="Gill Sans MT"/>
                <w:sz w:val="18"/>
              </w:rPr>
              <w:t>6.11.22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Details of Single Roller Bearing Axlebox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color w:val="000000"/>
                <w:sz w:val="18"/>
              </w:rPr>
              <w:t>6” to 1’ and full size details of packing rings, journal rings and axle nut</w:t>
            </w:r>
          </w:p>
        </w:tc>
        <w:tc>
          <w:tcPr>
            <w:tcW w:w="896" w:type="dxa"/>
            <w:gridSpan w:val="2"/>
          </w:tcPr>
          <w:p w:rsidR="006B78F5" w:rsidRDefault="006B78F5" w:rsidP="00BD04EC">
            <w:pPr>
              <w:rPr>
                <w:rFonts w:ascii="Gill Sans MT" w:hAnsi="Gill Sans MT"/>
                <w:sz w:val="18"/>
              </w:rPr>
            </w:pPr>
            <w:r>
              <w:rPr>
                <w:rFonts w:ascii="Gill Sans MT" w:hAnsi="Gill Sans MT"/>
                <w:sz w:val="18"/>
              </w:rPr>
              <w:t>8.12.22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Journal for Single Roller Bearing Axlebox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journal showing modification to existing axles with 4” journal</w:t>
            </w:r>
            <w:r>
              <w:rPr>
                <w:rFonts w:ascii="Gill Sans MT" w:hAnsi="Gill Sans MT"/>
                <w:color w:val="000000"/>
                <w:sz w:val="18"/>
              </w:rPr>
              <w:t xml:space="preserve"> </w:t>
            </w:r>
          </w:p>
        </w:tc>
        <w:tc>
          <w:tcPr>
            <w:tcW w:w="896" w:type="dxa"/>
            <w:gridSpan w:val="2"/>
          </w:tcPr>
          <w:p w:rsidR="006B78F5" w:rsidRDefault="006B78F5" w:rsidP="00BD04EC">
            <w:pPr>
              <w:rPr>
                <w:rFonts w:ascii="Gill Sans MT" w:hAnsi="Gill Sans MT"/>
                <w:sz w:val="18"/>
              </w:rPr>
            </w:pPr>
            <w:r>
              <w:rPr>
                <w:rFonts w:ascii="Gill Sans MT" w:hAnsi="Gill Sans MT"/>
                <w:sz w:val="18"/>
              </w:rPr>
              <w:t>8.12.22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23866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Standardization of Gangways-Arrangement of Face-Plate Shown Connected to </w:t>
            </w:r>
            <w:smartTag w:uri="urn:schemas-microsoft-com:office:smarttags" w:element="City">
              <w:smartTag w:uri="urn:schemas-microsoft-com:office:smarttags" w:element="place">
                <w:r>
                  <w:rPr>
                    <w:rFonts w:ascii="Gill Sans MT" w:hAnsi="Gill Sans MT"/>
                    <w:sz w:val="18"/>
                  </w:rPr>
                  <w:t>Pullman</w:t>
                </w:r>
              </w:smartTag>
            </w:smartTag>
            <w:r>
              <w:rPr>
                <w:rFonts w:ascii="Gill Sans MT" w:hAnsi="Gill Sans MT"/>
                <w:sz w:val="18"/>
              </w:rPr>
              <w:t xml:space="preserve"> and Standard Face Plates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arrangement of face plate</w:t>
            </w:r>
          </w:p>
          <w:p w:rsidR="006B78F5" w:rsidRDefault="006B78F5" w:rsidP="00BD04EC">
            <w:pPr>
              <w:rPr>
                <w:rFonts w:ascii="Gill Sans MT" w:hAnsi="Gill Sans MT"/>
                <w:sz w:val="18"/>
              </w:rPr>
            </w:pPr>
            <w:r>
              <w:rPr>
                <w:rFonts w:ascii="Gill Sans MT" w:hAnsi="Gill Sans MT"/>
                <w:sz w:val="18"/>
              </w:rPr>
              <w:t>Endorsed: for details of ironwork see Dg No 23866-1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20.4.23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23866</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Standardisation of Gangways-Details of Ironwork for Connecting Standard and </w:t>
            </w:r>
            <w:smartTag w:uri="urn:schemas-microsoft-com:office:smarttags" w:element="place">
              <w:r>
                <w:rPr>
                  <w:rFonts w:ascii="Gill Sans MT" w:hAnsi="Gill Sans MT"/>
                  <w:color w:val="000000"/>
                  <w:sz w:val="18"/>
                </w:rPr>
                <w:t>Pullman</w:t>
              </w:r>
            </w:smartTag>
            <w:r>
              <w:rPr>
                <w:rFonts w:ascii="Gill Sans MT" w:hAnsi="Gill Sans MT"/>
                <w:color w:val="000000"/>
                <w:sz w:val="18"/>
              </w:rPr>
              <w:t xml:space="preserve"> Faceplates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and 6” to 1’ details of various fittings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23866 for arrangement</w:t>
            </w:r>
          </w:p>
        </w:tc>
        <w:tc>
          <w:tcPr>
            <w:tcW w:w="896" w:type="dxa"/>
            <w:gridSpan w:val="2"/>
          </w:tcPr>
          <w:p w:rsidR="006B78F5" w:rsidRDefault="006B78F5" w:rsidP="00BD04EC">
            <w:pPr>
              <w:rPr>
                <w:rFonts w:ascii="Gill Sans MT" w:hAnsi="Gill Sans MT"/>
                <w:sz w:val="18"/>
              </w:rPr>
            </w:pPr>
            <w:r>
              <w:rPr>
                <w:rFonts w:ascii="Gill Sans MT" w:hAnsi="Gill Sans MT"/>
                <w:sz w:val="18"/>
              </w:rPr>
              <w:t>- .5.23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Standardisation of Gangways-Diagram of GE Rly and </w:t>
            </w:r>
            <w:smartTag w:uri="urn:schemas-microsoft-com:office:smarttags" w:element="place">
              <w:r>
                <w:rPr>
                  <w:rFonts w:ascii="Gill Sans MT" w:hAnsi="Gill Sans MT"/>
                  <w:color w:val="000000"/>
                  <w:sz w:val="18"/>
                </w:rPr>
                <w:t>Pullman</w:t>
              </w:r>
            </w:smartTag>
            <w:r>
              <w:rPr>
                <w:rFonts w:ascii="Gill Sans MT" w:hAnsi="Gill Sans MT"/>
                <w:color w:val="000000"/>
                <w:sz w:val="18"/>
              </w:rPr>
              <w:t xml:space="preserve"> Face Plates Connected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showing relationship with the landing plates level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does not reveal which is which</w:t>
            </w:r>
          </w:p>
        </w:tc>
        <w:tc>
          <w:tcPr>
            <w:tcW w:w="896" w:type="dxa"/>
            <w:gridSpan w:val="2"/>
          </w:tcPr>
          <w:p w:rsidR="006B78F5" w:rsidRDefault="006B78F5" w:rsidP="00BD04EC">
            <w:pPr>
              <w:rPr>
                <w:rFonts w:ascii="Gill Sans MT" w:hAnsi="Gill Sans MT"/>
                <w:sz w:val="18"/>
              </w:rPr>
            </w:pPr>
            <w:r>
              <w:rPr>
                <w:rFonts w:ascii="Gill Sans MT" w:hAnsi="Gill Sans MT"/>
                <w:sz w:val="18"/>
              </w:rPr>
              <w:t>5.12.22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23870</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Standardisation of Gangways-Diagram of GE Rly and </w:t>
            </w:r>
            <w:smartTag w:uri="urn:schemas-microsoft-com:office:smarttags" w:element="place">
              <w:r>
                <w:rPr>
                  <w:rFonts w:ascii="Gill Sans MT" w:hAnsi="Gill Sans MT"/>
                  <w:color w:val="000000"/>
                  <w:sz w:val="18"/>
                </w:rPr>
                <w:t>Pullman</w:t>
              </w:r>
            </w:smartTag>
            <w:r>
              <w:rPr>
                <w:rFonts w:ascii="Gill Sans MT" w:hAnsi="Gill Sans MT"/>
                <w:color w:val="000000"/>
                <w:sz w:val="18"/>
              </w:rPr>
              <w:t xml:space="preserve"> Face Plates Connected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showing relationship of 2 plates , with GER face plate 1 inch low</w:t>
            </w:r>
          </w:p>
        </w:tc>
        <w:tc>
          <w:tcPr>
            <w:tcW w:w="896" w:type="dxa"/>
            <w:gridSpan w:val="2"/>
          </w:tcPr>
          <w:p w:rsidR="006B78F5" w:rsidRDefault="006B78F5" w:rsidP="00BD04EC">
            <w:pPr>
              <w:rPr>
                <w:rFonts w:ascii="Gill Sans MT" w:hAnsi="Gill Sans MT"/>
                <w:sz w:val="18"/>
              </w:rPr>
            </w:pPr>
            <w:r>
              <w:rPr>
                <w:rFonts w:ascii="Gill Sans MT" w:hAnsi="Gill Sans MT"/>
                <w:sz w:val="18"/>
              </w:rPr>
              <w:t>5.12.22</w:t>
            </w:r>
          </w:p>
        </w:tc>
        <w:tc>
          <w:tcPr>
            <w:tcW w:w="727" w:type="dxa"/>
            <w:gridSpan w:val="2"/>
          </w:tcPr>
          <w:p w:rsidR="006B78F5" w:rsidRDefault="006B78F5" w:rsidP="00BD04EC">
            <w:pPr>
              <w:rPr>
                <w:rFonts w:ascii="Gill Sans MT" w:hAnsi="Gill Sans MT"/>
                <w:sz w:val="18"/>
              </w:rPr>
            </w:pPr>
            <w:r>
              <w:rPr>
                <w:rFonts w:ascii="Gill Sans MT" w:hAnsi="Gill Sans MT"/>
                <w:sz w:val="18"/>
              </w:rPr>
              <w:t>1922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23994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Drawhook for Carriage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drawhook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26519</w:t>
            </w:r>
          </w:p>
        </w:tc>
        <w:tc>
          <w:tcPr>
            <w:tcW w:w="896" w:type="dxa"/>
            <w:gridSpan w:val="2"/>
          </w:tcPr>
          <w:p w:rsidR="006B78F5" w:rsidRDefault="006B78F5" w:rsidP="00BD04EC">
            <w:pPr>
              <w:rPr>
                <w:rFonts w:ascii="Gill Sans MT" w:hAnsi="Gill Sans MT"/>
                <w:sz w:val="18"/>
              </w:rPr>
            </w:pPr>
            <w:r>
              <w:rPr>
                <w:rFonts w:ascii="Gill Sans MT" w:hAnsi="Gill Sans MT"/>
                <w:sz w:val="18"/>
              </w:rPr>
              <w:t>- .3.23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23997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Steam Heating of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conversion of Westinghouse 5” x 2 3/8” double heater to single heater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Westinghouse Brake Co Dg No 55312A</w:t>
            </w:r>
          </w:p>
        </w:tc>
        <w:tc>
          <w:tcPr>
            <w:tcW w:w="896" w:type="dxa"/>
            <w:gridSpan w:val="2"/>
          </w:tcPr>
          <w:p w:rsidR="006B78F5" w:rsidRDefault="006B78F5" w:rsidP="00BD04EC">
            <w:pPr>
              <w:rPr>
                <w:rFonts w:ascii="Gill Sans MT" w:hAnsi="Gill Sans MT"/>
                <w:sz w:val="18"/>
              </w:rPr>
            </w:pPr>
            <w:r>
              <w:rPr>
                <w:rFonts w:ascii="Gill Sans MT" w:hAnsi="Gill Sans MT"/>
                <w:sz w:val="18"/>
              </w:rPr>
              <w:t>12.3.23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24007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Diagram Shewing Clearance between Axlebox and Axleguard Bridle-Four Wheeled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1’elevation and end view showing 4” clearance</w:t>
            </w:r>
          </w:p>
        </w:tc>
        <w:tc>
          <w:tcPr>
            <w:tcW w:w="896" w:type="dxa"/>
            <w:gridSpan w:val="2"/>
          </w:tcPr>
          <w:p w:rsidR="006B78F5" w:rsidRDefault="006B78F5" w:rsidP="00BD04EC">
            <w:pPr>
              <w:rPr>
                <w:rFonts w:ascii="Gill Sans MT" w:hAnsi="Gill Sans MT"/>
                <w:sz w:val="18"/>
              </w:rPr>
            </w:pPr>
            <w:r>
              <w:rPr>
                <w:rFonts w:ascii="Gill Sans MT" w:hAnsi="Gill Sans MT"/>
                <w:sz w:val="18"/>
              </w:rPr>
              <w:t>- .3.23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24074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Bogie Bolster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two nested springs for restaurant cars</w:t>
            </w:r>
          </w:p>
        </w:tc>
        <w:tc>
          <w:tcPr>
            <w:tcW w:w="896" w:type="dxa"/>
            <w:gridSpan w:val="2"/>
          </w:tcPr>
          <w:p w:rsidR="006B78F5" w:rsidRDefault="006B78F5" w:rsidP="00BD04EC">
            <w:pPr>
              <w:rPr>
                <w:rFonts w:ascii="Gill Sans MT" w:hAnsi="Gill Sans MT"/>
                <w:sz w:val="18"/>
              </w:rPr>
            </w:pPr>
            <w:r>
              <w:rPr>
                <w:rFonts w:ascii="Gill Sans MT" w:hAnsi="Gill Sans MT"/>
                <w:sz w:val="18"/>
              </w:rPr>
              <w:t>- .5.23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24077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Position of Step-Boards and Height of Floor of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4 carriages, GE 50’ 0½” , 53’ 10½” , 54’ 0”, 55’ 0” all to same dimension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copy of blueprint S.3458 received from Mr Wintour 30.5.23</w:t>
            </w:r>
          </w:p>
        </w:tc>
        <w:tc>
          <w:tcPr>
            <w:tcW w:w="896" w:type="dxa"/>
            <w:gridSpan w:val="2"/>
          </w:tcPr>
          <w:p w:rsidR="006B78F5" w:rsidRDefault="006B78F5" w:rsidP="00BD04EC">
            <w:pPr>
              <w:rPr>
                <w:rFonts w:ascii="Gill Sans MT" w:hAnsi="Gill Sans MT"/>
                <w:sz w:val="18"/>
              </w:rPr>
            </w:pPr>
            <w:r>
              <w:rPr>
                <w:rFonts w:ascii="Gill Sans MT" w:hAnsi="Gill Sans MT"/>
                <w:sz w:val="18"/>
              </w:rPr>
              <w:t>30.5.23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lastRenderedPageBreak/>
              <w:t>24082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Guard Conductor Trains-Proposed Interlocking Arrangement of Steps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6” to 1’details of 3 proposals for interlocking arrangements of steps</w:t>
            </w:r>
          </w:p>
        </w:tc>
        <w:tc>
          <w:tcPr>
            <w:tcW w:w="896" w:type="dxa"/>
            <w:gridSpan w:val="2"/>
          </w:tcPr>
          <w:p w:rsidR="006B78F5" w:rsidRDefault="006B78F5" w:rsidP="00BD04EC">
            <w:pPr>
              <w:rPr>
                <w:rFonts w:ascii="Gill Sans MT" w:hAnsi="Gill Sans MT"/>
                <w:sz w:val="18"/>
              </w:rPr>
            </w:pPr>
            <w:r>
              <w:rPr>
                <w:rFonts w:ascii="Gill Sans MT" w:hAnsi="Gill Sans MT"/>
                <w:sz w:val="18"/>
              </w:rPr>
              <w:t>8.6.23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24089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Proposed Ramp for Unloading Horses Direct from Horseboxes Direct to Ground Level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color w:val="000000"/>
                <w:sz w:val="18"/>
              </w:rPr>
              <w:t>1” to 1’ elevations and plan of 13’ 9” ramp made of weighty wood sections</w:t>
            </w:r>
          </w:p>
        </w:tc>
        <w:tc>
          <w:tcPr>
            <w:tcW w:w="896" w:type="dxa"/>
            <w:gridSpan w:val="2"/>
          </w:tcPr>
          <w:p w:rsidR="006B78F5" w:rsidRDefault="006B78F5" w:rsidP="00BD04EC">
            <w:pPr>
              <w:rPr>
                <w:rFonts w:ascii="Gill Sans MT" w:hAnsi="Gill Sans MT"/>
                <w:sz w:val="18"/>
              </w:rPr>
            </w:pPr>
            <w:r>
              <w:rPr>
                <w:rFonts w:ascii="Gill Sans MT" w:hAnsi="Gill Sans MT"/>
                <w:sz w:val="18"/>
              </w:rPr>
              <w:t>15.6.23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24121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Rawlings Patent Window Lift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sections and isometric of arrangement for raising droplight, named parts and instructions for fitting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as fitted on GE Section vehicles</w:t>
            </w:r>
          </w:p>
        </w:tc>
        <w:tc>
          <w:tcPr>
            <w:tcW w:w="896" w:type="dxa"/>
            <w:gridSpan w:val="2"/>
          </w:tcPr>
          <w:p w:rsidR="006B78F5" w:rsidRDefault="006B78F5" w:rsidP="00BD04EC">
            <w:pPr>
              <w:rPr>
                <w:rFonts w:ascii="Gill Sans MT" w:hAnsi="Gill Sans MT"/>
                <w:sz w:val="18"/>
              </w:rPr>
            </w:pPr>
            <w:r>
              <w:rPr>
                <w:rFonts w:ascii="Gill Sans MT" w:hAnsi="Gill Sans MT"/>
                <w:sz w:val="18"/>
              </w:rPr>
              <w:t>3.2.26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24131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Electric Lighting Wiring Diagram for 8 Coach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diagram</w:t>
            </w:r>
          </w:p>
        </w:tc>
        <w:tc>
          <w:tcPr>
            <w:tcW w:w="896" w:type="dxa"/>
            <w:gridSpan w:val="2"/>
          </w:tcPr>
          <w:p w:rsidR="006B78F5" w:rsidRDefault="006B78F5" w:rsidP="00BD04EC">
            <w:pPr>
              <w:rPr>
                <w:rFonts w:ascii="Gill Sans MT" w:hAnsi="Gill Sans MT"/>
                <w:sz w:val="18"/>
              </w:rPr>
            </w:pPr>
            <w:r>
              <w:rPr>
                <w:rFonts w:ascii="Gill Sans MT" w:hAnsi="Gill Sans MT"/>
                <w:sz w:val="18"/>
              </w:rPr>
              <w:t>- .7.23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24136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Axlebox F1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sections and plan of 9" x 4" journal</w:t>
            </w:r>
          </w:p>
          <w:p w:rsidR="006B78F5" w:rsidRDefault="006B78F5" w:rsidP="00BD04EC">
            <w:pPr>
              <w:rPr>
                <w:rFonts w:ascii="Gill Sans MT" w:hAnsi="Gill Sans MT"/>
                <w:sz w:val="18"/>
              </w:rPr>
            </w:pPr>
            <w:r>
              <w:rPr>
                <w:rFonts w:ascii="Gill Sans MT" w:hAnsi="Gill Sans MT"/>
                <w:sz w:val="18"/>
              </w:rPr>
              <w:t>My comment: GN type to replace type P box</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4.10.23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24171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Electric Lighting of Carriages-Standard 17 Plate Cell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box made of  Roburine or Ebonite</w:t>
            </w:r>
          </w:p>
        </w:tc>
        <w:tc>
          <w:tcPr>
            <w:tcW w:w="896" w:type="dxa"/>
            <w:gridSpan w:val="2"/>
          </w:tcPr>
          <w:p w:rsidR="006B78F5" w:rsidRDefault="006B78F5" w:rsidP="00BD04EC">
            <w:pPr>
              <w:rPr>
                <w:rFonts w:ascii="Gill Sans MT" w:hAnsi="Gill Sans MT"/>
                <w:sz w:val="18"/>
              </w:rPr>
            </w:pPr>
            <w:r>
              <w:rPr>
                <w:rFonts w:ascii="Gill Sans MT" w:hAnsi="Gill Sans MT"/>
                <w:sz w:val="18"/>
              </w:rPr>
              <w:t>10.9.23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24260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Steam Heating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proposed ribbed tube heater 6.0” long with 42 cells, Société Calor-Frigus</w:t>
            </w:r>
          </w:p>
        </w:tc>
        <w:tc>
          <w:tcPr>
            <w:tcW w:w="896" w:type="dxa"/>
            <w:gridSpan w:val="2"/>
          </w:tcPr>
          <w:p w:rsidR="006B78F5" w:rsidRDefault="006B78F5" w:rsidP="00BD04EC">
            <w:pPr>
              <w:rPr>
                <w:rFonts w:ascii="Gill Sans MT" w:hAnsi="Gill Sans MT"/>
                <w:sz w:val="18"/>
              </w:rPr>
            </w:pPr>
            <w:r>
              <w:rPr>
                <w:rFonts w:ascii="Gill Sans MT" w:hAnsi="Gill Sans MT"/>
                <w:sz w:val="18"/>
              </w:rPr>
              <w:t>18.10.23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24264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Steel Tyres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carriage tyres with Gibson fastening, wheel 3’6 7/8” dia on tread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Renewal tracing of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19.6.29</w:t>
            </w:r>
          </w:p>
        </w:tc>
        <w:tc>
          <w:tcPr>
            <w:tcW w:w="727" w:type="dxa"/>
            <w:gridSpan w:val="2"/>
          </w:tcPr>
          <w:p w:rsidR="006B78F5" w:rsidRDefault="006B78F5" w:rsidP="00BD04EC">
            <w:pPr>
              <w:rPr>
                <w:rFonts w:ascii="Gill Sans MT" w:hAnsi="Gill Sans MT"/>
                <w:sz w:val="18"/>
              </w:rPr>
            </w:pPr>
            <w:r>
              <w:rPr>
                <w:rFonts w:ascii="Gill Sans MT" w:hAnsi="Gill Sans MT"/>
                <w:sz w:val="18"/>
              </w:rPr>
              <w:t>1929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24267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Proposed Position of Electric Light Coupling on main line non vestibule Cges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and elevation of coupling and hoses</w:t>
            </w:r>
          </w:p>
        </w:tc>
        <w:tc>
          <w:tcPr>
            <w:tcW w:w="896" w:type="dxa"/>
            <w:gridSpan w:val="2"/>
          </w:tcPr>
          <w:p w:rsidR="006B78F5" w:rsidRDefault="006B78F5" w:rsidP="00BD04EC">
            <w:pPr>
              <w:rPr>
                <w:rFonts w:ascii="Gill Sans MT" w:hAnsi="Gill Sans MT"/>
                <w:sz w:val="18"/>
              </w:rPr>
            </w:pPr>
            <w:r>
              <w:rPr>
                <w:rFonts w:ascii="Gill Sans MT" w:hAnsi="Gill Sans MT"/>
                <w:sz w:val="18"/>
              </w:rPr>
              <w:t>1.11.23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24268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Proposed position of electric light couplings on Main Line Carriages and Pullman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and elevation of couplings and hoses</w:t>
            </w:r>
          </w:p>
        </w:tc>
        <w:tc>
          <w:tcPr>
            <w:tcW w:w="896" w:type="dxa"/>
            <w:gridSpan w:val="2"/>
          </w:tcPr>
          <w:p w:rsidR="006B78F5" w:rsidRDefault="006B78F5" w:rsidP="00BD04EC">
            <w:pPr>
              <w:rPr>
                <w:rFonts w:ascii="Gill Sans MT" w:hAnsi="Gill Sans MT"/>
                <w:sz w:val="18"/>
              </w:rPr>
            </w:pPr>
            <w:r>
              <w:rPr>
                <w:rFonts w:ascii="Gill Sans MT" w:hAnsi="Gill Sans MT"/>
                <w:sz w:val="18"/>
              </w:rPr>
              <w:t>1.11.23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24277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Bearing for Carriage Axlebox F1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sections and plan for 7” x 4” journal</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7.11.23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24290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smartTag w:uri="urn:schemas-microsoft-com:office:smarttags" w:element="place">
              <w:r>
                <w:rPr>
                  <w:rFonts w:ascii="Gill Sans MT" w:hAnsi="Gill Sans MT"/>
                  <w:color w:val="000000"/>
                  <w:sz w:val="18"/>
                </w:rPr>
                <w:t>Main Line</w:t>
              </w:r>
            </w:smartTag>
            <w:r>
              <w:rPr>
                <w:rFonts w:ascii="Gill Sans MT" w:hAnsi="Gill Sans MT"/>
                <w:color w:val="000000"/>
                <w:sz w:val="18"/>
              </w:rPr>
              <w:t xml:space="preserve"> Composite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wiring diagrams for roof and floor wiring and underframe wiring</w:t>
            </w:r>
          </w:p>
        </w:tc>
        <w:tc>
          <w:tcPr>
            <w:tcW w:w="896" w:type="dxa"/>
            <w:gridSpan w:val="2"/>
          </w:tcPr>
          <w:p w:rsidR="006B78F5" w:rsidRDefault="006B78F5" w:rsidP="00BD04EC">
            <w:pPr>
              <w:rPr>
                <w:rFonts w:ascii="Gill Sans MT" w:hAnsi="Gill Sans MT"/>
                <w:sz w:val="18"/>
              </w:rPr>
            </w:pPr>
            <w:r>
              <w:rPr>
                <w:rFonts w:ascii="Gill Sans MT" w:hAnsi="Gill Sans MT"/>
                <w:sz w:val="18"/>
              </w:rPr>
              <w:t>15.11.23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24295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1½” &amp; 1¼” End Valves for Main Steam Heating Pipe-Westinghouse System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valve for carriage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Westinghouse Brake Co Dg No 44845H</w:t>
            </w:r>
          </w:p>
        </w:tc>
        <w:tc>
          <w:tcPr>
            <w:tcW w:w="896" w:type="dxa"/>
            <w:gridSpan w:val="2"/>
          </w:tcPr>
          <w:p w:rsidR="006B78F5" w:rsidRDefault="006B78F5" w:rsidP="00BD04EC">
            <w:pPr>
              <w:rPr>
                <w:rFonts w:ascii="Gill Sans MT" w:hAnsi="Gill Sans MT"/>
                <w:sz w:val="18"/>
              </w:rPr>
            </w:pPr>
            <w:r>
              <w:rPr>
                <w:rFonts w:ascii="Gill Sans MT" w:hAnsi="Gill Sans MT"/>
                <w:sz w:val="18"/>
              </w:rPr>
              <w:t>24.11.23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24296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Steam Heating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Westinghouse 3” grilled heater and proposed passenger handle fitted for Bowden control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3’6” heater for 1sts  3’ 0” for 3rds</w:t>
            </w:r>
          </w:p>
        </w:tc>
        <w:tc>
          <w:tcPr>
            <w:tcW w:w="896" w:type="dxa"/>
            <w:gridSpan w:val="2"/>
          </w:tcPr>
          <w:p w:rsidR="006B78F5" w:rsidRDefault="006B78F5" w:rsidP="00BD04EC">
            <w:pPr>
              <w:rPr>
                <w:rFonts w:ascii="Gill Sans MT" w:hAnsi="Gill Sans MT"/>
                <w:sz w:val="18"/>
              </w:rPr>
            </w:pPr>
            <w:r>
              <w:rPr>
                <w:rFonts w:ascii="Gill Sans MT" w:hAnsi="Gill Sans MT"/>
                <w:sz w:val="18"/>
              </w:rPr>
              <w:t>23.11.23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24319</w:t>
            </w:r>
          </w:p>
          <w:p w:rsidR="006B78F5" w:rsidRDefault="006B78F5" w:rsidP="00BD04EC">
            <w:pPr>
              <w:rPr>
                <w:rFonts w:ascii="Gill Sans MT" w:hAnsi="Gill Sans MT"/>
                <w:sz w:val="18"/>
              </w:rPr>
            </w:pPr>
            <w:r>
              <w:rPr>
                <w:rFonts w:ascii="Gill Sans MT" w:hAnsi="Gill Sans MT"/>
                <w:sz w:val="18"/>
              </w:rPr>
              <w:t>Att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Table showing the GE Section Stock Book Diagram Numbers under the Covering Reference Number March 1928</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Diagrammatic table, only of use with Dg No 24319 held by the NRM</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16.4.28</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1928</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24343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Lubricator for Carriage Axlebox F1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shows tinplate frame and arrangement of soakers</w:t>
            </w:r>
          </w:p>
        </w:tc>
        <w:tc>
          <w:tcPr>
            <w:tcW w:w="896" w:type="dxa"/>
            <w:gridSpan w:val="2"/>
          </w:tcPr>
          <w:p w:rsidR="006B78F5" w:rsidRDefault="006B78F5" w:rsidP="00BD04EC">
            <w:pPr>
              <w:rPr>
                <w:rFonts w:ascii="Gill Sans MT" w:hAnsi="Gill Sans MT"/>
                <w:sz w:val="18"/>
              </w:rPr>
            </w:pPr>
            <w:r>
              <w:rPr>
                <w:rFonts w:ascii="Gill Sans MT" w:hAnsi="Gill Sans MT"/>
                <w:sz w:val="18"/>
              </w:rPr>
              <w:t>6.10.24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24373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Brass Net Rack (First Class)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elevation of rack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pencil note-for SS section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No 31890</w:t>
            </w:r>
          </w:p>
        </w:tc>
        <w:tc>
          <w:tcPr>
            <w:tcW w:w="896" w:type="dxa"/>
            <w:gridSpan w:val="2"/>
          </w:tcPr>
          <w:p w:rsidR="006B78F5" w:rsidRDefault="006B78F5" w:rsidP="00BD04EC">
            <w:pPr>
              <w:rPr>
                <w:rFonts w:ascii="Gill Sans MT" w:hAnsi="Gill Sans MT"/>
                <w:sz w:val="18"/>
              </w:rPr>
            </w:pPr>
            <w:r>
              <w:rPr>
                <w:rFonts w:ascii="Gill Sans MT" w:hAnsi="Gill Sans MT"/>
                <w:sz w:val="18"/>
              </w:rPr>
              <w:t>22.1.24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3?</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24375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Hinged Shield for Shading Lamp in Slip Brakes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and full size details of ingenious device mounted in elliptical roofed vehicle, made of turned plate and operated by brass wire</w:t>
            </w:r>
          </w:p>
        </w:tc>
        <w:tc>
          <w:tcPr>
            <w:tcW w:w="896" w:type="dxa"/>
            <w:gridSpan w:val="2"/>
          </w:tcPr>
          <w:p w:rsidR="006B78F5" w:rsidRDefault="006B78F5" w:rsidP="00BD04EC">
            <w:pPr>
              <w:rPr>
                <w:rFonts w:ascii="Gill Sans MT" w:hAnsi="Gill Sans MT"/>
                <w:sz w:val="18"/>
              </w:rPr>
            </w:pPr>
            <w:r>
              <w:rPr>
                <w:rFonts w:ascii="Gill Sans MT" w:hAnsi="Gill Sans MT"/>
                <w:sz w:val="18"/>
              </w:rPr>
              <w:t>29.1.24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24377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sz w:val="18"/>
              </w:rPr>
              <w:t>Electric Lighting of Carriages-Positive Plate Sections for 17 and 21 Plate Cells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cells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Dg No 23736</w:t>
            </w:r>
          </w:p>
        </w:tc>
        <w:tc>
          <w:tcPr>
            <w:tcW w:w="896" w:type="dxa"/>
            <w:gridSpan w:val="2"/>
          </w:tcPr>
          <w:p w:rsidR="006B78F5" w:rsidRDefault="006B78F5" w:rsidP="00BD04EC">
            <w:pPr>
              <w:rPr>
                <w:rFonts w:ascii="Gill Sans MT" w:hAnsi="Gill Sans MT"/>
                <w:sz w:val="18"/>
              </w:rPr>
            </w:pPr>
            <w:r>
              <w:rPr>
                <w:rFonts w:ascii="Gill Sans MT" w:hAnsi="Gill Sans MT"/>
                <w:sz w:val="18"/>
              </w:rPr>
              <w:t>31.1.24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Safety Chain for Twin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chain, possibly for Quints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1103N</w:t>
            </w:r>
          </w:p>
        </w:tc>
        <w:tc>
          <w:tcPr>
            <w:tcW w:w="896" w:type="dxa"/>
            <w:gridSpan w:val="2"/>
          </w:tcPr>
          <w:p w:rsidR="006B78F5" w:rsidRDefault="006B78F5" w:rsidP="00BD04EC">
            <w:pPr>
              <w:rPr>
                <w:rFonts w:ascii="Gill Sans MT" w:hAnsi="Gill Sans MT"/>
                <w:sz w:val="18"/>
              </w:rPr>
            </w:pPr>
            <w:r>
              <w:rPr>
                <w:rFonts w:ascii="Gill Sans MT" w:hAnsi="Gill Sans MT"/>
                <w:sz w:val="18"/>
              </w:rPr>
              <w:t>30.4.24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24437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Oil Axlebox ‘V’ Pattern for 10’0” and 8’6” Wheelbase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 of axlebox for journals 9½” x 4 3/8”</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4318N</w:t>
            </w:r>
          </w:p>
        </w:tc>
        <w:tc>
          <w:tcPr>
            <w:tcW w:w="896" w:type="dxa"/>
            <w:gridSpan w:val="2"/>
          </w:tcPr>
          <w:p w:rsidR="006B78F5" w:rsidRDefault="006B78F5" w:rsidP="00BD04EC">
            <w:pPr>
              <w:rPr>
                <w:rFonts w:ascii="Gill Sans MT" w:hAnsi="Gill Sans MT"/>
                <w:sz w:val="18"/>
              </w:rPr>
            </w:pPr>
            <w:r>
              <w:rPr>
                <w:rFonts w:ascii="Gill Sans MT" w:hAnsi="Gill Sans MT"/>
                <w:sz w:val="18"/>
              </w:rPr>
              <w:t>10.5.25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lastRenderedPageBreak/>
              <w:t>24438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Bearing for 9½” x 4 3/8” Journals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 of journal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40584</w:t>
            </w:r>
          </w:p>
        </w:tc>
        <w:tc>
          <w:tcPr>
            <w:tcW w:w="896" w:type="dxa"/>
            <w:gridSpan w:val="2"/>
          </w:tcPr>
          <w:p w:rsidR="006B78F5" w:rsidRDefault="006B78F5" w:rsidP="00BD04EC">
            <w:pPr>
              <w:rPr>
                <w:rFonts w:ascii="Gill Sans MT" w:hAnsi="Gill Sans MT"/>
                <w:sz w:val="18"/>
              </w:rPr>
            </w:pPr>
            <w:r>
              <w:rPr>
                <w:rFonts w:ascii="Gill Sans MT" w:hAnsi="Gill Sans MT"/>
                <w:sz w:val="18"/>
              </w:rPr>
              <w:t>31.1.24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Disc Wheel and Axle for Carriage Journals 10” x 5” and 6’6” Centres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wheel set and full size section of wheel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1.8.30; superseded by Doncaster Dg No 7879N (Stratford Dg No 29521)</w:t>
            </w:r>
          </w:p>
        </w:tc>
        <w:tc>
          <w:tcPr>
            <w:tcW w:w="896" w:type="dxa"/>
            <w:gridSpan w:val="2"/>
          </w:tcPr>
          <w:p w:rsidR="006B78F5" w:rsidRDefault="006B78F5" w:rsidP="00BD04EC">
            <w:pPr>
              <w:rPr>
                <w:rFonts w:ascii="Gill Sans MT" w:hAnsi="Gill Sans MT"/>
                <w:sz w:val="18"/>
              </w:rPr>
            </w:pPr>
            <w:r>
              <w:rPr>
                <w:rFonts w:ascii="Gill Sans MT" w:hAnsi="Gill Sans MT"/>
                <w:sz w:val="18"/>
              </w:rPr>
              <w:t>24.4.24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Suburban Quintuple Carriages-Arrangement of Westinghose Heater in First Class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equipment in compartment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24449 for details</w:t>
            </w:r>
          </w:p>
        </w:tc>
        <w:tc>
          <w:tcPr>
            <w:tcW w:w="896" w:type="dxa"/>
            <w:gridSpan w:val="2"/>
          </w:tcPr>
          <w:p w:rsidR="006B78F5" w:rsidRDefault="006B78F5" w:rsidP="00BD04EC">
            <w:pPr>
              <w:rPr>
                <w:rFonts w:ascii="Gill Sans MT" w:hAnsi="Gill Sans MT"/>
                <w:sz w:val="18"/>
              </w:rPr>
            </w:pPr>
            <w:r>
              <w:rPr>
                <w:rFonts w:ascii="Gill Sans MT" w:hAnsi="Gill Sans MT"/>
                <w:sz w:val="18"/>
              </w:rPr>
              <w:t>14.5.24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Suburban Quintuple Carriages-Arrangement of Westinghouse Heater in First Class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equipment in compartment</w:t>
            </w:r>
          </w:p>
        </w:tc>
        <w:tc>
          <w:tcPr>
            <w:tcW w:w="896" w:type="dxa"/>
            <w:gridSpan w:val="2"/>
          </w:tcPr>
          <w:p w:rsidR="006B78F5" w:rsidRDefault="006B78F5" w:rsidP="00BD04EC">
            <w:pPr>
              <w:rPr>
                <w:rFonts w:ascii="Gill Sans MT" w:hAnsi="Gill Sans MT"/>
                <w:sz w:val="18"/>
              </w:rPr>
            </w:pPr>
            <w:r>
              <w:rPr>
                <w:rFonts w:ascii="Gill Sans MT" w:hAnsi="Gill Sans MT"/>
                <w:sz w:val="18"/>
              </w:rPr>
              <w:t>- .12.25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Suburban Carriages-Arrangement of Westinghouse Heater on 2</w:t>
            </w:r>
            <w:r w:rsidRPr="007E5750">
              <w:rPr>
                <w:rFonts w:ascii="Gill Sans MT" w:hAnsi="Gill Sans MT"/>
                <w:color w:val="000000"/>
                <w:sz w:val="18"/>
                <w:vertAlign w:val="superscript"/>
              </w:rPr>
              <w:t>nd</w:t>
            </w:r>
            <w:r>
              <w:rPr>
                <w:rFonts w:ascii="Gill Sans MT" w:hAnsi="Gill Sans MT"/>
                <w:color w:val="000000"/>
                <w:sz w:val="18"/>
              </w:rPr>
              <w:t xml:space="preserve"> and 3</w:t>
            </w:r>
            <w:r w:rsidRPr="007E5750">
              <w:rPr>
                <w:rFonts w:ascii="Gill Sans MT" w:hAnsi="Gill Sans MT"/>
                <w:color w:val="000000"/>
                <w:sz w:val="18"/>
                <w:vertAlign w:val="superscript"/>
              </w:rPr>
              <w:t>rd</w:t>
            </w:r>
            <w:r>
              <w:rPr>
                <w:rFonts w:ascii="Gill Sans MT" w:hAnsi="Gill Sans MT"/>
                <w:color w:val="000000"/>
                <w:sz w:val="18"/>
              </w:rPr>
              <w:t xml:space="preserve"> Class 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equipment in compartment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24449 for details</w:t>
            </w:r>
          </w:p>
        </w:tc>
        <w:tc>
          <w:tcPr>
            <w:tcW w:w="896" w:type="dxa"/>
            <w:gridSpan w:val="2"/>
          </w:tcPr>
          <w:p w:rsidR="006B78F5" w:rsidRDefault="006B78F5" w:rsidP="00BD04EC">
            <w:pPr>
              <w:rPr>
                <w:rFonts w:ascii="Gill Sans MT" w:hAnsi="Gill Sans MT"/>
                <w:sz w:val="18"/>
              </w:rPr>
            </w:pPr>
            <w:r>
              <w:rPr>
                <w:rFonts w:ascii="Gill Sans MT" w:hAnsi="Gill Sans MT"/>
                <w:sz w:val="18"/>
              </w:rPr>
              <w:t>14.5.24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Arrangement of Leather Cover over Twin Coupler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cover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3329N</w:t>
            </w:r>
          </w:p>
        </w:tc>
        <w:tc>
          <w:tcPr>
            <w:tcW w:w="896" w:type="dxa"/>
            <w:gridSpan w:val="2"/>
          </w:tcPr>
          <w:p w:rsidR="006B78F5" w:rsidRDefault="006B78F5" w:rsidP="00BD04EC">
            <w:pPr>
              <w:rPr>
                <w:rFonts w:ascii="Gill Sans MT" w:hAnsi="Gill Sans MT"/>
                <w:sz w:val="18"/>
              </w:rPr>
            </w:pPr>
            <w:r>
              <w:rPr>
                <w:rFonts w:ascii="Gill Sans MT" w:hAnsi="Gill Sans MT"/>
                <w:sz w:val="18"/>
              </w:rPr>
              <w:t>25.4.24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24444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Drawgear for Non-Vestibule Carriages with Steel Frames and 1’ 10”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and plan of drawgear and framing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24432 for standard carriage hook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2744</w:t>
            </w:r>
          </w:p>
        </w:tc>
        <w:tc>
          <w:tcPr>
            <w:tcW w:w="896" w:type="dxa"/>
            <w:gridSpan w:val="2"/>
          </w:tcPr>
          <w:p w:rsidR="006B78F5" w:rsidRDefault="006B78F5" w:rsidP="00BD04EC">
            <w:pPr>
              <w:rPr>
                <w:rFonts w:ascii="Gill Sans MT" w:hAnsi="Gill Sans MT"/>
                <w:sz w:val="18"/>
              </w:rPr>
            </w:pPr>
            <w:r>
              <w:rPr>
                <w:rFonts w:ascii="Gill Sans MT" w:hAnsi="Gill Sans MT"/>
                <w:sz w:val="18"/>
              </w:rPr>
              <w:t>- .12.25</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Arrangement of Vacuum and Steam Pipes on Inner Frames of Quintuple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elevation, plan and sections of underframes showing pipework for seconds and thirds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24442 for arrangement of heaters; Dg No   26643 for 2 trains built in 1926/27 programme</w:t>
            </w:r>
          </w:p>
        </w:tc>
        <w:tc>
          <w:tcPr>
            <w:tcW w:w="896" w:type="dxa"/>
            <w:gridSpan w:val="2"/>
          </w:tcPr>
          <w:p w:rsidR="006B78F5" w:rsidRDefault="006B78F5" w:rsidP="00BD04EC">
            <w:pPr>
              <w:rPr>
                <w:rFonts w:ascii="Gill Sans MT" w:hAnsi="Gill Sans MT"/>
                <w:sz w:val="18"/>
              </w:rPr>
            </w:pPr>
            <w:r>
              <w:rPr>
                <w:rFonts w:ascii="Gill Sans MT" w:hAnsi="Gill Sans MT"/>
                <w:sz w:val="18"/>
              </w:rPr>
              <w:t>9.4.24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Trains-Details of Steam Heating for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17 steam heating components for  suburban carriages with schedule detailing use</w:t>
            </w:r>
          </w:p>
        </w:tc>
        <w:tc>
          <w:tcPr>
            <w:tcW w:w="896" w:type="dxa"/>
            <w:gridSpan w:val="2"/>
          </w:tcPr>
          <w:p w:rsidR="006B78F5" w:rsidRDefault="006B78F5" w:rsidP="00BD04EC">
            <w:pPr>
              <w:rPr>
                <w:rFonts w:ascii="Gill Sans MT" w:hAnsi="Gill Sans MT"/>
                <w:sz w:val="18"/>
              </w:rPr>
            </w:pPr>
            <w:r>
              <w:rPr>
                <w:rFonts w:ascii="Gill Sans MT" w:hAnsi="Gill Sans MT"/>
                <w:sz w:val="18"/>
              </w:rPr>
              <w:t>15.5.24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24449</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Carriages-Steam Heating-Copper Sleeve for Holes Through Floor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No 24 gauge copper sleeve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purpose of hole not revealed-drainage or pipework?</w:t>
            </w:r>
          </w:p>
        </w:tc>
        <w:tc>
          <w:tcPr>
            <w:tcW w:w="896" w:type="dxa"/>
            <w:gridSpan w:val="2"/>
          </w:tcPr>
          <w:p w:rsidR="006B78F5" w:rsidRDefault="006B78F5" w:rsidP="00BD04EC">
            <w:pPr>
              <w:rPr>
                <w:rFonts w:ascii="Gill Sans MT" w:hAnsi="Gill Sans MT"/>
                <w:sz w:val="18"/>
              </w:rPr>
            </w:pPr>
            <w:r>
              <w:rPr>
                <w:rFonts w:ascii="Gill Sans MT" w:hAnsi="Gill Sans MT"/>
                <w:sz w:val="18"/>
              </w:rPr>
              <w:t>23.12.26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Trains-2</w:t>
            </w:r>
            <w:r w:rsidRPr="008949BF">
              <w:rPr>
                <w:rFonts w:ascii="Gill Sans MT" w:hAnsi="Gill Sans MT"/>
                <w:color w:val="000000"/>
                <w:sz w:val="18"/>
                <w:vertAlign w:val="superscript"/>
              </w:rPr>
              <w:t>nd</w:t>
            </w:r>
            <w:r>
              <w:rPr>
                <w:rFonts w:ascii="Gill Sans MT" w:hAnsi="Gill Sans MT"/>
                <w:color w:val="000000"/>
                <w:sz w:val="18"/>
              </w:rPr>
              <w:t xml:space="preserve"> and 3</w:t>
            </w:r>
            <w:r w:rsidRPr="008949BF">
              <w:rPr>
                <w:rFonts w:ascii="Gill Sans MT" w:hAnsi="Gill Sans MT"/>
                <w:color w:val="000000"/>
                <w:sz w:val="18"/>
                <w:vertAlign w:val="superscript"/>
              </w:rPr>
              <w:t>rd</w:t>
            </w:r>
            <w:r>
              <w:rPr>
                <w:rFonts w:ascii="Gill Sans MT" w:hAnsi="Gill Sans MT"/>
                <w:color w:val="000000"/>
                <w:sz w:val="18"/>
              </w:rPr>
              <w:t xml:space="preserve"> Class Net Rack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 of rack and details of fittings and net and methods of assembly</w:t>
            </w:r>
          </w:p>
        </w:tc>
        <w:tc>
          <w:tcPr>
            <w:tcW w:w="896" w:type="dxa"/>
            <w:gridSpan w:val="2"/>
          </w:tcPr>
          <w:p w:rsidR="006B78F5" w:rsidRDefault="006B78F5" w:rsidP="00BD04EC">
            <w:pPr>
              <w:rPr>
                <w:rFonts w:ascii="Gill Sans MT" w:hAnsi="Gill Sans MT"/>
                <w:sz w:val="18"/>
              </w:rPr>
            </w:pPr>
            <w:r>
              <w:rPr>
                <w:rFonts w:ascii="Gill Sans MT" w:hAnsi="Gill Sans MT"/>
                <w:sz w:val="18"/>
              </w:rPr>
              <w:t>21.5.24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Screwed Holder &amp; Stud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first class arm rest on standing pillar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Traced from </w:t>
            </w:r>
            <w:smartTag w:uri="urn:schemas-microsoft-com:office:smarttags" w:element="place">
              <w:r>
                <w:rPr>
                  <w:rFonts w:ascii="Gill Sans MT" w:hAnsi="Gill Sans MT"/>
                  <w:sz w:val="18"/>
                </w:rPr>
                <w:t>Doncaster</w:t>
              </w:r>
            </w:smartTag>
            <w:r>
              <w:rPr>
                <w:rFonts w:ascii="Gill Sans MT" w:hAnsi="Gill Sans MT"/>
                <w:sz w:val="18"/>
              </w:rPr>
              <w:t xml:space="preserve"> Dg No 4603</w:t>
            </w:r>
          </w:p>
        </w:tc>
        <w:tc>
          <w:tcPr>
            <w:tcW w:w="896" w:type="dxa"/>
            <w:gridSpan w:val="2"/>
          </w:tcPr>
          <w:p w:rsidR="006B78F5" w:rsidRDefault="006B78F5" w:rsidP="00BD04EC">
            <w:pPr>
              <w:rPr>
                <w:rFonts w:ascii="Gill Sans MT" w:hAnsi="Gill Sans MT"/>
                <w:sz w:val="18"/>
              </w:rPr>
            </w:pPr>
            <w:r>
              <w:rPr>
                <w:rFonts w:ascii="Gill Sans MT" w:hAnsi="Gill Sans MT"/>
                <w:sz w:val="18"/>
              </w:rPr>
              <w:t>- .12.25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Trains-Steam Pipe Cups and Stays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19 items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item Nos 10-19 vacuum </w:t>
            </w:r>
            <w:r w:rsidRPr="009720C9">
              <w:rPr>
                <w:rFonts w:ascii="Gill Sans MT" w:hAnsi="Gill Sans MT"/>
                <w:sz w:val="18"/>
              </w:rPr>
              <w:t>clips cancelled</w:t>
            </w:r>
          </w:p>
        </w:tc>
        <w:tc>
          <w:tcPr>
            <w:tcW w:w="896" w:type="dxa"/>
            <w:gridSpan w:val="2"/>
          </w:tcPr>
          <w:p w:rsidR="006B78F5" w:rsidRDefault="006B78F5" w:rsidP="00BD04EC">
            <w:pPr>
              <w:rPr>
                <w:rFonts w:ascii="Gill Sans MT" w:hAnsi="Gill Sans MT"/>
                <w:sz w:val="18"/>
              </w:rPr>
            </w:pPr>
            <w:r>
              <w:rPr>
                <w:rFonts w:ascii="Gill Sans MT" w:hAnsi="Gill Sans MT"/>
                <w:sz w:val="18"/>
              </w:rPr>
              <w:t>- .6.24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Brass Washer for Twin Couplers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washer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Traced from </w:t>
            </w:r>
            <w:smartTag w:uri="urn:schemas-microsoft-com:office:smarttags" w:element="place">
              <w:r>
                <w:rPr>
                  <w:rFonts w:ascii="Gill Sans MT" w:hAnsi="Gill Sans MT"/>
                  <w:sz w:val="18"/>
                </w:rPr>
                <w:t>Doncaster</w:t>
              </w:r>
            </w:smartTag>
            <w:r>
              <w:rPr>
                <w:rFonts w:ascii="Gill Sans MT" w:hAnsi="Gill Sans MT"/>
                <w:sz w:val="18"/>
              </w:rPr>
              <w:t xml:space="preserve"> Dg No 3858N </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Topside Friction Block &amp; Body Stop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component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1/4521.N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4521.N</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Bolts &amp; Nuts for Twin Couplers for Carriage Steel 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4 bolts 1¼” diameter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detail of couplers see Doncaster Dg No 2104.N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2451.N</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Trains-Details of Buffing Gear for Outer Ends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and full size details of 7 components for buffer head 1’ 6” dia.</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unrecorded</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Malleable Iron Plates for Auxiliary Bearing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3 circular plates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Doncaster Dg No 9871N 3.11.33</w:t>
            </w:r>
          </w:p>
        </w:tc>
        <w:tc>
          <w:tcPr>
            <w:tcW w:w="896" w:type="dxa"/>
            <w:gridSpan w:val="2"/>
          </w:tcPr>
          <w:p w:rsidR="006B78F5" w:rsidRDefault="006B78F5" w:rsidP="00BD04EC">
            <w:pPr>
              <w:rPr>
                <w:rFonts w:ascii="Gill Sans MT" w:hAnsi="Gill Sans MT"/>
                <w:sz w:val="18"/>
              </w:rPr>
            </w:pPr>
            <w:r>
              <w:rPr>
                <w:rFonts w:ascii="Gill Sans MT" w:hAnsi="Gill Sans MT"/>
                <w:sz w:val="18"/>
              </w:rPr>
              <w:t>16.4.24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Details of 8’ 6”  W-B Bogie 10” x 5”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3” and 6” to 1’ details of 16 components for heavy type compound.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copy of Doncaster Dg No 3375N, for bogie arrangement see Dg No 3378N  </w:t>
            </w:r>
          </w:p>
        </w:tc>
        <w:tc>
          <w:tcPr>
            <w:tcW w:w="896" w:type="dxa"/>
            <w:gridSpan w:val="2"/>
          </w:tcPr>
          <w:p w:rsidR="006B78F5" w:rsidRDefault="006B78F5" w:rsidP="00BD04EC">
            <w:pPr>
              <w:rPr>
                <w:rFonts w:ascii="Gill Sans MT" w:hAnsi="Gill Sans MT"/>
                <w:sz w:val="18"/>
              </w:rPr>
            </w:pPr>
            <w:r>
              <w:rPr>
                <w:rFonts w:ascii="Gill Sans MT" w:hAnsi="Gill Sans MT"/>
                <w:sz w:val="18"/>
              </w:rPr>
              <w:t>19.5.24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lastRenderedPageBreak/>
              <w:t>24475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Trains-First Class Net Rack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rack construction and method of net making</w:t>
            </w:r>
          </w:p>
        </w:tc>
        <w:tc>
          <w:tcPr>
            <w:tcW w:w="896" w:type="dxa"/>
            <w:gridSpan w:val="2"/>
          </w:tcPr>
          <w:p w:rsidR="006B78F5" w:rsidRDefault="006B78F5" w:rsidP="00BD04EC">
            <w:pPr>
              <w:rPr>
                <w:rFonts w:ascii="Gill Sans MT" w:hAnsi="Gill Sans MT"/>
                <w:sz w:val="18"/>
              </w:rPr>
            </w:pPr>
            <w:r>
              <w:rPr>
                <w:rFonts w:ascii="Gill Sans MT" w:hAnsi="Gill Sans MT"/>
                <w:sz w:val="18"/>
              </w:rPr>
              <w:t>21.5.24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Standard Carriage Bearing for 10” x 5”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 and plan of bearing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copy of  Doncaster Dg No 3344.N; altered 3.25 and 22.1.37; superseded by Dg No 40583</w:t>
            </w:r>
          </w:p>
        </w:tc>
        <w:tc>
          <w:tcPr>
            <w:tcW w:w="896" w:type="dxa"/>
            <w:gridSpan w:val="2"/>
          </w:tcPr>
          <w:p w:rsidR="006B78F5" w:rsidRDefault="006B78F5" w:rsidP="00BD04EC">
            <w:pPr>
              <w:rPr>
                <w:rFonts w:ascii="Gill Sans MT" w:hAnsi="Gill Sans MT"/>
                <w:sz w:val="18"/>
              </w:rPr>
            </w:pPr>
            <w:r>
              <w:rPr>
                <w:rFonts w:ascii="Gill Sans MT" w:hAnsi="Gill Sans MT"/>
                <w:sz w:val="18"/>
              </w:rPr>
              <w:t>29.4.24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Trains-Length of Spindle Required for Slam 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sectional plan of part of door</w:t>
            </w:r>
          </w:p>
        </w:tc>
        <w:tc>
          <w:tcPr>
            <w:tcW w:w="896" w:type="dxa"/>
            <w:gridSpan w:val="2"/>
          </w:tcPr>
          <w:p w:rsidR="006B78F5" w:rsidRDefault="006B78F5" w:rsidP="00BD04EC">
            <w:pPr>
              <w:rPr>
                <w:rFonts w:ascii="Gill Sans MT" w:hAnsi="Gill Sans MT"/>
                <w:sz w:val="18"/>
              </w:rPr>
            </w:pPr>
            <w:r>
              <w:rPr>
                <w:rFonts w:ascii="Gill Sans MT" w:hAnsi="Gill Sans MT"/>
                <w:sz w:val="18"/>
              </w:rPr>
              <w:t>- .12.25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Trains-Details of Floor Framing and End Framing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and full size  constructional details and names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12.5.24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Carriages-Section Shewing Blind Bonnet, etc for 1</w:t>
            </w:r>
            <w:r>
              <w:rPr>
                <w:rFonts w:ascii="Gill Sans MT" w:hAnsi="Gill Sans MT"/>
                <w:color w:val="000000"/>
                <w:sz w:val="18"/>
                <w:vertAlign w:val="superscript"/>
              </w:rPr>
              <w:t>st</w:t>
            </w:r>
            <w:r>
              <w:rPr>
                <w:rFonts w:ascii="Gill Sans MT" w:hAnsi="Gill Sans MT"/>
                <w:color w:val="000000"/>
                <w:sz w:val="18"/>
              </w:rPr>
              <w:t xml:space="preserve"> Class Compts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good interior view showing constructional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tracing revised for 2 trains built 1928-29 programme 9.7.28; for previous trains see blueprints,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9.4.24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Carriages-Suburban Details of Body Side Framing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showing method of jointing and names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14.5.24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Train-Details of Mouldings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various mouldings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several mouldings were not required for 1928-29 &amp; 1929-30 programme trains</w:t>
            </w:r>
          </w:p>
        </w:tc>
        <w:tc>
          <w:tcPr>
            <w:tcW w:w="896" w:type="dxa"/>
            <w:gridSpan w:val="2"/>
          </w:tcPr>
          <w:p w:rsidR="006B78F5" w:rsidRDefault="006B78F5" w:rsidP="00BD04EC">
            <w:pPr>
              <w:rPr>
                <w:rFonts w:ascii="Gill Sans MT" w:hAnsi="Gill Sans MT"/>
                <w:sz w:val="18"/>
              </w:rPr>
            </w:pPr>
            <w:r>
              <w:rPr>
                <w:rFonts w:ascii="Gill Sans MT" w:hAnsi="Gill Sans MT"/>
                <w:sz w:val="18"/>
              </w:rPr>
              <w:t>13.5.24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24487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Suburban Quintuple Unit Trains-Details of Door Framing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showing jointing details and names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31.5.24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Trains Body Details-Ironwork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and  full size details of  30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20.7.26; see Dg No 25065 for wrought iron hasp</w:t>
            </w:r>
          </w:p>
        </w:tc>
        <w:tc>
          <w:tcPr>
            <w:tcW w:w="896" w:type="dxa"/>
            <w:gridSpan w:val="2"/>
          </w:tcPr>
          <w:p w:rsidR="006B78F5" w:rsidRDefault="006B78F5" w:rsidP="00BD04EC">
            <w:pPr>
              <w:rPr>
                <w:rFonts w:ascii="Gill Sans MT" w:hAnsi="Gill Sans MT"/>
                <w:sz w:val="18"/>
              </w:rPr>
            </w:pPr>
            <w:r>
              <w:rPr>
                <w:rFonts w:ascii="Gill Sans MT" w:hAnsi="Gill Sans MT"/>
                <w:sz w:val="18"/>
              </w:rPr>
              <w:t>5.5.24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Carriages-Arrangement of Bogie Pin Castings &amp; Side Friction Blocks for Outer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outline of bogie and details of centre section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other particulars see Doncaster Dg No 3378.N</w:t>
            </w:r>
          </w:p>
        </w:tc>
        <w:tc>
          <w:tcPr>
            <w:tcW w:w="896" w:type="dxa"/>
            <w:gridSpan w:val="2"/>
          </w:tcPr>
          <w:p w:rsidR="006B78F5" w:rsidRDefault="006B78F5" w:rsidP="00BD04EC">
            <w:pPr>
              <w:rPr>
                <w:rFonts w:ascii="Gill Sans MT" w:hAnsi="Gill Sans MT"/>
                <w:sz w:val="18"/>
              </w:rPr>
            </w:pPr>
            <w:r>
              <w:rPr>
                <w:rFonts w:ascii="Gill Sans MT" w:hAnsi="Gill Sans MT"/>
                <w:sz w:val="18"/>
              </w:rPr>
              <w:t>16.4.24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Trains-Arrangement of Pipes on Brake Third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steam heating equipment on underframe and within compartments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carriages built to 1926-27 programme see Dg No 26645 16.3.27; see Dg No 24466 for pipe clips and other fittings</w:t>
            </w:r>
          </w:p>
        </w:tc>
        <w:tc>
          <w:tcPr>
            <w:tcW w:w="896" w:type="dxa"/>
            <w:gridSpan w:val="2"/>
          </w:tcPr>
          <w:p w:rsidR="006B78F5" w:rsidRDefault="006B78F5" w:rsidP="00BD04EC">
            <w:pPr>
              <w:rPr>
                <w:rFonts w:ascii="Gill Sans MT" w:hAnsi="Gill Sans MT"/>
                <w:sz w:val="18"/>
              </w:rPr>
            </w:pPr>
            <w:r>
              <w:rPr>
                <w:rFonts w:ascii="Gill Sans MT" w:hAnsi="Gill Sans MT"/>
                <w:sz w:val="18"/>
              </w:rPr>
              <w:t>12.6.24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Carriages-Suburban-Drilling for body Bolts &amp; Step Irons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elevations of  3 sets (brake 3</w:t>
            </w:r>
            <w:r>
              <w:rPr>
                <w:rFonts w:ascii="Gill Sans MT" w:hAnsi="Gill Sans MT"/>
                <w:sz w:val="18"/>
                <w:vertAlign w:val="superscript"/>
              </w:rPr>
              <w:t>rd</w:t>
            </w:r>
            <w:r>
              <w:rPr>
                <w:rFonts w:ascii="Gill Sans MT" w:hAnsi="Gill Sans MT"/>
                <w:sz w:val="18"/>
              </w:rPr>
              <w:t>, outer composite carriage &amp; inner carriages) of solebars shown</w:t>
            </w:r>
          </w:p>
        </w:tc>
        <w:tc>
          <w:tcPr>
            <w:tcW w:w="896" w:type="dxa"/>
            <w:gridSpan w:val="2"/>
          </w:tcPr>
          <w:p w:rsidR="006B78F5" w:rsidRDefault="006B78F5" w:rsidP="00BD04EC">
            <w:pPr>
              <w:rPr>
                <w:rFonts w:ascii="Gill Sans MT" w:hAnsi="Gill Sans MT"/>
                <w:sz w:val="18"/>
              </w:rPr>
            </w:pPr>
            <w:r>
              <w:rPr>
                <w:rFonts w:ascii="Gill Sans MT" w:hAnsi="Gill Sans MT"/>
                <w:sz w:val="18"/>
              </w:rPr>
              <w:t>4.6.24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Trains-Hoopstick and Details of Body Ironwork for Suburban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and  full size details of  9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3259.N part</w:t>
            </w:r>
          </w:p>
        </w:tc>
        <w:tc>
          <w:tcPr>
            <w:tcW w:w="896" w:type="dxa"/>
            <w:gridSpan w:val="2"/>
          </w:tcPr>
          <w:p w:rsidR="006B78F5" w:rsidRDefault="006B78F5" w:rsidP="00BD04EC">
            <w:pPr>
              <w:rPr>
                <w:rFonts w:ascii="Gill Sans MT" w:hAnsi="Gill Sans MT"/>
                <w:sz w:val="18"/>
              </w:rPr>
            </w:pPr>
            <w:r>
              <w:rPr>
                <w:rFonts w:ascii="Gill Sans MT" w:hAnsi="Gill Sans MT"/>
                <w:sz w:val="18"/>
              </w:rPr>
              <w:t>29.5.24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24492</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Carriages-Suburban-Fixing of Trimmer in Hoopstick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trimmer made of deal in 3 pieces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not required for 1928 quintuples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3259.N part</w:t>
            </w:r>
          </w:p>
        </w:tc>
        <w:tc>
          <w:tcPr>
            <w:tcW w:w="896" w:type="dxa"/>
            <w:gridSpan w:val="2"/>
          </w:tcPr>
          <w:p w:rsidR="006B78F5" w:rsidRDefault="006B78F5" w:rsidP="00BD04EC">
            <w:pPr>
              <w:rPr>
                <w:rFonts w:ascii="Gill Sans MT" w:hAnsi="Gill Sans MT"/>
                <w:sz w:val="18"/>
              </w:rPr>
            </w:pPr>
            <w:r>
              <w:rPr>
                <w:rFonts w:ascii="Gill Sans MT" w:hAnsi="Gill Sans MT"/>
                <w:sz w:val="18"/>
              </w:rPr>
              <w:t>3.7.24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Carriages-Malleable Cast Iron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7 components including door stops, destination board bracket, heater bracket, door pull and hinged garnish rail stop</w:t>
            </w:r>
          </w:p>
        </w:tc>
        <w:tc>
          <w:tcPr>
            <w:tcW w:w="896" w:type="dxa"/>
            <w:gridSpan w:val="2"/>
          </w:tcPr>
          <w:p w:rsidR="006B78F5" w:rsidRDefault="006B78F5" w:rsidP="00BD04EC">
            <w:pPr>
              <w:rPr>
                <w:rFonts w:ascii="Gill Sans MT" w:hAnsi="Gill Sans MT"/>
                <w:sz w:val="18"/>
              </w:rPr>
            </w:pPr>
            <w:r>
              <w:rPr>
                <w:rFonts w:ascii="Gill Sans MT" w:hAnsi="Gill Sans MT"/>
                <w:sz w:val="18"/>
              </w:rPr>
              <w:t>4.6.24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Quintuple Unit Suburban Carriages-Details of Brasswork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hinges, brackets, garnish rail plates, and door handles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25111 for bottom hinge; Dg No 40972 for middle; Dg No 33942 for top and guards compartment hinges</w:t>
            </w:r>
          </w:p>
        </w:tc>
        <w:tc>
          <w:tcPr>
            <w:tcW w:w="896" w:type="dxa"/>
            <w:gridSpan w:val="2"/>
          </w:tcPr>
          <w:p w:rsidR="006B78F5" w:rsidRDefault="006B78F5" w:rsidP="00BD04EC">
            <w:pPr>
              <w:rPr>
                <w:rFonts w:ascii="Gill Sans MT" w:hAnsi="Gill Sans MT"/>
                <w:sz w:val="18"/>
              </w:rPr>
            </w:pPr>
            <w:r>
              <w:rPr>
                <w:rFonts w:ascii="Gill Sans MT" w:hAnsi="Gill Sans MT"/>
                <w:sz w:val="18"/>
              </w:rPr>
              <w:t>2.6.24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Carriages-Zinc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12 components including cornice plates, water chute &amp; garnish plate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2092.N</w:t>
            </w:r>
          </w:p>
        </w:tc>
        <w:tc>
          <w:tcPr>
            <w:tcW w:w="896" w:type="dxa"/>
            <w:gridSpan w:val="2"/>
          </w:tcPr>
          <w:p w:rsidR="006B78F5" w:rsidRDefault="006B78F5" w:rsidP="00BD04EC">
            <w:pPr>
              <w:rPr>
                <w:rFonts w:ascii="Gill Sans MT" w:hAnsi="Gill Sans MT"/>
                <w:sz w:val="18"/>
              </w:rPr>
            </w:pPr>
            <w:r>
              <w:rPr>
                <w:rFonts w:ascii="Gill Sans MT" w:hAnsi="Gill Sans MT"/>
                <w:sz w:val="18"/>
              </w:rPr>
              <w:t>3.6.24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24496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Trains-Arrangement of Steam Heating and Vacuum Brake Pipes on Composite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outline of coach frame, bogie etc with steam heat piping, heaters etc shown, and vacuum pipes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2</w:t>
            </w:r>
            <w:r>
              <w:rPr>
                <w:rFonts w:ascii="Gill Sans MT" w:hAnsi="Gill Sans MT"/>
                <w:sz w:val="18"/>
                <w:vertAlign w:val="superscript"/>
              </w:rPr>
              <w:t>nd</w:t>
            </w:r>
            <w:r>
              <w:rPr>
                <w:rFonts w:ascii="Gill Sans MT" w:hAnsi="Gill Sans MT"/>
                <w:sz w:val="18"/>
              </w:rPr>
              <w:t xml:space="preserve"> class have smaller (4’ 3”) heater than 1</w:t>
            </w:r>
            <w:r>
              <w:rPr>
                <w:rFonts w:ascii="Gill Sans MT" w:hAnsi="Gill Sans MT"/>
                <w:sz w:val="18"/>
                <w:vertAlign w:val="superscript"/>
              </w:rPr>
              <w:t>st</w:t>
            </w:r>
            <w:r>
              <w:rPr>
                <w:rFonts w:ascii="Gill Sans MT" w:hAnsi="Gill Sans MT"/>
                <w:sz w:val="18"/>
              </w:rPr>
              <w:t xml:space="preserve"> class – 6’ 0”</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24499</w:t>
            </w: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 xml:space="preserve"> </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sz w:val="18"/>
              </w:rPr>
              <w:lastRenderedPageBreak/>
              <w:t>CS. Buffer Socket, Buffer Guide, Malleable Cast Iron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Full size details of components  </w:t>
            </w:r>
          </w:p>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lastRenderedPageBreak/>
              <w:t>Endorsed: thickness of buffer guide box altered 26.7.26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color w:val="000000"/>
                <w:sz w:val="18"/>
              </w:rPr>
              <w:t xml:space="preserve">Copy of </w:t>
            </w:r>
            <w:smartTag w:uri="urn:schemas-microsoft-com:office:smarttags" w:element="place">
              <w:r>
                <w:rPr>
                  <w:rFonts w:ascii="Gill Sans MT" w:hAnsi="Gill Sans MT"/>
                  <w:color w:val="000000"/>
                  <w:sz w:val="18"/>
                </w:rPr>
                <w:t>Doncaster</w:t>
              </w:r>
            </w:smartTag>
            <w:r>
              <w:rPr>
                <w:rFonts w:ascii="Gill Sans MT" w:hAnsi="Gill Sans MT"/>
                <w:color w:val="000000"/>
                <w:sz w:val="18"/>
              </w:rPr>
              <w:t xml:space="preserve"> Dg No 1/578N</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29.4.24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117</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Buffer Guide-Malleable Cast Iron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guide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tracing made because original missing; material changed to fabricated mild steel 20.4.42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color w:val="000000"/>
                <w:sz w:val="18"/>
              </w:rPr>
              <w:t xml:space="preserve">Copy of </w:t>
            </w:r>
            <w:smartTag w:uri="urn:schemas-microsoft-com:office:smarttags" w:element="place">
              <w:r>
                <w:rPr>
                  <w:rFonts w:ascii="Gill Sans MT" w:hAnsi="Gill Sans MT"/>
                  <w:color w:val="000000"/>
                  <w:sz w:val="18"/>
                </w:rPr>
                <w:t>Doncaster</w:t>
              </w:r>
            </w:smartTag>
            <w:r>
              <w:rPr>
                <w:rFonts w:ascii="Gill Sans MT" w:hAnsi="Gill Sans MT"/>
                <w:color w:val="000000"/>
                <w:sz w:val="18"/>
              </w:rPr>
              <w:t xml:space="preserve"> Dg No 2/578N</w:t>
            </w:r>
          </w:p>
        </w:tc>
        <w:tc>
          <w:tcPr>
            <w:tcW w:w="896" w:type="dxa"/>
            <w:gridSpan w:val="2"/>
          </w:tcPr>
          <w:p w:rsidR="006B78F5" w:rsidRDefault="006B78F5" w:rsidP="00BD04EC">
            <w:pPr>
              <w:rPr>
                <w:rFonts w:ascii="Gill Sans MT" w:hAnsi="Gill Sans MT"/>
                <w:sz w:val="18"/>
              </w:rPr>
            </w:pPr>
            <w:r>
              <w:rPr>
                <w:rFonts w:ascii="Gill Sans MT" w:hAnsi="Gill Sans MT"/>
                <w:sz w:val="18"/>
              </w:rPr>
              <w:t>29.4.24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Brakework Details for Bogie with 10” x 5”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3” and  6” to 1’  and  full size details of  16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superseded by Dg Nos 24580 and 32504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Nos  915 &amp; 1120</w:t>
            </w:r>
          </w:p>
        </w:tc>
        <w:tc>
          <w:tcPr>
            <w:tcW w:w="896" w:type="dxa"/>
            <w:gridSpan w:val="2"/>
          </w:tcPr>
          <w:p w:rsidR="006B78F5" w:rsidRDefault="006B78F5" w:rsidP="00BD04EC">
            <w:pPr>
              <w:rPr>
                <w:rFonts w:ascii="Gill Sans MT" w:hAnsi="Gill Sans MT"/>
                <w:sz w:val="18"/>
              </w:rPr>
            </w:pPr>
            <w:r>
              <w:rPr>
                <w:rFonts w:ascii="Gill Sans MT" w:hAnsi="Gill Sans MT"/>
                <w:sz w:val="18"/>
              </w:rPr>
              <w:t>2.5.24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color w:val="000000"/>
                <w:sz w:val="18"/>
              </w:rPr>
              <w:t>Quintuple Unit Suburban Carriages-Suburban-Details of Pins for Inner and Outer Underframe and Bogie 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18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cross referenced with Doncaster Dg No 1581.N for 1926/27 programme</w:t>
            </w:r>
          </w:p>
        </w:tc>
        <w:tc>
          <w:tcPr>
            <w:tcW w:w="896" w:type="dxa"/>
            <w:gridSpan w:val="2"/>
          </w:tcPr>
          <w:p w:rsidR="006B78F5" w:rsidRDefault="006B78F5" w:rsidP="00BD04EC">
            <w:pPr>
              <w:rPr>
                <w:rFonts w:ascii="Gill Sans MT" w:hAnsi="Gill Sans MT"/>
                <w:sz w:val="18"/>
              </w:rPr>
            </w:pPr>
            <w:r>
              <w:rPr>
                <w:rFonts w:ascii="Gill Sans MT" w:hAnsi="Gill Sans MT"/>
                <w:sz w:val="18"/>
              </w:rPr>
              <w:t>30.4.24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Bogie Centre Pin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pin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2300.N</w:t>
            </w:r>
          </w:p>
        </w:tc>
        <w:tc>
          <w:tcPr>
            <w:tcW w:w="896" w:type="dxa"/>
            <w:gridSpan w:val="2"/>
          </w:tcPr>
          <w:p w:rsidR="006B78F5" w:rsidRDefault="006B78F5" w:rsidP="00BD04EC">
            <w:pPr>
              <w:rPr>
                <w:rFonts w:ascii="Gill Sans MT" w:hAnsi="Gill Sans MT"/>
                <w:sz w:val="18"/>
              </w:rPr>
            </w:pPr>
            <w:r>
              <w:rPr>
                <w:rFonts w:ascii="Gill Sans MT" w:hAnsi="Gill Sans MT"/>
                <w:sz w:val="18"/>
              </w:rPr>
              <w:t>- .4.14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Bogie Top Centre for Underframe-Cast Iron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section of casting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Ozalid tracing same number, revised 15.3.39</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1803</w:t>
            </w:r>
          </w:p>
        </w:tc>
        <w:tc>
          <w:tcPr>
            <w:tcW w:w="896" w:type="dxa"/>
            <w:gridSpan w:val="2"/>
          </w:tcPr>
          <w:p w:rsidR="006B78F5" w:rsidRDefault="006B78F5" w:rsidP="00BD04EC">
            <w:pPr>
              <w:rPr>
                <w:rFonts w:ascii="Gill Sans MT" w:hAnsi="Gill Sans MT"/>
                <w:sz w:val="18"/>
              </w:rPr>
            </w:pPr>
            <w:r>
              <w:rPr>
                <w:rFonts w:ascii="Gill Sans MT" w:hAnsi="Gill Sans MT"/>
                <w:sz w:val="18"/>
              </w:rPr>
              <w:t>14.4.24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Top and Bottom Bogie Centre Pivots for 8’0” Wheelbase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section of castings; top pivot only for 8’6” wheelbase bogies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15.3.39</w:t>
            </w:r>
          </w:p>
        </w:tc>
        <w:tc>
          <w:tcPr>
            <w:tcW w:w="896" w:type="dxa"/>
            <w:gridSpan w:val="2"/>
          </w:tcPr>
          <w:p w:rsidR="006B78F5" w:rsidRDefault="006B78F5" w:rsidP="00BD04EC">
            <w:pPr>
              <w:rPr>
                <w:rFonts w:ascii="Gill Sans MT" w:hAnsi="Gill Sans MT"/>
                <w:sz w:val="18"/>
              </w:rPr>
            </w:pPr>
            <w:r>
              <w:rPr>
                <w:rFonts w:ascii="Gill Sans MT" w:hAnsi="Gill Sans MT"/>
                <w:sz w:val="18"/>
              </w:rPr>
              <w:t>25.7.24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Bogie Bottom Centre-Cast Iron for 8’6” and 8’0” Wheelbase Bogies-Outer Bogies Only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casting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3630.N</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24508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Bogie Bottom Centre-Cast Iron-for Twin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casting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3631.N</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Carriage Stock (Non Passenger)-Sketch Showing the Amount of Footroom with Top Footboards 9’0” over (as at present) and 8’6” Over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profile covering former GE miscellaneous stock types listed on drawing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sketch made in connection with vehicle passing through Shildon tunnel</w:t>
            </w:r>
          </w:p>
        </w:tc>
        <w:tc>
          <w:tcPr>
            <w:tcW w:w="896" w:type="dxa"/>
            <w:gridSpan w:val="2"/>
          </w:tcPr>
          <w:p w:rsidR="006B78F5" w:rsidRDefault="006B78F5" w:rsidP="00BD04EC">
            <w:pPr>
              <w:rPr>
                <w:rFonts w:ascii="Gill Sans MT" w:hAnsi="Gill Sans MT"/>
                <w:sz w:val="18"/>
              </w:rPr>
            </w:pPr>
            <w:r>
              <w:rPr>
                <w:rFonts w:ascii="Gill Sans MT" w:hAnsi="Gill Sans MT"/>
                <w:sz w:val="18"/>
              </w:rPr>
              <w:t>27 .2.24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Position of Footboards on GN and GE Sections Bogie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sketches with dimensions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made to ascertain the position of footboards for the 1924 programme for Quintuple Unit Carriages</w:t>
            </w:r>
          </w:p>
        </w:tc>
        <w:tc>
          <w:tcPr>
            <w:tcW w:w="896" w:type="dxa"/>
            <w:gridSpan w:val="2"/>
          </w:tcPr>
          <w:p w:rsidR="006B78F5" w:rsidRDefault="006B78F5" w:rsidP="00BD04EC">
            <w:pPr>
              <w:rPr>
                <w:rFonts w:ascii="Gill Sans MT" w:hAnsi="Gill Sans MT"/>
                <w:sz w:val="18"/>
              </w:rPr>
            </w:pPr>
            <w:r>
              <w:rPr>
                <w:rFonts w:ascii="Gill Sans MT" w:hAnsi="Gill Sans MT"/>
                <w:sz w:val="18"/>
              </w:rPr>
              <w:t>5.3.24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Carriages-Proposed Arrangement for Coupling Steam Heating and Vacuum Brake Pipes-Arrangement No 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showing pipes situated on outside of coach on each side</w:t>
            </w:r>
          </w:p>
        </w:tc>
        <w:tc>
          <w:tcPr>
            <w:tcW w:w="896" w:type="dxa"/>
            <w:gridSpan w:val="2"/>
          </w:tcPr>
          <w:p w:rsidR="006B78F5" w:rsidRDefault="006B78F5" w:rsidP="00BD04EC">
            <w:pPr>
              <w:rPr>
                <w:rFonts w:ascii="Gill Sans MT" w:hAnsi="Gill Sans MT"/>
                <w:sz w:val="18"/>
              </w:rPr>
            </w:pPr>
            <w:r>
              <w:rPr>
                <w:rFonts w:ascii="Gill Sans MT" w:hAnsi="Gill Sans MT"/>
                <w:sz w:val="18"/>
              </w:rPr>
              <w:t>- .3.24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24530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Carriages-Proposed Arrangement for Coupling Steam Heating and Vacuum Brake Pipes-Arrangement No 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cross section outline through 8’6” wheelbase compound bogie showing position of pipes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24460 (copy of Doncaster Dg No 3378.N)</w:t>
            </w:r>
          </w:p>
        </w:tc>
        <w:tc>
          <w:tcPr>
            <w:tcW w:w="896" w:type="dxa"/>
            <w:gridSpan w:val="2"/>
          </w:tcPr>
          <w:p w:rsidR="006B78F5" w:rsidRDefault="006B78F5" w:rsidP="00BD04EC">
            <w:pPr>
              <w:rPr>
                <w:rFonts w:ascii="Gill Sans MT" w:hAnsi="Gill Sans MT"/>
                <w:sz w:val="18"/>
              </w:rPr>
            </w:pPr>
            <w:r>
              <w:rPr>
                <w:rFonts w:ascii="Gill Sans MT" w:hAnsi="Gill Sans MT"/>
                <w:sz w:val="18"/>
              </w:rPr>
              <w:t>- .12.25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Hand Brake Column, Wheel and Screw</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sections and plans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future stock to be to Dg No 15382.D (32621E) 3.5.35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1732.N, traced by the SDO</w:t>
            </w:r>
          </w:p>
        </w:tc>
        <w:tc>
          <w:tcPr>
            <w:tcW w:w="896" w:type="dxa"/>
            <w:gridSpan w:val="2"/>
          </w:tcPr>
          <w:p w:rsidR="006B78F5" w:rsidRDefault="006B78F5" w:rsidP="00BD04EC">
            <w:pPr>
              <w:rPr>
                <w:rFonts w:ascii="Gill Sans MT" w:hAnsi="Gill Sans MT"/>
                <w:sz w:val="18"/>
              </w:rPr>
            </w:pPr>
            <w:r>
              <w:rPr>
                <w:rFonts w:ascii="Gill Sans MT" w:hAnsi="Gill Sans MT"/>
                <w:sz w:val="18"/>
              </w:rPr>
              <w:t>1.5.24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Brake Cross Rod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3 coil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781.N</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Bottom Friction Block (Malleable Cast Iron) for Twin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block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superseded by </w:t>
            </w:r>
            <w:smartTag w:uri="urn:schemas-microsoft-com:office:smarttags" w:element="place">
              <w:r>
                <w:rPr>
                  <w:rFonts w:ascii="Gill Sans MT" w:hAnsi="Gill Sans MT"/>
                  <w:sz w:val="18"/>
                </w:rPr>
                <w:t>Doncaster</w:t>
              </w:r>
            </w:smartTag>
            <w:r>
              <w:rPr>
                <w:rFonts w:ascii="Gill Sans MT" w:hAnsi="Gill Sans MT"/>
                <w:sz w:val="18"/>
              </w:rPr>
              <w:t xml:space="preserve"> Dg No 2/4521.N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4126.N</w:t>
            </w:r>
          </w:p>
        </w:tc>
        <w:tc>
          <w:tcPr>
            <w:tcW w:w="896" w:type="dxa"/>
            <w:gridSpan w:val="2"/>
          </w:tcPr>
          <w:p w:rsidR="006B78F5" w:rsidRDefault="006B78F5" w:rsidP="00BD04EC">
            <w:pPr>
              <w:rPr>
                <w:rFonts w:ascii="Gill Sans MT" w:hAnsi="Gill Sans MT"/>
                <w:sz w:val="18"/>
              </w:rPr>
            </w:pPr>
            <w:r>
              <w:rPr>
                <w:rFonts w:ascii="Gill Sans MT" w:hAnsi="Gill Sans MT"/>
                <w:sz w:val="18"/>
              </w:rPr>
              <w:t>14.4.24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Zinc Shield for 21.R Auxiliary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India rubber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349.N, traced by SDO</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Arrangement of Pin and Sleeve for Vacuum Cylinder </w:t>
            </w:r>
            <w:r>
              <w:rPr>
                <w:rFonts w:ascii="Gill Sans MT" w:hAnsi="Gill Sans MT"/>
                <w:color w:val="000000"/>
                <w:sz w:val="18"/>
              </w:rPr>
              <w:lastRenderedPageBreak/>
              <w:t>Piston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6” to 1’ details of components, sleeve made from American cloth </w:t>
            </w:r>
            <w:r>
              <w:rPr>
                <w:rFonts w:ascii="Gill Sans MT" w:hAnsi="Gill Sans MT"/>
                <w:sz w:val="18"/>
              </w:rPr>
              <w:lastRenderedPageBreak/>
              <w:t>No 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2519.N, originally dated 6.16, revised 10.6.39</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.7.39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127</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Brake Block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block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Doncaster Dg No 9868.N 11.33</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631A.N</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Carriages-Suburban-Details of Ironwork for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27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see new tracing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9.5.24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Carriages-Suburban-Details of Ironwork for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28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tracing dated 9.5.24; altered to suit underframes to Doncaster Dg Nos 6026.N and 6027.N 20.6.28</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11.8.26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Carriages-Arrangement of Guards Compartment Doors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inside and outside elevations and sections of double doors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5.29; altered 20.7.26 to suit widened ends; ventilator added to outside door 9.5.29</w:t>
            </w:r>
          </w:p>
        </w:tc>
        <w:tc>
          <w:tcPr>
            <w:tcW w:w="896" w:type="dxa"/>
            <w:gridSpan w:val="2"/>
          </w:tcPr>
          <w:p w:rsidR="006B78F5" w:rsidRDefault="006B78F5" w:rsidP="00BD04EC">
            <w:pPr>
              <w:rPr>
                <w:rFonts w:ascii="Gill Sans MT" w:hAnsi="Gill Sans MT"/>
                <w:sz w:val="18"/>
              </w:rPr>
            </w:pPr>
            <w:r>
              <w:rPr>
                <w:rFonts w:ascii="Gill Sans MT" w:hAnsi="Gill Sans MT"/>
                <w:sz w:val="18"/>
              </w:rPr>
              <w:t>12.6.24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Details of Castings for 8’6” Wheelbase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castings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1116.N</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Carriages-Details of Drilling for 43’4 ½” Outer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elevations of frames showing position of holes</w:t>
            </w:r>
          </w:p>
        </w:tc>
        <w:tc>
          <w:tcPr>
            <w:tcW w:w="896" w:type="dxa"/>
            <w:gridSpan w:val="2"/>
          </w:tcPr>
          <w:p w:rsidR="006B78F5" w:rsidRDefault="006B78F5" w:rsidP="00BD04EC">
            <w:pPr>
              <w:rPr>
                <w:rFonts w:ascii="Gill Sans MT" w:hAnsi="Gill Sans MT"/>
                <w:sz w:val="18"/>
              </w:rPr>
            </w:pPr>
            <w:r>
              <w:rPr>
                <w:rFonts w:ascii="Gill Sans MT" w:hAnsi="Gill Sans MT"/>
                <w:sz w:val="18"/>
              </w:rPr>
              <w:t>- .6.24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Carriages-List of Articles for Inner and Outer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Schedule listing 78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W.I. Body Stop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stop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649.N</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Carriages-W.I. Body Knees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12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Carriages-Draw Gear for Outer Ends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drawgear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drawing same number 5.8.26</w:t>
            </w:r>
          </w:p>
        </w:tc>
        <w:tc>
          <w:tcPr>
            <w:tcW w:w="896" w:type="dxa"/>
            <w:gridSpan w:val="2"/>
          </w:tcPr>
          <w:p w:rsidR="006B78F5" w:rsidRDefault="006B78F5" w:rsidP="00BD04EC">
            <w:pPr>
              <w:rPr>
                <w:rFonts w:ascii="Gill Sans MT" w:hAnsi="Gill Sans MT"/>
                <w:sz w:val="18"/>
              </w:rPr>
            </w:pPr>
            <w:r>
              <w:rPr>
                <w:rFonts w:ascii="Gill Sans MT" w:hAnsi="Gill Sans MT"/>
                <w:sz w:val="18"/>
              </w:rPr>
              <w:t>- .3.24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Carriages-Draw Gear for Outer Ends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drawgear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this tracing superseded same number 5.8.26</w:t>
            </w:r>
          </w:p>
        </w:tc>
        <w:tc>
          <w:tcPr>
            <w:tcW w:w="896" w:type="dxa"/>
            <w:gridSpan w:val="2"/>
          </w:tcPr>
          <w:p w:rsidR="006B78F5" w:rsidRDefault="006B78F5" w:rsidP="00BD04EC">
            <w:pPr>
              <w:rPr>
                <w:rFonts w:ascii="Gill Sans MT" w:hAnsi="Gill Sans MT"/>
                <w:sz w:val="18"/>
              </w:rPr>
            </w:pPr>
            <w:r>
              <w:rPr>
                <w:rFonts w:ascii="Gill Sans MT" w:hAnsi="Gill Sans MT"/>
                <w:sz w:val="18"/>
              </w:rPr>
              <w:t>- .8.26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Carriages-Draw Gear for Outer Ends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13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22.5.24</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Carriages-Details of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13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Nos 4150.N and 4143.N</w:t>
            </w:r>
          </w:p>
        </w:tc>
        <w:tc>
          <w:tcPr>
            <w:tcW w:w="896" w:type="dxa"/>
            <w:gridSpan w:val="2"/>
          </w:tcPr>
          <w:p w:rsidR="006B78F5" w:rsidRDefault="006B78F5" w:rsidP="00BD04EC">
            <w:pPr>
              <w:rPr>
                <w:rFonts w:ascii="Gill Sans MT" w:hAnsi="Gill Sans MT"/>
                <w:sz w:val="18"/>
              </w:rPr>
            </w:pPr>
            <w:r>
              <w:rPr>
                <w:rFonts w:ascii="Gill Sans MT" w:hAnsi="Gill Sans MT"/>
                <w:sz w:val="18"/>
              </w:rPr>
              <w:t>16.6.24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Carriages-Details of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24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Vickers Dg No 22653 </w:t>
            </w:r>
          </w:p>
        </w:tc>
        <w:tc>
          <w:tcPr>
            <w:tcW w:w="896" w:type="dxa"/>
            <w:gridSpan w:val="2"/>
          </w:tcPr>
          <w:p w:rsidR="006B78F5" w:rsidRDefault="006B78F5" w:rsidP="00BD04EC">
            <w:pPr>
              <w:rPr>
                <w:rFonts w:ascii="Gill Sans MT" w:hAnsi="Gill Sans MT"/>
                <w:sz w:val="18"/>
              </w:rPr>
            </w:pPr>
            <w:r>
              <w:rPr>
                <w:rFonts w:ascii="Gill Sans MT" w:hAnsi="Gill Sans MT"/>
                <w:sz w:val="18"/>
              </w:rPr>
              <w:t>- .6.24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Carriages-Details of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7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item 7 previously on Dg No 24718 23.7.26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Nos 4155.N and 562.N</w:t>
            </w:r>
          </w:p>
        </w:tc>
        <w:tc>
          <w:tcPr>
            <w:tcW w:w="896" w:type="dxa"/>
            <w:gridSpan w:val="2"/>
          </w:tcPr>
          <w:p w:rsidR="006B78F5" w:rsidRDefault="006B78F5" w:rsidP="00BD04EC">
            <w:pPr>
              <w:rPr>
                <w:rFonts w:ascii="Gill Sans MT" w:hAnsi="Gill Sans MT"/>
                <w:sz w:val="18"/>
              </w:rPr>
            </w:pPr>
            <w:r>
              <w:rPr>
                <w:rFonts w:ascii="Gill Sans MT" w:hAnsi="Gill Sans MT"/>
                <w:sz w:val="18"/>
              </w:rPr>
              <w:t>19.5.24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Carriages-Details of drilling for 43’ 4½” Steel Frame for Inner Bodies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truss rods, solebars, etc</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2907.N</w:t>
            </w:r>
          </w:p>
        </w:tc>
        <w:tc>
          <w:tcPr>
            <w:tcW w:w="896" w:type="dxa"/>
            <w:gridSpan w:val="2"/>
          </w:tcPr>
          <w:p w:rsidR="006B78F5" w:rsidRDefault="006B78F5" w:rsidP="00BD04EC">
            <w:pPr>
              <w:rPr>
                <w:rFonts w:ascii="Gill Sans MT" w:hAnsi="Gill Sans MT"/>
                <w:sz w:val="18"/>
              </w:rPr>
            </w:pPr>
            <w:r>
              <w:rPr>
                <w:rFonts w:ascii="Gill Sans MT" w:hAnsi="Gill Sans MT"/>
                <w:sz w:val="18"/>
              </w:rPr>
              <w:t>- .6.24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Carriages-Details of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8 components with schedule of names and quantities</w:t>
            </w:r>
          </w:p>
        </w:tc>
        <w:tc>
          <w:tcPr>
            <w:tcW w:w="896" w:type="dxa"/>
            <w:gridSpan w:val="2"/>
          </w:tcPr>
          <w:p w:rsidR="006B78F5" w:rsidRDefault="006B78F5" w:rsidP="00BD04EC">
            <w:pPr>
              <w:rPr>
                <w:rFonts w:ascii="Gill Sans MT" w:hAnsi="Gill Sans MT"/>
                <w:sz w:val="18"/>
              </w:rPr>
            </w:pPr>
            <w:r>
              <w:rPr>
                <w:rFonts w:ascii="Gill Sans MT" w:hAnsi="Gill Sans MT"/>
                <w:sz w:val="18"/>
              </w:rPr>
              <w:t>26.5.24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Carriages-Details of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8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4804.N</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Carriages-Alterations to Stepboards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stepboard extension cut back on outer ends of 1</w:t>
            </w:r>
            <w:r w:rsidRPr="003B5501">
              <w:rPr>
                <w:rFonts w:ascii="Gill Sans MT" w:hAnsi="Gill Sans MT"/>
                <w:sz w:val="18"/>
                <w:vertAlign w:val="superscript"/>
              </w:rPr>
              <w:t>st</w:t>
            </w:r>
            <w:r>
              <w:rPr>
                <w:rFonts w:ascii="Gill Sans MT" w:hAnsi="Gill Sans MT"/>
                <w:sz w:val="18"/>
              </w:rPr>
              <w:t xml:space="preserve"> and 2</w:t>
            </w:r>
            <w:r w:rsidRPr="003B5501">
              <w:rPr>
                <w:rFonts w:ascii="Gill Sans MT" w:hAnsi="Gill Sans MT"/>
                <w:sz w:val="18"/>
                <w:vertAlign w:val="superscript"/>
              </w:rPr>
              <w:t>nd</w:t>
            </w:r>
            <w:r>
              <w:rPr>
                <w:rFonts w:ascii="Gill Sans MT" w:hAnsi="Gill Sans MT"/>
                <w:sz w:val="18"/>
              </w:rPr>
              <w:t xml:space="preserve"> class composite and brake third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also Dg No 24554 for ironwork details</w:t>
            </w:r>
          </w:p>
        </w:tc>
        <w:tc>
          <w:tcPr>
            <w:tcW w:w="896" w:type="dxa"/>
            <w:gridSpan w:val="2"/>
          </w:tcPr>
          <w:p w:rsidR="006B78F5" w:rsidRDefault="006B78F5" w:rsidP="00BD04EC">
            <w:pPr>
              <w:rPr>
                <w:rFonts w:ascii="Gill Sans MT" w:hAnsi="Gill Sans MT"/>
                <w:sz w:val="18"/>
              </w:rPr>
            </w:pPr>
            <w:r>
              <w:rPr>
                <w:rFonts w:ascii="Gill Sans MT" w:hAnsi="Gill Sans MT"/>
                <w:sz w:val="18"/>
              </w:rPr>
              <w:t>10.6.24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Details Required for One Carriage Bogie for 8’6” </w:t>
            </w:r>
            <w:r>
              <w:rPr>
                <w:rFonts w:ascii="Gill Sans MT" w:hAnsi="Gill Sans MT"/>
                <w:color w:val="000000"/>
                <w:sz w:val="18"/>
              </w:rPr>
              <w:lastRenderedPageBreak/>
              <w:t>Wheelbase Bogie 10” x 5”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Schedules on 5 pages listing 127 items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see Doncaster Dg No 3378.N for twin bogie arrangement;  5391.N for outer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3376.N</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5.11.25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102</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24594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Details Required for One Carriage Bogie 8’6” Wheelbase Bogie for 8” x 4” or 9½” x 4 3/8”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Schedules on 4 pages listing 110 items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Doncaster Dg No 5392.N for twin bogie arrangement;  1367.N for outer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3624.N</w:t>
            </w:r>
          </w:p>
        </w:tc>
        <w:tc>
          <w:tcPr>
            <w:tcW w:w="896" w:type="dxa"/>
            <w:gridSpan w:val="2"/>
          </w:tcPr>
          <w:p w:rsidR="006B78F5" w:rsidRDefault="006B78F5" w:rsidP="00BD04EC">
            <w:pPr>
              <w:rPr>
                <w:rFonts w:ascii="Gill Sans MT" w:hAnsi="Gill Sans MT"/>
                <w:sz w:val="18"/>
              </w:rPr>
            </w:pPr>
            <w:r>
              <w:rPr>
                <w:rFonts w:ascii="Gill Sans MT" w:hAnsi="Gill Sans MT"/>
                <w:sz w:val="18"/>
              </w:rPr>
              <w:t>5.11.25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24627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Standard Steam Heating Cock for Main Pipe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 and plan of cock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4677.N</w:t>
            </w:r>
          </w:p>
        </w:tc>
        <w:tc>
          <w:tcPr>
            <w:tcW w:w="896" w:type="dxa"/>
            <w:gridSpan w:val="2"/>
          </w:tcPr>
          <w:p w:rsidR="006B78F5" w:rsidRDefault="006B78F5" w:rsidP="00BD04EC">
            <w:pPr>
              <w:rPr>
                <w:rFonts w:ascii="Gill Sans MT" w:hAnsi="Gill Sans MT"/>
                <w:sz w:val="18"/>
              </w:rPr>
            </w:pPr>
            <w:r>
              <w:rPr>
                <w:rFonts w:ascii="Gill Sans MT" w:hAnsi="Gill Sans MT"/>
                <w:sz w:val="18"/>
              </w:rPr>
              <w:t>3.6.24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24628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Standard Brass Nipple for Steam Heating Hose Pipe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nipple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4678.N</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24630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Steam Heating Hose Pipe and Coupling</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elevation and section of hose</w:t>
            </w:r>
          </w:p>
          <w:p w:rsidR="006B78F5" w:rsidRDefault="006B78F5" w:rsidP="00BD04EC">
            <w:pPr>
              <w:rPr>
                <w:rFonts w:ascii="Gill Sans MT" w:hAnsi="Gill Sans MT"/>
                <w:sz w:val="18"/>
              </w:rPr>
            </w:pPr>
            <w:r>
              <w:rPr>
                <w:rFonts w:ascii="Gill Sans MT" w:hAnsi="Gill Sans MT"/>
                <w:sz w:val="18"/>
              </w:rPr>
              <w:t>Copy of Doncaster Dg No 2312.N amended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28.5.24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24631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Standard Main Steam Trap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 and plan of trap used in steam heating system</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Westinghouse Dg Nos 55259A and 55193G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4659.N, Patten No 148002 of 1919</w:t>
            </w:r>
          </w:p>
        </w:tc>
        <w:tc>
          <w:tcPr>
            <w:tcW w:w="896" w:type="dxa"/>
            <w:gridSpan w:val="2"/>
          </w:tcPr>
          <w:p w:rsidR="006B78F5" w:rsidRDefault="006B78F5" w:rsidP="00BD04EC">
            <w:pPr>
              <w:rPr>
                <w:rFonts w:ascii="Gill Sans MT" w:hAnsi="Gill Sans MT"/>
                <w:sz w:val="18"/>
              </w:rPr>
            </w:pPr>
            <w:r>
              <w:rPr>
                <w:rFonts w:ascii="Gill Sans MT" w:hAnsi="Gill Sans MT"/>
                <w:sz w:val="18"/>
              </w:rPr>
              <w:t>28.5.24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24632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Standard 2¼” Steam Heating Drip Tap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section and specification for manufacture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4548.N</w:t>
            </w:r>
          </w:p>
        </w:tc>
        <w:tc>
          <w:tcPr>
            <w:tcW w:w="896" w:type="dxa"/>
            <w:gridSpan w:val="2"/>
          </w:tcPr>
          <w:p w:rsidR="006B78F5" w:rsidRDefault="006B78F5" w:rsidP="00BD04EC">
            <w:pPr>
              <w:rPr>
                <w:rFonts w:ascii="Gill Sans MT" w:hAnsi="Gill Sans MT"/>
                <w:sz w:val="18"/>
              </w:rPr>
            </w:pPr>
            <w:r>
              <w:rPr>
                <w:rFonts w:ascii="Gill Sans MT" w:hAnsi="Gill Sans MT"/>
                <w:sz w:val="18"/>
              </w:rPr>
              <w:t>28.5.24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24639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Section of Westinghouse Steam Heater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length designed to give 2.46 sq ins for 3rds and 2.71 sq ins for 1sts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1908.N</w:t>
            </w:r>
          </w:p>
        </w:tc>
        <w:tc>
          <w:tcPr>
            <w:tcW w:w="896" w:type="dxa"/>
            <w:gridSpan w:val="2"/>
          </w:tcPr>
          <w:p w:rsidR="006B78F5" w:rsidRDefault="006B78F5" w:rsidP="00BD04EC">
            <w:pPr>
              <w:rPr>
                <w:rFonts w:ascii="Gill Sans MT" w:hAnsi="Gill Sans MT"/>
                <w:sz w:val="18"/>
              </w:rPr>
            </w:pPr>
            <w:r>
              <w:rPr>
                <w:rFonts w:ascii="Gill Sans MT" w:hAnsi="Gill Sans MT"/>
                <w:sz w:val="18"/>
              </w:rPr>
              <w:t>- .12.24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P</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24650</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Standard Steam Heating Cock for Main Pipe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 and plan of cock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4677.N</w:t>
            </w:r>
          </w:p>
        </w:tc>
        <w:tc>
          <w:tcPr>
            <w:tcW w:w="896" w:type="dxa"/>
            <w:gridSpan w:val="2"/>
          </w:tcPr>
          <w:p w:rsidR="006B78F5" w:rsidRDefault="006B78F5" w:rsidP="00BD04EC">
            <w:pPr>
              <w:rPr>
                <w:rFonts w:ascii="Gill Sans MT" w:hAnsi="Gill Sans MT"/>
                <w:sz w:val="18"/>
              </w:rPr>
            </w:pPr>
            <w:r>
              <w:rPr>
                <w:rFonts w:ascii="Gill Sans MT" w:hAnsi="Gill Sans MT"/>
                <w:sz w:val="18"/>
              </w:rPr>
              <w:t>- .3.24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24653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Steam Heating Hose Pipe and Coupling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2312.N</w:t>
            </w:r>
          </w:p>
        </w:tc>
        <w:tc>
          <w:tcPr>
            <w:tcW w:w="896" w:type="dxa"/>
            <w:gridSpan w:val="2"/>
          </w:tcPr>
          <w:p w:rsidR="006B78F5" w:rsidRDefault="006B78F5" w:rsidP="00BD04EC">
            <w:pPr>
              <w:rPr>
                <w:rFonts w:ascii="Gill Sans MT" w:hAnsi="Gill Sans MT"/>
                <w:sz w:val="18"/>
              </w:rPr>
            </w:pPr>
            <w:r>
              <w:rPr>
                <w:rFonts w:ascii="Gill Sans MT" w:hAnsi="Gill Sans MT"/>
                <w:sz w:val="18"/>
              </w:rPr>
              <w:t>- .3.24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24715</w:t>
            </w:r>
          </w:p>
          <w:p w:rsidR="006B78F5" w:rsidRDefault="006B78F5" w:rsidP="00BD04EC">
            <w:pPr>
              <w:rPr>
                <w:rFonts w:ascii="Gill Sans MT" w:hAnsi="Gill Sans MT"/>
                <w:sz w:val="18"/>
              </w:rPr>
            </w:pPr>
            <w:r>
              <w:rPr>
                <w:rFonts w:ascii="Gill Sans MT" w:hAnsi="Gill Sans MT"/>
                <w:sz w:val="18"/>
              </w:rPr>
              <w:t>Amend</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Carriages-Arrangement and Details of Special Bogie to Suit 2’0” Diameter Dynamo Pulley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part plan and elevation of bogie and 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24502 and 24473 for bogie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.8.24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24717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Carriages-Chain for Steam heating Hose Pipe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chain, links and hook</w:t>
            </w:r>
          </w:p>
        </w:tc>
        <w:tc>
          <w:tcPr>
            <w:tcW w:w="896" w:type="dxa"/>
            <w:gridSpan w:val="2"/>
          </w:tcPr>
          <w:p w:rsidR="006B78F5" w:rsidRDefault="006B78F5" w:rsidP="00BD04EC">
            <w:pPr>
              <w:rPr>
                <w:rFonts w:ascii="Gill Sans MT" w:hAnsi="Gill Sans MT"/>
                <w:sz w:val="18"/>
              </w:rPr>
            </w:pPr>
            <w:r>
              <w:rPr>
                <w:rFonts w:ascii="Gill Sans MT" w:hAnsi="Gill Sans MT"/>
                <w:sz w:val="18"/>
              </w:rPr>
              <w:t>- .12.24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24718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Carriages-Alteration to Diagonal Members of Articulated Ends of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3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Nos 24573 and 24574 for components; superseded 23.7.26</w:t>
            </w:r>
          </w:p>
        </w:tc>
        <w:tc>
          <w:tcPr>
            <w:tcW w:w="896" w:type="dxa"/>
            <w:gridSpan w:val="2"/>
          </w:tcPr>
          <w:p w:rsidR="006B78F5" w:rsidRDefault="006B78F5" w:rsidP="00BD04EC">
            <w:pPr>
              <w:rPr>
                <w:rFonts w:ascii="Gill Sans MT" w:hAnsi="Gill Sans MT"/>
                <w:sz w:val="18"/>
              </w:rPr>
            </w:pPr>
            <w:r>
              <w:rPr>
                <w:rFonts w:ascii="Gill Sans MT" w:hAnsi="Gill Sans MT"/>
                <w:sz w:val="18"/>
              </w:rPr>
              <w:t>- .7.24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Carriages-Sections Showing Fixing of Blinds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sections for 2</w:t>
            </w:r>
            <w:r w:rsidRPr="00855214">
              <w:rPr>
                <w:rFonts w:ascii="Gill Sans MT" w:hAnsi="Gill Sans MT"/>
                <w:sz w:val="18"/>
                <w:vertAlign w:val="superscript"/>
              </w:rPr>
              <w:t>nd</w:t>
            </w:r>
            <w:r>
              <w:rPr>
                <w:rFonts w:ascii="Gill Sans MT" w:hAnsi="Gill Sans MT"/>
                <w:sz w:val="18"/>
              </w:rPr>
              <w:t>/3</w:t>
            </w:r>
            <w:r w:rsidRPr="00855214">
              <w:rPr>
                <w:rFonts w:ascii="Gill Sans MT" w:hAnsi="Gill Sans MT"/>
                <w:sz w:val="18"/>
                <w:vertAlign w:val="superscript"/>
              </w:rPr>
              <w:t>rd</w:t>
            </w:r>
            <w:r>
              <w:rPr>
                <w:rFonts w:ascii="Gill Sans MT" w:hAnsi="Gill Sans MT"/>
                <w:sz w:val="18"/>
              </w:rPr>
              <w:t xml:space="preserve"> and 1</w:t>
            </w:r>
            <w:r w:rsidRPr="00855214">
              <w:rPr>
                <w:rFonts w:ascii="Gill Sans MT" w:hAnsi="Gill Sans MT"/>
                <w:sz w:val="18"/>
                <w:vertAlign w:val="superscript"/>
              </w:rPr>
              <w:t>st</w:t>
            </w:r>
            <w:r>
              <w:rPr>
                <w:rFonts w:ascii="Gill Sans MT" w:hAnsi="Gill Sans MT"/>
                <w:sz w:val="18"/>
              </w:rPr>
              <w:t xml:space="preserve"> class compartments</w:t>
            </w:r>
          </w:p>
        </w:tc>
        <w:tc>
          <w:tcPr>
            <w:tcW w:w="896" w:type="dxa"/>
            <w:gridSpan w:val="2"/>
          </w:tcPr>
          <w:p w:rsidR="006B78F5" w:rsidRDefault="006B78F5" w:rsidP="00BD04EC">
            <w:pPr>
              <w:rPr>
                <w:rFonts w:ascii="Gill Sans MT" w:hAnsi="Gill Sans MT"/>
                <w:sz w:val="18"/>
              </w:rPr>
            </w:pPr>
            <w:r>
              <w:rPr>
                <w:rFonts w:ascii="Gill Sans MT" w:hAnsi="Gill Sans MT"/>
                <w:sz w:val="18"/>
              </w:rPr>
              <w:t>- .7.24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Carriages-Roof Wiring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plan of wiring and 3” to 1’ cross section and details of fittings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26757 for carriages built to 1926/27 programme</w:t>
            </w:r>
          </w:p>
        </w:tc>
        <w:tc>
          <w:tcPr>
            <w:tcW w:w="896" w:type="dxa"/>
            <w:gridSpan w:val="2"/>
          </w:tcPr>
          <w:p w:rsidR="006B78F5" w:rsidRDefault="006B78F5" w:rsidP="00BD04EC">
            <w:pPr>
              <w:rPr>
                <w:rFonts w:ascii="Gill Sans MT" w:hAnsi="Gill Sans MT"/>
                <w:sz w:val="18"/>
              </w:rPr>
            </w:pPr>
            <w:r>
              <w:rPr>
                <w:rFonts w:ascii="Gill Sans MT" w:hAnsi="Gill Sans MT"/>
                <w:sz w:val="18"/>
              </w:rPr>
              <w:t>- .7.24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Positions on Wheel, </w:t>
            </w:r>
            <w:smartTag w:uri="urn:schemas-microsoft-com:office:smarttags" w:element="City">
              <w:smartTag w:uri="urn:schemas-microsoft-com:office:smarttags" w:element="place">
                <w:r>
                  <w:rPr>
                    <w:rFonts w:ascii="Gill Sans MT" w:hAnsi="Gill Sans MT"/>
                    <w:color w:val="000000"/>
                    <w:sz w:val="18"/>
                  </w:rPr>
                  <w:t>Tyre</w:t>
                </w:r>
              </w:smartTag>
            </w:smartTag>
            <w:r>
              <w:rPr>
                <w:rFonts w:ascii="Gill Sans MT" w:hAnsi="Gill Sans MT"/>
                <w:color w:val="000000"/>
                <w:sz w:val="18"/>
              </w:rPr>
              <w:t xml:space="preserve"> and Axle of LNER Number, Makers Initials, Date and Cast Number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part elevation as applied to steel disc carriage wheel journals and tyres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28560 for end of journal markings</w:t>
            </w:r>
          </w:p>
        </w:tc>
        <w:tc>
          <w:tcPr>
            <w:tcW w:w="896" w:type="dxa"/>
            <w:gridSpan w:val="2"/>
          </w:tcPr>
          <w:p w:rsidR="006B78F5" w:rsidRDefault="006B78F5" w:rsidP="00BD04EC">
            <w:pPr>
              <w:rPr>
                <w:rFonts w:ascii="Gill Sans MT" w:hAnsi="Gill Sans MT"/>
                <w:sz w:val="18"/>
              </w:rPr>
            </w:pPr>
            <w:r>
              <w:rPr>
                <w:rFonts w:ascii="Gill Sans MT" w:hAnsi="Gill Sans MT"/>
                <w:sz w:val="18"/>
              </w:rPr>
              <w:t>24.6.24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24722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Carriages-Arrangement of Pipes Under Twin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steam and vacuum pipes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24466 for pipe brackets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3675.N</w:t>
            </w:r>
          </w:p>
        </w:tc>
        <w:tc>
          <w:tcPr>
            <w:tcW w:w="896" w:type="dxa"/>
            <w:gridSpan w:val="2"/>
          </w:tcPr>
          <w:p w:rsidR="006B78F5" w:rsidRDefault="006B78F5" w:rsidP="00BD04EC">
            <w:pPr>
              <w:rPr>
                <w:rFonts w:ascii="Gill Sans MT" w:hAnsi="Gill Sans MT"/>
                <w:sz w:val="18"/>
              </w:rPr>
            </w:pPr>
            <w:r>
              <w:rPr>
                <w:rFonts w:ascii="Gill Sans MT" w:hAnsi="Gill Sans MT"/>
                <w:sz w:val="18"/>
              </w:rPr>
              <w:t>12.6.24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Carriages-Section of Westinghouse Steam Heater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cylinder type located under seats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1908.N</w:t>
            </w:r>
          </w:p>
        </w:tc>
        <w:tc>
          <w:tcPr>
            <w:tcW w:w="896" w:type="dxa"/>
            <w:gridSpan w:val="2"/>
          </w:tcPr>
          <w:p w:rsidR="006B78F5" w:rsidRDefault="006B78F5" w:rsidP="00BD04EC">
            <w:pPr>
              <w:rPr>
                <w:rFonts w:ascii="Gill Sans MT" w:hAnsi="Gill Sans MT"/>
                <w:sz w:val="18"/>
              </w:rPr>
            </w:pPr>
            <w:r>
              <w:rPr>
                <w:rFonts w:ascii="Gill Sans MT" w:hAnsi="Gill Sans MT"/>
                <w:sz w:val="18"/>
              </w:rPr>
              <w:t>24.5.24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Carriages-Steam Heater Cap for Guards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malleable cast iron fitting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612.N</w:t>
            </w:r>
          </w:p>
        </w:tc>
        <w:tc>
          <w:tcPr>
            <w:tcW w:w="896" w:type="dxa"/>
            <w:gridSpan w:val="2"/>
          </w:tcPr>
          <w:p w:rsidR="006B78F5" w:rsidRDefault="006B78F5" w:rsidP="00BD04EC">
            <w:pPr>
              <w:rPr>
                <w:rFonts w:ascii="Gill Sans MT" w:hAnsi="Gill Sans MT"/>
                <w:sz w:val="18"/>
              </w:rPr>
            </w:pPr>
            <w:r>
              <w:rPr>
                <w:rFonts w:ascii="Gill Sans MT" w:hAnsi="Gill Sans MT"/>
                <w:sz w:val="18"/>
              </w:rPr>
              <w:t>11.6.24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24726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Carriages-Quarter Light Blinds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blinds, dimensions vary between 1</w:t>
            </w:r>
            <w:r w:rsidRPr="00BE60EB">
              <w:rPr>
                <w:rFonts w:ascii="Gill Sans MT" w:hAnsi="Gill Sans MT"/>
                <w:sz w:val="18"/>
                <w:vertAlign w:val="superscript"/>
              </w:rPr>
              <w:t>st</w:t>
            </w:r>
            <w:r>
              <w:rPr>
                <w:rFonts w:ascii="Gill Sans MT" w:hAnsi="Gill Sans MT"/>
                <w:sz w:val="18"/>
              </w:rPr>
              <w:t xml:space="preserve"> and 2</w:t>
            </w:r>
            <w:r w:rsidRPr="00BE60EB">
              <w:rPr>
                <w:rFonts w:ascii="Gill Sans MT" w:hAnsi="Gill Sans MT"/>
                <w:sz w:val="18"/>
                <w:vertAlign w:val="superscript"/>
              </w:rPr>
              <w:t>nd</w:t>
            </w:r>
            <w:r>
              <w:rPr>
                <w:rFonts w:ascii="Gill Sans MT" w:hAnsi="Gill Sans MT"/>
                <w:sz w:val="18"/>
              </w:rPr>
              <w:t>/3rd class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8.4.29</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27.6.24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24727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Carriages-Details of Wirework for Brake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letter rack and insured parcel locker guard</w:t>
            </w:r>
          </w:p>
        </w:tc>
        <w:tc>
          <w:tcPr>
            <w:tcW w:w="896" w:type="dxa"/>
            <w:gridSpan w:val="2"/>
          </w:tcPr>
          <w:p w:rsidR="006B78F5" w:rsidRDefault="006B78F5" w:rsidP="00BD04EC">
            <w:pPr>
              <w:rPr>
                <w:rFonts w:ascii="Gill Sans MT" w:hAnsi="Gill Sans MT"/>
                <w:sz w:val="18"/>
              </w:rPr>
            </w:pPr>
            <w:r>
              <w:rPr>
                <w:rFonts w:ascii="Gill Sans MT" w:hAnsi="Gill Sans MT"/>
                <w:sz w:val="18"/>
              </w:rPr>
              <w:t>25.7.24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Continental Trains-Vitrolite Panels for Lavatories in Open 1</w:t>
            </w:r>
            <w:r w:rsidRPr="00BE60EB">
              <w:rPr>
                <w:rFonts w:ascii="Gill Sans MT" w:hAnsi="Gill Sans MT"/>
                <w:color w:val="000000"/>
                <w:sz w:val="18"/>
                <w:vertAlign w:val="superscript"/>
              </w:rPr>
              <w:t>st</w:t>
            </w:r>
            <w:r>
              <w:rPr>
                <w:rFonts w:ascii="Gill Sans MT" w:hAnsi="Gill Sans MT"/>
                <w:color w:val="000000"/>
                <w:sz w:val="18"/>
              </w:rPr>
              <w:t xml:space="preserve"> Class Carriages to Dg No 12029D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11 panels and key plan of location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probably for carriage No 52101, later 688</w:t>
            </w:r>
          </w:p>
        </w:tc>
        <w:tc>
          <w:tcPr>
            <w:tcW w:w="896" w:type="dxa"/>
            <w:gridSpan w:val="2"/>
          </w:tcPr>
          <w:p w:rsidR="006B78F5" w:rsidRDefault="006B78F5" w:rsidP="00BD04EC">
            <w:pPr>
              <w:rPr>
                <w:rFonts w:ascii="Gill Sans MT" w:hAnsi="Gill Sans MT"/>
                <w:sz w:val="18"/>
              </w:rPr>
            </w:pPr>
            <w:r>
              <w:rPr>
                <w:rFonts w:ascii="Gill Sans MT" w:hAnsi="Gill Sans MT"/>
                <w:sz w:val="18"/>
              </w:rPr>
              <w:t>24.5.24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3</w:t>
            </w:r>
          </w:p>
          <w:p w:rsidR="006B78F5" w:rsidRDefault="006B78F5" w:rsidP="00BD04EC">
            <w:pPr>
              <w:rPr>
                <w:rFonts w:ascii="Gill Sans MT" w:hAnsi="Gill Sans MT"/>
                <w:sz w:val="18"/>
              </w:rPr>
            </w:pP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24730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Continental Trains-Vitrolite Panels for Lavatories in 1</w:t>
            </w:r>
            <w:r w:rsidRPr="00BE60EB">
              <w:rPr>
                <w:rFonts w:ascii="Gill Sans MT" w:hAnsi="Gill Sans MT"/>
                <w:color w:val="000000"/>
                <w:sz w:val="18"/>
                <w:vertAlign w:val="superscript"/>
              </w:rPr>
              <w:t>st</w:t>
            </w:r>
            <w:r>
              <w:rPr>
                <w:rFonts w:ascii="Gill Sans MT" w:hAnsi="Gill Sans MT"/>
                <w:color w:val="000000"/>
                <w:sz w:val="18"/>
              </w:rPr>
              <w:t xml:space="preserve"> Class Carriages to Dg No 11855.D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17 panels forming sets A and B for the two trains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24747</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for GE continental sets Nos 6441-6445</w:t>
            </w:r>
          </w:p>
        </w:tc>
        <w:tc>
          <w:tcPr>
            <w:tcW w:w="896" w:type="dxa"/>
            <w:gridSpan w:val="2"/>
          </w:tcPr>
          <w:p w:rsidR="006B78F5" w:rsidRDefault="006B78F5" w:rsidP="00BD04EC">
            <w:pPr>
              <w:rPr>
                <w:rFonts w:ascii="Gill Sans MT" w:hAnsi="Gill Sans MT"/>
                <w:sz w:val="18"/>
              </w:rPr>
            </w:pPr>
            <w:r>
              <w:rPr>
                <w:rFonts w:ascii="Gill Sans MT" w:hAnsi="Gill Sans MT"/>
                <w:sz w:val="18"/>
              </w:rPr>
              <w:t>26.5.24</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M.S. Drop Forged Buffer Saddle for 3” Buffer (for Use with Buckeye Couplers)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saddle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4293.N 26.4.23 revised</w:t>
            </w:r>
          </w:p>
        </w:tc>
        <w:tc>
          <w:tcPr>
            <w:tcW w:w="896" w:type="dxa"/>
            <w:gridSpan w:val="2"/>
          </w:tcPr>
          <w:p w:rsidR="006B78F5" w:rsidRDefault="006B78F5" w:rsidP="00BD04EC">
            <w:pPr>
              <w:rPr>
                <w:rFonts w:ascii="Gill Sans MT" w:hAnsi="Gill Sans MT"/>
                <w:sz w:val="18"/>
              </w:rPr>
            </w:pPr>
            <w:r>
              <w:rPr>
                <w:rFonts w:ascii="Gill Sans MT" w:hAnsi="Gill Sans MT"/>
                <w:sz w:val="18"/>
              </w:rPr>
              <w:t>15.3.39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24738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Back Follower Plate Cast Steel (for Buckeye Drawgear with Spencer's I.R. Springs No 663)</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4271N dated 18.4.23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15.3.39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Continental Trains-Vitrolite Panels for Lavatories in 1</w:t>
            </w:r>
            <w:r w:rsidRPr="00BE60EB">
              <w:rPr>
                <w:rFonts w:ascii="Gill Sans MT" w:hAnsi="Gill Sans MT"/>
                <w:color w:val="000000"/>
                <w:sz w:val="18"/>
                <w:vertAlign w:val="superscript"/>
              </w:rPr>
              <w:t>st</w:t>
            </w:r>
            <w:r>
              <w:rPr>
                <w:rFonts w:ascii="Gill Sans MT" w:hAnsi="Gill Sans MT"/>
                <w:color w:val="000000"/>
                <w:sz w:val="18"/>
              </w:rPr>
              <w:t xml:space="preserve"> Class Carriage to Dg No 11855.D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17 panels and 1/8” to 1’ outline plan of carriage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carriage No 688</w:t>
            </w:r>
          </w:p>
        </w:tc>
        <w:tc>
          <w:tcPr>
            <w:tcW w:w="896" w:type="dxa"/>
            <w:gridSpan w:val="2"/>
          </w:tcPr>
          <w:p w:rsidR="006B78F5" w:rsidRDefault="006B78F5" w:rsidP="00BD04EC">
            <w:pPr>
              <w:rPr>
                <w:rFonts w:ascii="Gill Sans MT" w:hAnsi="Gill Sans MT"/>
                <w:sz w:val="18"/>
              </w:rPr>
            </w:pPr>
            <w:r>
              <w:rPr>
                <w:rFonts w:ascii="Gill Sans MT" w:hAnsi="Gill Sans MT"/>
                <w:sz w:val="18"/>
              </w:rPr>
              <w:t>- .8.24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3</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Continental Trains-Diagram Showing Size of </w:t>
            </w:r>
            <w:smartTag w:uri="urn:schemas-microsoft-com:office:smarttags" w:element="place">
              <w:r>
                <w:rPr>
                  <w:rFonts w:ascii="Gill Sans MT" w:hAnsi="Gill Sans MT"/>
                  <w:color w:val="000000"/>
                  <w:sz w:val="18"/>
                </w:rPr>
                <w:t>Cocoa</w:t>
              </w:r>
            </w:smartTag>
            <w:r>
              <w:rPr>
                <w:rFonts w:ascii="Gill Sans MT" w:hAnsi="Gill Sans MT"/>
                <w:color w:val="000000"/>
                <w:sz w:val="18"/>
              </w:rPr>
              <w:t xml:space="preserve"> Fibre Mats for First Class Restaurant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plan of corridor and section of 3 types of mat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carriage Nos 676 and 677</w:t>
            </w:r>
          </w:p>
        </w:tc>
        <w:tc>
          <w:tcPr>
            <w:tcW w:w="896" w:type="dxa"/>
            <w:gridSpan w:val="2"/>
          </w:tcPr>
          <w:p w:rsidR="006B78F5" w:rsidRDefault="006B78F5" w:rsidP="00BD04EC">
            <w:pPr>
              <w:rPr>
                <w:rFonts w:ascii="Gill Sans MT" w:hAnsi="Gill Sans MT"/>
                <w:sz w:val="18"/>
              </w:rPr>
            </w:pPr>
            <w:r>
              <w:rPr>
                <w:rFonts w:ascii="Gill Sans MT" w:hAnsi="Gill Sans MT"/>
                <w:sz w:val="18"/>
              </w:rPr>
              <w:t>24.7.24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10A</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Continental Trains-Diagram Showing Size of </w:t>
            </w:r>
            <w:smartTag w:uri="urn:schemas-microsoft-com:office:smarttags" w:element="place">
              <w:r>
                <w:rPr>
                  <w:rFonts w:ascii="Gill Sans MT" w:hAnsi="Gill Sans MT"/>
                  <w:color w:val="000000"/>
                  <w:sz w:val="18"/>
                </w:rPr>
                <w:t>Cocoa</w:t>
              </w:r>
            </w:smartTag>
            <w:r>
              <w:rPr>
                <w:rFonts w:ascii="Gill Sans MT" w:hAnsi="Gill Sans MT"/>
                <w:color w:val="000000"/>
                <w:sz w:val="18"/>
              </w:rPr>
              <w:t xml:space="preserve"> Fibre Mats for Open First Class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plan of each end of carriage vestibules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carriage No 688</w:t>
            </w:r>
          </w:p>
        </w:tc>
        <w:tc>
          <w:tcPr>
            <w:tcW w:w="896" w:type="dxa"/>
            <w:gridSpan w:val="2"/>
          </w:tcPr>
          <w:p w:rsidR="006B78F5" w:rsidRDefault="006B78F5" w:rsidP="00BD04EC">
            <w:pPr>
              <w:rPr>
                <w:rFonts w:ascii="Gill Sans MT" w:hAnsi="Gill Sans MT"/>
                <w:sz w:val="18"/>
              </w:rPr>
            </w:pPr>
            <w:r>
              <w:rPr>
                <w:rFonts w:ascii="Gill Sans MT" w:hAnsi="Gill Sans MT"/>
                <w:sz w:val="18"/>
              </w:rPr>
              <w:t>24.7.24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3</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24750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Continental Trains-Bottomside Recess Plates-Brass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2 types of plate</w:t>
            </w:r>
          </w:p>
        </w:tc>
        <w:tc>
          <w:tcPr>
            <w:tcW w:w="896" w:type="dxa"/>
            <w:gridSpan w:val="2"/>
          </w:tcPr>
          <w:p w:rsidR="006B78F5" w:rsidRDefault="006B78F5" w:rsidP="00BD04EC">
            <w:pPr>
              <w:rPr>
                <w:rFonts w:ascii="Gill Sans MT" w:hAnsi="Gill Sans MT"/>
                <w:sz w:val="18"/>
              </w:rPr>
            </w:pPr>
            <w:r>
              <w:rPr>
                <w:rFonts w:ascii="Gill Sans MT" w:hAnsi="Gill Sans MT"/>
                <w:sz w:val="18"/>
              </w:rPr>
              <w:t>28.7.24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Carriages-Sketch Showing Two Methods of Holding Blinds Down on Doors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door showing brass catches or cuts in moulding</w:t>
            </w:r>
          </w:p>
        </w:tc>
        <w:tc>
          <w:tcPr>
            <w:tcW w:w="896" w:type="dxa"/>
            <w:gridSpan w:val="2"/>
          </w:tcPr>
          <w:p w:rsidR="006B78F5" w:rsidRDefault="006B78F5" w:rsidP="00BD04EC">
            <w:pPr>
              <w:rPr>
                <w:rFonts w:ascii="Gill Sans MT" w:hAnsi="Gill Sans MT"/>
                <w:sz w:val="18"/>
              </w:rPr>
            </w:pPr>
            <w:r>
              <w:rPr>
                <w:rFonts w:ascii="Gill Sans MT" w:hAnsi="Gill Sans MT"/>
                <w:sz w:val="18"/>
              </w:rPr>
              <w:t>- .3.24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Carriages-Blind Bonnet for Quarter in 2</w:t>
            </w:r>
            <w:r w:rsidRPr="00830D33">
              <w:rPr>
                <w:rFonts w:ascii="Gill Sans MT" w:hAnsi="Gill Sans MT"/>
                <w:color w:val="000000"/>
                <w:sz w:val="18"/>
                <w:vertAlign w:val="superscript"/>
              </w:rPr>
              <w:t>nd</w:t>
            </w:r>
            <w:r>
              <w:rPr>
                <w:rFonts w:ascii="Gill Sans MT" w:hAnsi="Gill Sans MT"/>
                <w:color w:val="000000"/>
                <w:sz w:val="18"/>
              </w:rPr>
              <w:t xml:space="preserve"> and 3</w:t>
            </w:r>
            <w:r w:rsidRPr="00830D33">
              <w:rPr>
                <w:rFonts w:ascii="Gill Sans MT" w:hAnsi="Gill Sans MT"/>
                <w:color w:val="000000"/>
                <w:sz w:val="18"/>
                <w:vertAlign w:val="superscript"/>
              </w:rPr>
              <w:t>rd</w:t>
            </w:r>
            <w:r>
              <w:rPr>
                <w:rFonts w:ascii="Gill Sans MT" w:hAnsi="Gill Sans MT"/>
                <w:color w:val="000000"/>
                <w:sz w:val="18"/>
              </w:rPr>
              <w:t xml:space="preserve"> Class 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teak bonnet over blind roller inside</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First Class Restaurant Cars for New Continental Train-Plan of Pantry and Kitchen Showing the Alterations Desired by the Hotel Department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showing alterations in red of fittings</w:t>
            </w:r>
          </w:p>
        </w:tc>
        <w:tc>
          <w:tcPr>
            <w:tcW w:w="896" w:type="dxa"/>
            <w:gridSpan w:val="2"/>
          </w:tcPr>
          <w:p w:rsidR="006B78F5" w:rsidRDefault="006B78F5" w:rsidP="00BD04EC">
            <w:pPr>
              <w:rPr>
                <w:rFonts w:ascii="Gill Sans MT" w:hAnsi="Gill Sans MT"/>
                <w:sz w:val="18"/>
              </w:rPr>
            </w:pPr>
            <w:r>
              <w:rPr>
                <w:rFonts w:ascii="Gill Sans MT" w:hAnsi="Gill Sans MT"/>
                <w:sz w:val="18"/>
              </w:rPr>
              <w:t>- .3.24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Sketch of Bogie for Proposed Rail Motor Coach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bogie and part of frame showing petrol engine</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24844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Details of Standard Gangway Faceplate with Single Grip Lever</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elevations of face plate and 6” to 1’ and full size details of components</w:t>
            </w:r>
          </w:p>
          <w:p w:rsidR="006B78F5" w:rsidRDefault="006B78F5" w:rsidP="00BD04EC">
            <w:pPr>
              <w:rPr>
                <w:rFonts w:ascii="Gill Sans MT" w:hAnsi="Gill Sans MT"/>
                <w:sz w:val="18"/>
              </w:rPr>
            </w:pPr>
            <w:r>
              <w:rPr>
                <w:rFonts w:ascii="Gill Sans MT" w:hAnsi="Gill Sans MT"/>
                <w:sz w:val="18"/>
              </w:rPr>
              <w:t>Endorsed: superseded by Dg No 24844-1 11.4.27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.12.24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24844</w:t>
            </w:r>
          </w:p>
          <w:p w:rsidR="006B78F5" w:rsidRDefault="006B78F5" w:rsidP="00BD04EC">
            <w:pPr>
              <w:rPr>
                <w:rFonts w:ascii="Gill Sans MT" w:hAnsi="Gill Sans MT"/>
                <w:sz w:val="18"/>
              </w:rPr>
            </w:pPr>
            <w:r>
              <w:rPr>
                <w:rFonts w:ascii="Gill Sans MT" w:hAnsi="Gill Sans MT"/>
                <w:sz w:val="18"/>
              </w:rPr>
              <w:t>-1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Standard Gangway Face Plate with Single Grip Lever-Arrangement of Faceplate and Details of Fittings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arrangement of faceplate and 6” to 1’ details of fittings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22.12.24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Carriages-Section of Baseplate of Slam Lock shown in Position on Door Pillar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Carriages-Arrangement of Westinghouse Brake on Outer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part elevation and plan of underframe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25086</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Carriages-Top Stepboard Joint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joint</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Carriages-Arrangement of Westinghouse Brake Cylinder on Outer Underframe with 12 Inch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part  elevation and plan of underframe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25066 for main train pipe under bogie; cancelled (undated)</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Quintuple Unit Suburban Carriages-Arrangement of </w:t>
            </w:r>
            <w:r>
              <w:rPr>
                <w:rFonts w:ascii="Gill Sans MT" w:hAnsi="Gill Sans MT"/>
                <w:color w:val="000000"/>
                <w:sz w:val="18"/>
              </w:rPr>
              <w:lastRenderedPageBreak/>
              <w:t>Drawbar End Fitted with Spencer’s Patent No 400 I.R. Concentric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6” to 1’ section of drawbar and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modified from Spencer’s Dg No 4432 (24866-1); supersedes Dg No 24569</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117</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Carriages-First Class Compartment-Arrangement Showing Method of Construction and Fixing of Interior Finishing and Arm Rests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cross sections of half of compartment and full size details of arm rests</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Carriages-Diagrams Showing Positions and Numbers of Bolster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diagrams of inner and outer bogie bolsters, springs and numbers</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Carriages-C.I. Studs for Bolster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6 studs</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Carriages-Bottomside Splice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section of splice</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Carriages-Bottomside Splice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section of splice</w:t>
            </w:r>
          </w:p>
        </w:tc>
        <w:tc>
          <w:tcPr>
            <w:tcW w:w="896" w:type="dxa"/>
            <w:gridSpan w:val="2"/>
          </w:tcPr>
          <w:p w:rsidR="006B78F5" w:rsidRDefault="006B78F5" w:rsidP="00BD04EC">
            <w:pPr>
              <w:rPr>
                <w:rFonts w:ascii="Gill Sans MT" w:hAnsi="Gill Sans MT"/>
                <w:sz w:val="18"/>
              </w:rPr>
            </w:pPr>
            <w:r>
              <w:rPr>
                <w:rFonts w:ascii="Gill Sans MT" w:hAnsi="Gill Sans MT"/>
                <w:sz w:val="18"/>
              </w:rPr>
              <w:t>27.5.24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Carriages-Brake Compartments-Arrangement for Operating Ventilator Lights under Cantrails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fittings and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Carriages-Details of Side and End Framing for Brake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8 sections of framing</w:t>
            </w:r>
          </w:p>
        </w:tc>
        <w:tc>
          <w:tcPr>
            <w:tcW w:w="896" w:type="dxa"/>
            <w:gridSpan w:val="2"/>
          </w:tcPr>
          <w:p w:rsidR="006B78F5" w:rsidRDefault="006B78F5" w:rsidP="00BD04EC">
            <w:pPr>
              <w:rPr>
                <w:rFonts w:ascii="Gill Sans MT" w:hAnsi="Gill Sans MT"/>
                <w:sz w:val="18"/>
              </w:rPr>
            </w:pPr>
            <w:r>
              <w:rPr>
                <w:rFonts w:ascii="Gill Sans MT" w:hAnsi="Gill Sans MT"/>
                <w:sz w:val="18"/>
              </w:rPr>
              <w:t>17.6.24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Carriages-Electric Light Switchboard and Position in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21.1.25, side lamps not required</w:t>
            </w:r>
          </w:p>
        </w:tc>
        <w:tc>
          <w:tcPr>
            <w:tcW w:w="896" w:type="dxa"/>
            <w:gridSpan w:val="2"/>
          </w:tcPr>
          <w:p w:rsidR="006B78F5" w:rsidRDefault="006B78F5" w:rsidP="00BD04EC">
            <w:pPr>
              <w:rPr>
                <w:rFonts w:ascii="Gill Sans MT" w:hAnsi="Gill Sans MT"/>
                <w:sz w:val="18"/>
              </w:rPr>
            </w:pPr>
            <w:r>
              <w:rPr>
                <w:rFonts w:ascii="Gill Sans MT" w:hAnsi="Gill Sans MT"/>
                <w:sz w:val="18"/>
              </w:rPr>
              <w:t>20.6.24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Towel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polished mahogany with yellow lettering</w:t>
            </w:r>
          </w:p>
        </w:tc>
        <w:tc>
          <w:tcPr>
            <w:tcW w:w="896" w:type="dxa"/>
            <w:gridSpan w:val="2"/>
          </w:tcPr>
          <w:p w:rsidR="006B78F5" w:rsidRDefault="006B78F5" w:rsidP="00BD04EC">
            <w:pPr>
              <w:rPr>
                <w:rFonts w:ascii="Gill Sans MT" w:hAnsi="Gill Sans MT"/>
                <w:sz w:val="18"/>
              </w:rPr>
            </w:pPr>
            <w:r>
              <w:rPr>
                <w:rFonts w:ascii="Gill Sans MT" w:hAnsi="Gill Sans MT"/>
                <w:sz w:val="18"/>
              </w:rPr>
              <w:t>- .4.24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Sketch Showing Electric light Jumper Connections between Headstocks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side and end elevations including vacuum and steam heating hoses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LMSR Dg No D.1355</w:t>
            </w:r>
          </w:p>
        </w:tc>
        <w:tc>
          <w:tcPr>
            <w:tcW w:w="896" w:type="dxa"/>
            <w:gridSpan w:val="2"/>
          </w:tcPr>
          <w:p w:rsidR="006B78F5" w:rsidRDefault="006B78F5" w:rsidP="00BD04EC">
            <w:pPr>
              <w:rPr>
                <w:rFonts w:ascii="Gill Sans MT" w:hAnsi="Gill Sans MT"/>
                <w:sz w:val="18"/>
              </w:rPr>
            </w:pPr>
            <w:r>
              <w:rPr>
                <w:rFonts w:ascii="Gill Sans MT" w:hAnsi="Gill Sans MT"/>
                <w:sz w:val="18"/>
              </w:rPr>
              <w:t>10.4.24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24898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Vitrolite Panels for Lavatories on Standard Semi-Corridor Composite to Dg No 4448.N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10 panels and plan of position of panels in lavatory</w:t>
            </w:r>
          </w:p>
        </w:tc>
        <w:tc>
          <w:tcPr>
            <w:tcW w:w="896" w:type="dxa"/>
            <w:gridSpan w:val="2"/>
          </w:tcPr>
          <w:p w:rsidR="006B78F5" w:rsidRDefault="006B78F5" w:rsidP="00BD04EC">
            <w:pPr>
              <w:rPr>
                <w:rFonts w:ascii="Gill Sans MT" w:hAnsi="Gill Sans MT"/>
                <w:sz w:val="18"/>
              </w:rPr>
            </w:pPr>
            <w:r>
              <w:rPr>
                <w:rFonts w:ascii="Gill Sans MT" w:hAnsi="Gill Sans MT"/>
                <w:sz w:val="18"/>
              </w:rPr>
              <w:t>24.5.24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Carriages-Suggested Arrangement of Vacuum Brake with 21” Brake Cylinder Braking Pressure of 80% of Weight of Train Empty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brake</w:t>
            </w:r>
          </w:p>
        </w:tc>
        <w:tc>
          <w:tcPr>
            <w:tcW w:w="896" w:type="dxa"/>
            <w:gridSpan w:val="2"/>
          </w:tcPr>
          <w:p w:rsidR="006B78F5" w:rsidRDefault="006B78F5" w:rsidP="00BD04EC">
            <w:pPr>
              <w:rPr>
                <w:rFonts w:ascii="Gill Sans MT" w:hAnsi="Gill Sans MT"/>
                <w:sz w:val="18"/>
              </w:rPr>
            </w:pPr>
            <w:r>
              <w:rPr>
                <w:rFonts w:ascii="Gill Sans MT" w:hAnsi="Gill Sans MT"/>
                <w:sz w:val="18"/>
              </w:rPr>
              <w:t>23.4.24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24922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Carriages-Electric Lighting-Sketch Shewing the Position of the Crossbar for Operating the Magnetic Switch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end elevation of carriage and cross bar</w:t>
            </w:r>
          </w:p>
        </w:tc>
        <w:tc>
          <w:tcPr>
            <w:tcW w:w="896" w:type="dxa"/>
            <w:gridSpan w:val="2"/>
          </w:tcPr>
          <w:p w:rsidR="006B78F5" w:rsidRDefault="006B78F5" w:rsidP="00BD04EC">
            <w:pPr>
              <w:rPr>
                <w:rFonts w:ascii="Gill Sans MT" w:hAnsi="Gill Sans MT"/>
                <w:sz w:val="18"/>
              </w:rPr>
            </w:pPr>
            <w:r>
              <w:rPr>
                <w:rFonts w:ascii="Gill Sans MT" w:hAnsi="Gill Sans MT"/>
                <w:sz w:val="18"/>
              </w:rPr>
              <w:t>10.5.24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Electric Lighting of Carriages-Stone’s Foolproof Coupling with Three Wire Flexible Cable, Terminal Bases and Junction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one set of jumpers and junction boxes</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Proposed Standard Load Gauge for Stock to a Maximum Length of 60’ 0” and 43’ 0” Bogie Centres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dimensioned profile</w:t>
            </w:r>
          </w:p>
        </w:tc>
        <w:tc>
          <w:tcPr>
            <w:tcW w:w="896" w:type="dxa"/>
            <w:gridSpan w:val="2"/>
          </w:tcPr>
          <w:p w:rsidR="006B78F5" w:rsidRDefault="006B78F5" w:rsidP="00BD04EC">
            <w:pPr>
              <w:rPr>
                <w:rFonts w:ascii="Gill Sans MT" w:hAnsi="Gill Sans MT"/>
                <w:sz w:val="18"/>
              </w:rPr>
            </w:pPr>
            <w:r>
              <w:rPr>
                <w:rFonts w:ascii="Gill Sans MT" w:hAnsi="Gill Sans MT"/>
                <w:sz w:val="18"/>
              </w:rPr>
              <w:t>13.5.24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Details for Vacuum Brake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and full size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2212.N part for nipple; D No 965.N part for coupling plug clip; Dg No 1450.N part for coupling plug hook</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Carriage Axles-Present Method of Stamping Ends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end view showing markings</w:t>
            </w:r>
          </w:p>
        </w:tc>
        <w:tc>
          <w:tcPr>
            <w:tcW w:w="896" w:type="dxa"/>
            <w:gridSpan w:val="2"/>
          </w:tcPr>
          <w:p w:rsidR="006B78F5" w:rsidRDefault="006B78F5" w:rsidP="00BD04EC">
            <w:pPr>
              <w:rPr>
                <w:rFonts w:ascii="Gill Sans MT" w:hAnsi="Gill Sans MT"/>
                <w:sz w:val="18"/>
              </w:rPr>
            </w:pPr>
            <w:r>
              <w:rPr>
                <w:rFonts w:ascii="Gill Sans MT" w:hAnsi="Gill Sans MT"/>
                <w:sz w:val="18"/>
              </w:rPr>
              <w:t>15.5.24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Sketch of Bogie for Rail Motor Coach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 of GE bogie adapted with a engine driver and luggage compartment separate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coach see Dg No 24951; supersedes Dg No 24842</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24936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Diagram Showing a 55Ft Bogie Restaurant Car Together with a 15Ft High Sided Wagon Standing on a 4 Chain Curve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showing buffer positions with wagon cross cornered on curve, gauge not widened</w:t>
            </w:r>
          </w:p>
        </w:tc>
        <w:tc>
          <w:tcPr>
            <w:tcW w:w="896" w:type="dxa"/>
            <w:gridSpan w:val="2"/>
          </w:tcPr>
          <w:p w:rsidR="006B78F5" w:rsidRDefault="006B78F5" w:rsidP="00BD04EC">
            <w:pPr>
              <w:rPr>
                <w:rFonts w:ascii="Gill Sans MT" w:hAnsi="Gill Sans MT"/>
                <w:sz w:val="18"/>
              </w:rPr>
            </w:pPr>
            <w:r>
              <w:rPr>
                <w:rFonts w:ascii="Gill Sans MT" w:hAnsi="Gill Sans MT"/>
                <w:sz w:val="18"/>
              </w:rPr>
              <w:t>- .6.24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Bolster Springs Nos 211 and 212 Applicable to LNER Standard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springs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Timmis Dg No 5010T</w:t>
            </w:r>
          </w:p>
        </w:tc>
        <w:tc>
          <w:tcPr>
            <w:tcW w:w="896" w:type="dxa"/>
            <w:gridSpan w:val="2"/>
          </w:tcPr>
          <w:p w:rsidR="006B78F5" w:rsidRDefault="006B78F5" w:rsidP="00BD04EC">
            <w:pPr>
              <w:rPr>
                <w:rFonts w:ascii="Gill Sans MT" w:hAnsi="Gill Sans MT"/>
                <w:sz w:val="18"/>
              </w:rPr>
            </w:pPr>
            <w:r>
              <w:rPr>
                <w:rFonts w:ascii="Gill Sans MT" w:hAnsi="Gill Sans MT"/>
                <w:sz w:val="18"/>
              </w:rPr>
              <w:t>17.5.24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Advertisement Notices for Carriages ‘Smoking’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two notices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Mr Gresley’s letter 13/511</w:t>
            </w:r>
          </w:p>
        </w:tc>
        <w:tc>
          <w:tcPr>
            <w:tcW w:w="896" w:type="dxa"/>
            <w:gridSpan w:val="2"/>
          </w:tcPr>
          <w:p w:rsidR="006B78F5" w:rsidRDefault="006B78F5" w:rsidP="00BD04EC">
            <w:pPr>
              <w:rPr>
                <w:rFonts w:ascii="Gill Sans MT" w:hAnsi="Gill Sans MT"/>
                <w:sz w:val="18"/>
              </w:rPr>
            </w:pPr>
            <w:r>
              <w:rPr>
                <w:rFonts w:ascii="Gill Sans MT" w:hAnsi="Gill Sans MT"/>
                <w:sz w:val="18"/>
              </w:rPr>
              <w:t>- .6.24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Carriages-Cast iron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vacuum brake release star and two packing pieces</w:t>
            </w:r>
          </w:p>
        </w:tc>
        <w:tc>
          <w:tcPr>
            <w:tcW w:w="896" w:type="dxa"/>
            <w:gridSpan w:val="2"/>
          </w:tcPr>
          <w:p w:rsidR="006B78F5" w:rsidRDefault="006B78F5" w:rsidP="00BD04EC">
            <w:pPr>
              <w:rPr>
                <w:rFonts w:ascii="Gill Sans MT" w:hAnsi="Gill Sans MT"/>
                <w:sz w:val="18"/>
              </w:rPr>
            </w:pPr>
            <w:r>
              <w:rPr>
                <w:rFonts w:ascii="Gill Sans MT" w:hAnsi="Gill Sans MT"/>
                <w:sz w:val="18"/>
              </w:rPr>
              <w:t>- .6.24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Carriages-Diagram of 43’ 4½” Inner Frame Showing Position of Wheels and Portions of the Brakework when on a 4 Chain Curve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showing underframe loaded with passengers 50% in excess of seating capacity</w:t>
            </w:r>
          </w:p>
        </w:tc>
        <w:tc>
          <w:tcPr>
            <w:tcW w:w="896" w:type="dxa"/>
            <w:gridSpan w:val="2"/>
          </w:tcPr>
          <w:p w:rsidR="006B78F5" w:rsidRDefault="006B78F5" w:rsidP="00BD04EC">
            <w:pPr>
              <w:rPr>
                <w:rFonts w:ascii="Gill Sans MT" w:hAnsi="Gill Sans MT"/>
                <w:sz w:val="18"/>
              </w:rPr>
            </w:pPr>
            <w:r>
              <w:rPr>
                <w:rFonts w:ascii="Gill Sans MT" w:hAnsi="Gill Sans MT"/>
                <w:sz w:val="18"/>
              </w:rPr>
              <w:t>- .6.24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24981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Electric Light Switchbox in Guards Compartment-Vickers System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arrangement of equipment in switchbox, its door and an end elevation showing position</w:t>
            </w:r>
          </w:p>
        </w:tc>
        <w:tc>
          <w:tcPr>
            <w:tcW w:w="896" w:type="dxa"/>
            <w:gridSpan w:val="2"/>
          </w:tcPr>
          <w:p w:rsidR="006B78F5" w:rsidRDefault="006B78F5" w:rsidP="00BD04EC">
            <w:pPr>
              <w:rPr>
                <w:rFonts w:ascii="Gill Sans MT" w:hAnsi="Gill Sans MT"/>
                <w:sz w:val="18"/>
              </w:rPr>
            </w:pPr>
            <w:r>
              <w:rPr>
                <w:rFonts w:ascii="Gill Sans MT" w:hAnsi="Gill Sans MT"/>
                <w:sz w:val="18"/>
              </w:rPr>
              <w:t>4.7.24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24983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Carriages-Stone’s Lighting System-Adjustable Suspension Link for Dynamo Lilliput Type 5-24 Volts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link only</w:t>
            </w:r>
          </w:p>
        </w:tc>
        <w:tc>
          <w:tcPr>
            <w:tcW w:w="896" w:type="dxa"/>
            <w:gridSpan w:val="2"/>
          </w:tcPr>
          <w:p w:rsidR="006B78F5" w:rsidRDefault="006B78F5" w:rsidP="00BD04EC">
            <w:pPr>
              <w:rPr>
                <w:rFonts w:ascii="Gill Sans MT" w:hAnsi="Gill Sans MT"/>
                <w:sz w:val="18"/>
              </w:rPr>
            </w:pPr>
            <w:r>
              <w:rPr>
                <w:rFonts w:ascii="Gill Sans MT" w:hAnsi="Gill Sans MT"/>
                <w:sz w:val="18"/>
              </w:rPr>
              <w:t>11.7.24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24989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Carriages-Arrangement of Dynamo for 2’0” Pulley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outline elevation and part plan of frame showing location of pulleys and holding bracket for dynamo</w:t>
            </w:r>
          </w:p>
        </w:tc>
        <w:tc>
          <w:tcPr>
            <w:tcW w:w="896" w:type="dxa"/>
            <w:gridSpan w:val="2"/>
          </w:tcPr>
          <w:p w:rsidR="006B78F5" w:rsidRDefault="006B78F5" w:rsidP="00BD04EC">
            <w:pPr>
              <w:rPr>
                <w:rFonts w:ascii="Gill Sans MT" w:hAnsi="Gill Sans MT"/>
                <w:sz w:val="18"/>
              </w:rPr>
            </w:pPr>
            <w:r>
              <w:rPr>
                <w:rFonts w:ascii="Gill Sans MT" w:hAnsi="Gill Sans MT"/>
                <w:sz w:val="18"/>
              </w:rPr>
              <w:t>9.7.24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Carriages-Suspension of Accumulator Box and Regulator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and 3” to 1’ side and end elevations of Vickers system</w:t>
            </w:r>
          </w:p>
        </w:tc>
        <w:tc>
          <w:tcPr>
            <w:tcW w:w="896" w:type="dxa"/>
            <w:gridSpan w:val="2"/>
          </w:tcPr>
          <w:p w:rsidR="006B78F5" w:rsidRDefault="006B78F5" w:rsidP="00BD04EC">
            <w:pPr>
              <w:rPr>
                <w:rFonts w:ascii="Gill Sans MT" w:hAnsi="Gill Sans MT"/>
                <w:sz w:val="18"/>
              </w:rPr>
            </w:pPr>
            <w:r>
              <w:rPr>
                <w:rFonts w:ascii="Gill Sans MT" w:hAnsi="Gill Sans MT"/>
                <w:sz w:val="18"/>
              </w:rPr>
              <w:t>29.7.24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Carriages-Section of Standing Pillar Showing Draught Strip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pillar</w:t>
            </w:r>
          </w:p>
        </w:tc>
        <w:tc>
          <w:tcPr>
            <w:tcW w:w="896" w:type="dxa"/>
            <w:gridSpan w:val="2"/>
          </w:tcPr>
          <w:p w:rsidR="006B78F5" w:rsidRDefault="006B78F5" w:rsidP="00BD04EC">
            <w:pPr>
              <w:rPr>
                <w:rFonts w:ascii="Gill Sans MT" w:hAnsi="Gill Sans MT"/>
                <w:sz w:val="18"/>
              </w:rPr>
            </w:pPr>
            <w:r>
              <w:rPr>
                <w:rFonts w:ascii="Gill Sans MT" w:hAnsi="Gill Sans MT"/>
                <w:sz w:val="18"/>
              </w:rPr>
              <w:t>22.7.24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25012</w:t>
            </w:r>
          </w:p>
          <w:p w:rsidR="006B78F5" w:rsidRDefault="006B78F5" w:rsidP="00BD04EC">
            <w:pPr>
              <w:rPr>
                <w:rFonts w:ascii="Gill Sans MT" w:hAnsi="Gill Sans MT"/>
                <w:sz w:val="18"/>
              </w:rPr>
            </w:pPr>
            <w:r>
              <w:rPr>
                <w:rFonts w:ascii="Gill Sans MT" w:hAnsi="Gill Sans MT"/>
                <w:sz w:val="18"/>
              </w:rPr>
              <w:t>A</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Quintuple Unit Suburban Carriages-Special Truss Rod Bracket for Brake Thirds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bracket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replaces item 11 on Dg No 24554</w:t>
            </w:r>
          </w:p>
        </w:tc>
        <w:tc>
          <w:tcPr>
            <w:tcW w:w="896" w:type="dxa"/>
            <w:gridSpan w:val="2"/>
          </w:tcPr>
          <w:p w:rsidR="006B78F5" w:rsidRDefault="006B78F5" w:rsidP="00BD04EC">
            <w:pPr>
              <w:rPr>
                <w:rFonts w:ascii="Gill Sans MT" w:hAnsi="Gill Sans MT"/>
                <w:sz w:val="18"/>
              </w:rPr>
            </w:pPr>
            <w:r>
              <w:rPr>
                <w:rFonts w:ascii="Gill Sans MT" w:hAnsi="Gill Sans MT"/>
                <w:sz w:val="18"/>
              </w:rPr>
              <w:t>- .7.24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25022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Trains-Bottom Stepboard Joint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joint</w:t>
            </w:r>
          </w:p>
        </w:tc>
        <w:tc>
          <w:tcPr>
            <w:tcW w:w="896" w:type="dxa"/>
            <w:gridSpan w:val="2"/>
          </w:tcPr>
          <w:p w:rsidR="006B78F5" w:rsidRDefault="006B78F5" w:rsidP="00BD04EC">
            <w:pPr>
              <w:rPr>
                <w:rFonts w:ascii="Gill Sans MT" w:hAnsi="Gill Sans MT"/>
                <w:sz w:val="18"/>
              </w:rPr>
            </w:pPr>
            <w:r>
              <w:rPr>
                <w:rFonts w:ascii="Gill Sans MT" w:hAnsi="Gill Sans MT"/>
                <w:sz w:val="18"/>
              </w:rPr>
              <w:t>- .8.24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Trains-Rubber Stops &amp; Body Blocks</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body blocks, end body block, body stop rubber, garnish rail stop and door stop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10.28</w:t>
            </w:r>
          </w:p>
        </w:tc>
        <w:tc>
          <w:tcPr>
            <w:tcW w:w="896" w:type="dxa"/>
            <w:gridSpan w:val="2"/>
          </w:tcPr>
          <w:p w:rsidR="006B78F5" w:rsidRDefault="006B78F5" w:rsidP="00BD04EC">
            <w:pPr>
              <w:rPr>
                <w:rFonts w:ascii="Gill Sans MT" w:hAnsi="Gill Sans MT"/>
                <w:sz w:val="18"/>
              </w:rPr>
            </w:pPr>
            <w:r>
              <w:rPr>
                <w:rFonts w:ascii="Gill Sans MT" w:hAnsi="Gill Sans MT"/>
                <w:sz w:val="18"/>
              </w:rPr>
              <w:t>- .8.24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Black Cup-Head &amp; Countersunk Bolts &amp; Nuts &amp; Washers used on GE Section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19 components for carriage stock</w:t>
            </w:r>
          </w:p>
        </w:tc>
        <w:tc>
          <w:tcPr>
            <w:tcW w:w="896" w:type="dxa"/>
            <w:gridSpan w:val="2"/>
          </w:tcPr>
          <w:p w:rsidR="006B78F5" w:rsidRDefault="006B78F5" w:rsidP="00BD04EC">
            <w:pPr>
              <w:rPr>
                <w:rFonts w:ascii="Gill Sans MT" w:hAnsi="Gill Sans MT"/>
                <w:sz w:val="18"/>
              </w:rPr>
            </w:pPr>
            <w:r>
              <w:rPr>
                <w:rFonts w:ascii="Gill Sans MT" w:hAnsi="Gill Sans MT"/>
                <w:sz w:val="18"/>
              </w:rPr>
              <w:t>3.9.24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Quintuple Unit Suburban Trains-Details of Brakework for Underframes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13 named components of brakework for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25.8.24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Trains-Arrangement of Westinghouse Brake on Inner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 elevation and plan of Westinghouse Brake </w:t>
            </w:r>
          </w:p>
        </w:tc>
        <w:tc>
          <w:tcPr>
            <w:tcW w:w="896" w:type="dxa"/>
            <w:gridSpan w:val="2"/>
          </w:tcPr>
          <w:p w:rsidR="006B78F5" w:rsidRDefault="006B78F5" w:rsidP="00BD04EC">
            <w:pPr>
              <w:rPr>
                <w:rFonts w:ascii="Gill Sans MT" w:hAnsi="Gill Sans MT"/>
                <w:sz w:val="18"/>
              </w:rPr>
            </w:pPr>
            <w:r>
              <w:rPr>
                <w:rFonts w:ascii="Gill Sans MT" w:hAnsi="Gill Sans MT"/>
                <w:sz w:val="18"/>
              </w:rPr>
              <w:t>26.8.24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Trains-Accumulator box for Vickers &amp; Stones systems</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accumulator box for Vickers &amp; Stones systems and 6” to 1’ and full size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office copy for boxes used for 17 trains fitted with increased storage</w:t>
            </w:r>
          </w:p>
        </w:tc>
        <w:tc>
          <w:tcPr>
            <w:tcW w:w="896" w:type="dxa"/>
            <w:gridSpan w:val="2"/>
          </w:tcPr>
          <w:p w:rsidR="006B78F5" w:rsidRDefault="006B78F5" w:rsidP="00BD04EC">
            <w:pPr>
              <w:rPr>
                <w:rFonts w:ascii="Gill Sans MT" w:hAnsi="Gill Sans MT"/>
                <w:sz w:val="18"/>
              </w:rPr>
            </w:pPr>
            <w:r>
              <w:rPr>
                <w:rFonts w:ascii="Gill Sans MT" w:hAnsi="Gill Sans MT"/>
                <w:sz w:val="18"/>
              </w:rPr>
              <w:t>13.9.24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Trains-Diagram showing Position of Couplers, Steam Pipes, Brake &amp; Electric Light Fittings</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position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includes references to body &amp; underframe drawing numbers</w:t>
            </w:r>
          </w:p>
        </w:tc>
        <w:tc>
          <w:tcPr>
            <w:tcW w:w="896" w:type="dxa"/>
            <w:gridSpan w:val="2"/>
          </w:tcPr>
          <w:p w:rsidR="006B78F5" w:rsidRDefault="006B78F5" w:rsidP="00BD04EC">
            <w:pPr>
              <w:rPr>
                <w:rFonts w:ascii="Gill Sans MT" w:hAnsi="Gill Sans MT"/>
                <w:sz w:val="18"/>
              </w:rPr>
            </w:pPr>
            <w:r>
              <w:rPr>
                <w:rFonts w:ascii="Gill Sans MT" w:hAnsi="Gill Sans MT"/>
                <w:sz w:val="18"/>
              </w:rPr>
              <w:t>26.8.24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Trains-Stones Electric Lighting System-Dynamo Suspension 4’ 9” Drive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details of dynamo &amp; arrangement on underframe </w:t>
            </w:r>
          </w:p>
        </w:tc>
        <w:tc>
          <w:tcPr>
            <w:tcW w:w="896" w:type="dxa"/>
            <w:gridSpan w:val="2"/>
          </w:tcPr>
          <w:p w:rsidR="006B78F5" w:rsidRDefault="006B78F5" w:rsidP="00BD04EC">
            <w:pPr>
              <w:rPr>
                <w:rFonts w:ascii="Gill Sans MT" w:hAnsi="Gill Sans MT"/>
                <w:sz w:val="18"/>
              </w:rPr>
            </w:pPr>
            <w:r>
              <w:rPr>
                <w:rFonts w:ascii="Gill Sans MT" w:hAnsi="Gill Sans MT"/>
                <w:sz w:val="18"/>
              </w:rPr>
              <w:t>5.9.24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Trains-Stones Electric Lighting System-Dynamo Suspension 5’0” Drive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&amp; 3” to 1’ details of dynamo &amp; arrangement on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 .3.36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25065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Trains-Detail of Door for Insured Parcel Locker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 of door only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width of door altered from 1’ 8¼” to 1’ 6”  29.7.26</w:t>
            </w:r>
          </w:p>
        </w:tc>
        <w:tc>
          <w:tcPr>
            <w:tcW w:w="896" w:type="dxa"/>
            <w:gridSpan w:val="2"/>
          </w:tcPr>
          <w:p w:rsidR="006B78F5" w:rsidRDefault="006B78F5" w:rsidP="00BD04EC">
            <w:pPr>
              <w:rPr>
                <w:rFonts w:ascii="Gill Sans MT" w:hAnsi="Gill Sans MT"/>
                <w:sz w:val="18"/>
              </w:rPr>
            </w:pPr>
            <w:r>
              <w:rPr>
                <w:rFonts w:ascii="Gill Sans MT" w:hAnsi="Gill Sans MT"/>
                <w:sz w:val="18"/>
              </w:rPr>
              <w:t>5.9.24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Trains-Arrangements of Steam Heating &amp; Westinghouse Brake Pipes under Twin Bogies &amp; Details of Westinghouse Castings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and full size sectional elevation and plan of assemblies</w:t>
            </w:r>
          </w:p>
        </w:tc>
        <w:tc>
          <w:tcPr>
            <w:tcW w:w="896" w:type="dxa"/>
            <w:gridSpan w:val="2"/>
          </w:tcPr>
          <w:p w:rsidR="006B78F5" w:rsidRDefault="006B78F5" w:rsidP="00BD04EC">
            <w:pPr>
              <w:rPr>
                <w:rFonts w:ascii="Gill Sans MT" w:hAnsi="Gill Sans MT"/>
                <w:sz w:val="18"/>
              </w:rPr>
            </w:pPr>
            <w:r>
              <w:rPr>
                <w:rFonts w:ascii="Gill Sans MT" w:hAnsi="Gill Sans MT"/>
                <w:sz w:val="18"/>
              </w:rPr>
              <w:t>13.9.24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Trains-Arrangement of Cover Plate for Kaye’s Lock and Striking Plate for safety Catch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9.9.24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25070</w:t>
            </w:r>
          </w:p>
          <w:p w:rsidR="006B78F5" w:rsidRDefault="006B78F5" w:rsidP="00BD04EC">
            <w:pPr>
              <w:rPr>
                <w:rFonts w:ascii="Gill Sans MT" w:hAnsi="Gill Sans MT"/>
                <w:sz w:val="18"/>
              </w:rPr>
            </w:pPr>
            <w:r>
              <w:rPr>
                <w:rFonts w:ascii="Gill Sans MT" w:hAnsi="Gill Sans MT"/>
                <w:sz w:val="18"/>
              </w:rPr>
              <w:t>Amend</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Trains-Details of Hand Brakework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31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16.10.24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25071</w:t>
            </w:r>
          </w:p>
          <w:p w:rsidR="006B78F5" w:rsidRDefault="006B78F5" w:rsidP="00BD04EC">
            <w:pPr>
              <w:rPr>
                <w:rFonts w:ascii="Gill Sans MT" w:hAnsi="Gill Sans MT"/>
                <w:sz w:val="18"/>
              </w:rPr>
            </w:pPr>
            <w:r>
              <w:rPr>
                <w:rFonts w:ascii="Gill Sans MT" w:hAnsi="Gill Sans MT"/>
                <w:sz w:val="18"/>
              </w:rPr>
              <w:t>Amend</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Trains-Suspension of Accumulator Boxes, Stones &amp; Vickers Lighting Systems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elevation and plans of underframe and boxes and 3” to 1’ details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drawing of same number for 17 trains fitted with increased storage ( Stones lighting system only )</w:t>
            </w:r>
          </w:p>
        </w:tc>
        <w:tc>
          <w:tcPr>
            <w:tcW w:w="896" w:type="dxa"/>
            <w:gridSpan w:val="2"/>
          </w:tcPr>
          <w:p w:rsidR="006B78F5" w:rsidRDefault="006B78F5" w:rsidP="00BD04EC">
            <w:pPr>
              <w:rPr>
                <w:rFonts w:ascii="Gill Sans MT" w:hAnsi="Gill Sans MT"/>
                <w:sz w:val="18"/>
              </w:rPr>
            </w:pPr>
            <w:r>
              <w:rPr>
                <w:rFonts w:ascii="Gill Sans MT" w:hAnsi="Gill Sans MT"/>
                <w:sz w:val="18"/>
              </w:rPr>
              <w:t>23.9.24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25071</w:t>
            </w:r>
          </w:p>
          <w:p w:rsidR="006B78F5" w:rsidRDefault="006B78F5" w:rsidP="00BD04EC">
            <w:pPr>
              <w:rPr>
                <w:rFonts w:ascii="Gill Sans MT" w:hAnsi="Gill Sans MT"/>
                <w:sz w:val="18"/>
              </w:rPr>
            </w:pP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Trains-Suspension of Accumulator Boxes-Stones Lighting System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elevation and plans of underframe and boxes and 3” to 1; details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drawing of same number dated 23.9.24</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(17 trains fitted )</w:t>
            </w:r>
          </w:p>
        </w:tc>
        <w:tc>
          <w:tcPr>
            <w:tcW w:w="896" w:type="dxa"/>
            <w:gridSpan w:val="2"/>
          </w:tcPr>
          <w:p w:rsidR="006B78F5" w:rsidRDefault="006B78F5" w:rsidP="00BD04EC">
            <w:pPr>
              <w:rPr>
                <w:rFonts w:ascii="Gill Sans MT" w:hAnsi="Gill Sans MT"/>
                <w:sz w:val="18"/>
              </w:rPr>
            </w:pPr>
            <w:r>
              <w:rPr>
                <w:rFonts w:ascii="Gill Sans MT" w:hAnsi="Gill Sans MT"/>
                <w:sz w:val="18"/>
              </w:rPr>
              <w:t>11.11.26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Trains-Details of Pins for Inner &amp; Outer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eight pins for brake gear with parts schedule</w:t>
            </w:r>
          </w:p>
        </w:tc>
        <w:tc>
          <w:tcPr>
            <w:tcW w:w="896" w:type="dxa"/>
            <w:gridSpan w:val="2"/>
          </w:tcPr>
          <w:p w:rsidR="006B78F5" w:rsidRDefault="006B78F5" w:rsidP="00BD04EC">
            <w:pPr>
              <w:rPr>
                <w:rFonts w:ascii="Gill Sans MT" w:hAnsi="Gill Sans MT"/>
                <w:sz w:val="18"/>
              </w:rPr>
            </w:pPr>
            <w:r>
              <w:rPr>
                <w:rFonts w:ascii="Gill Sans MT" w:hAnsi="Gill Sans MT"/>
                <w:sz w:val="18"/>
              </w:rPr>
              <w:t>- .10.24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Trains-Vickers Electric Lighting System-Dynamo Suspension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scrap elevation and plan of dynamo arrangement and 3” and 6” to 1’detail drawings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p w:rsidR="006B78F5" w:rsidRDefault="006B78F5" w:rsidP="00BD04EC">
            <w:pPr>
              <w:rPr>
                <w:rFonts w:ascii="Gill Sans MT" w:hAnsi="Gill Sans MT"/>
                <w:sz w:val="18"/>
              </w:rPr>
            </w:pP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Trains-Ammeter Terminals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terminal box with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27884 5.29</w:t>
            </w:r>
          </w:p>
        </w:tc>
        <w:tc>
          <w:tcPr>
            <w:tcW w:w="896" w:type="dxa"/>
            <w:gridSpan w:val="2"/>
          </w:tcPr>
          <w:p w:rsidR="006B78F5" w:rsidRDefault="006B78F5" w:rsidP="00BD04EC">
            <w:pPr>
              <w:rPr>
                <w:rFonts w:ascii="Gill Sans MT" w:hAnsi="Gill Sans MT"/>
                <w:sz w:val="18"/>
              </w:rPr>
            </w:pPr>
            <w:r>
              <w:rPr>
                <w:rFonts w:ascii="Gill Sans MT" w:hAnsi="Gill Sans MT"/>
                <w:sz w:val="18"/>
              </w:rPr>
              <w:t>- .3.24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Trains-Method of Draining Westinghouse Train Pipe Under Twin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sketch elevation of drain pipe, unions &amp; drip-cock   </w:t>
            </w:r>
          </w:p>
        </w:tc>
        <w:tc>
          <w:tcPr>
            <w:tcW w:w="896" w:type="dxa"/>
            <w:gridSpan w:val="2"/>
          </w:tcPr>
          <w:p w:rsidR="006B78F5" w:rsidRDefault="006B78F5" w:rsidP="00BD04EC">
            <w:pPr>
              <w:rPr>
                <w:rFonts w:ascii="Gill Sans MT" w:hAnsi="Gill Sans MT"/>
                <w:sz w:val="18"/>
              </w:rPr>
            </w:pPr>
            <w:r>
              <w:rPr>
                <w:rFonts w:ascii="Gill Sans MT" w:hAnsi="Gill Sans MT"/>
                <w:sz w:val="18"/>
              </w:rPr>
              <w:t>- .9.24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Trains-Westinghouse Brake Train Pipe Clips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nine clips &amp; parts schedule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clips revised &amp; No 3A added  7.3.29</w:t>
            </w:r>
          </w:p>
        </w:tc>
        <w:tc>
          <w:tcPr>
            <w:tcW w:w="896" w:type="dxa"/>
            <w:gridSpan w:val="2"/>
          </w:tcPr>
          <w:p w:rsidR="006B78F5" w:rsidRDefault="006B78F5" w:rsidP="00BD04EC">
            <w:pPr>
              <w:rPr>
                <w:rFonts w:ascii="Gill Sans MT" w:hAnsi="Gill Sans MT"/>
                <w:sz w:val="18"/>
              </w:rPr>
            </w:pPr>
            <w:r>
              <w:rPr>
                <w:rFonts w:ascii="Gill Sans MT" w:hAnsi="Gill Sans MT"/>
                <w:sz w:val="18"/>
              </w:rPr>
              <w:t>- .10.24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Trains-Suspension of Regulator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plans of underframe and regulator boxes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for Vickers system only </w:t>
            </w:r>
          </w:p>
        </w:tc>
        <w:tc>
          <w:tcPr>
            <w:tcW w:w="896" w:type="dxa"/>
            <w:gridSpan w:val="2"/>
          </w:tcPr>
          <w:p w:rsidR="006B78F5" w:rsidRDefault="006B78F5" w:rsidP="00BD04EC">
            <w:pPr>
              <w:rPr>
                <w:rFonts w:ascii="Gill Sans MT" w:hAnsi="Gill Sans MT"/>
                <w:sz w:val="18"/>
              </w:rPr>
            </w:pPr>
            <w:r>
              <w:rPr>
                <w:rFonts w:ascii="Gill Sans MT" w:hAnsi="Gill Sans MT"/>
                <w:sz w:val="18"/>
              </w:rPr>
              <w:t>- .10.24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Trains-Ventilator Hood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of hood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length altered 4.4.29</w:t>
            </w:r>
          </w:p>
        </w:tc>
        <w:tc>
          <w:tcPr>
            <w:tcW w:w="896" w:type="dxa"/>
            <w:gridSpan w:val="2"/>
          </w:tcPr>
          <w:p w:rsidR="006B78F5" w:rsidRDefault="006B78F5" w:rsidP="00BD04EC">
            <w:pPr>
              <w:rPr>
                <w:rFonts w:ascii="Gill Sans MT" w:hAnsi="Gill Sans MT"/>
                <w:sz w:val="18"/>
              </w:rPr>
            </w:pPr>
            <w:r>
              <w:rPr>
                <w:rFonts w:ascii="Gill Sans MT" w:hAnsi="Gill Sans MT"/>
                <w:sz w:val="18"/>
              </w:rPr>
              <w:t>- .10.24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Quints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25081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Trains-Details of Rescue Appliances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10 components shown and described with schedule of additional items</w:t>
            </w:r>
          </w:p>
        </w:tc>
        <w:tc>
          <w:tcPr>
            <w:tcW w:w="896" w:type="dxa"/>
            <w:gridSpan w:val="2"/>
          </w:tcPr>
          <w:p w:rsidR="006B78F5" w:rsidRDefault="006B78F5" w:rsidP="00BD04EC">
            <w:pPr>
              <w:rPr>
                <w:rFonts w:ascii="Gill Sans MT" w:hAnsi="Gill Sans MT"/>
                <w:sz w:val="18"/>
              </w:rPr>
            </w:pPr>
            <w:r>
              <w:rPr>
                <w:rFonts w:ascii="Gill Sans MT" w:hAnsi="Gill Sans MT"/>
                <w:sz w:val="18"/>
              </w:rPr>
              <w:t>9.10.24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Trains-Details of Westinghouse Brakework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details of levers, brackets, indicators etc. </w:t>
            </w:r>
          </w:p>
        </w:tc>
        <w:tc>
          <w:tcPr>
            <w:tcW w:w="896" w:type="dxa"/>
            <w:gridSpan w:val="2"/>
          </w:tcPr>
          <w:p w:rsidR="006B78F5" w:rsidRDefault="006B78F5" w:rsidP="00BD04EC">
            <w:pPr>
              <w:rPr>
                <w:rFonts w:ascii="Gill Sans MT" w:hAnsi="Gill Sans MT"/>
                <w:sz w:val="18"/>
              </w:rPr>
            </w:pPr>
            <w:r>
              <w:rPr>
                <w:rFonts w:ascii="Gill Sans MT" w:hAnsi="Gill Sans MT"/>
                <w:sz w:val="18"/>
              </w:rPr>
              <w:t>- .11.24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Trains-Position of Westinghouse Brake Cock on Outer Ends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end view of carriage</w:t>
            </w:r>
          </w:p>
        </w:tc>
        <w:tc>
          <w:tcPr>
            <w:tcW w:w="896" w:type="dxa"/>
            <w:gridSpan w:val="2"/>
          </w:tcPr>
          <w:p w:rsidR="006B78F5" w:rsidRDefault="006B78F5" w:rsidP="00BD04EC">
            <w:pPr>
              <w:rPr>
                <w:rFonts w:ascii="Gill Sans MT" w:hAnsi="Gill Sans MT"/>
                <w:sz w:val="18"/>
              </w:rPr>
            </w:pPr>
            <w:r>
              <w:rPr>
                <w:rFonts w:ascii="Gill Sans MT" w:hAnsi="Gill Sans MT"/>
                <w:sz w:val="18"/>
              </w:rPr>
              <w:t>- .10.24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25088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Trains-Top Side Friction Block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Half size detail of block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Traced from </w:t>
            </w:r>
            <w:smartTag w:uri="urn:schemas-microsoft-com:office:smarttags" w:element="place">
              <w:r>
                <w:rPr>
                  <w:rFonts w:ascii="Gill Sans MT" w:hAnsi="Gill Sans MT"/>
                  <w:sz w:val="18"/>
                </w:rPr>
                <w:t>Doncaster</w:t>
              </w:r>
            </w:smartTag>
            <w:r>
              <w:rPr>
                <w:rFonts w:ascii="Gill Sans MT" w:hAnsi="Gill Sans MT"/>
                <w:sz w:val="18"/>
              </w:rPr>
              <w:t xml:space="preserve"> Dg No 4797-N </w:t>
            </w:r>
          </w:p>
        </w:tc>
        <w:tc>
          <w:tcPr>
            <w:tcW w:w="896" w:type="dxa"/>
            <w:gridSpan w:val="2"/>
          </w:tcPr>
          <w:p w:rsidR="006B78F5" w:rsidRDefault="006B78F5" w:rsidP="00BD04EC">
            <w:pPr>
              <w:rPr>
                <w:rFonts w:ascii="Gill Sans MT" w:hAnsi="Gill Sans MT"/>
                <w:sz w:val="18"/>
              </w:rPr>
            </w:pPr>
            <w:r>
              <w:rPr>
                <w:rFonts w:ascii="Gill Sans MT" w:hAnsi="Gill Sans MT"/>
                <w:sz w:val="18"/>
              </w:rPr>
              <w:t>- .5.24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25115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Regulator for Torpedo Ventilator-Standard Pattern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regulator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Doncaster Dg No 13896N</w:t>
            </w:r>
          </w:p>
        </w:tc>
        <w:tc>
          <w:tcPr>
            <w:tcW w:w="896" w:type="dxa"/>
            <w:gridSpan w:val="2"/>
          </w:tcPr>
          <w:p w:rsidR="006B78F5" w:rsidRDefault="006B78F5" w:rsidP="00BD04EC">
            <w:pPr>
              <w:rPr>
                <w:rFonts w:ascii="Gill Sans MT" w:hAnsi="Gill Sans MT"/>
                <w:sz w:val="18"/>
              </w:rPr>
            </w:pPr>
            <w:r>
              <w:rPr>
                <w:rFonts w:ascii="Gill Sans MT" w:hAnsi="Gill Sans MT"/>
                <w:sz w:val="18"/>
              </w:rPr>
              <w:t>- .12.25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25152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8Ft 0Ins Wheelbase Bogie 10" x 5" Journals 6'6" Centres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sections and half plan of bogie for outer articulated and twin carriages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4844N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reproducible tracing badly faded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.10.24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25157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Destination Board Socket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malleable iron casting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from part </w:t>
            </w:r>
            <w:smartTag w:uri="urn:schemas-microsoft-com:office:smarttags" w:element="place">
              <w:r>
                <w:rPr>
                  <w:rFonts w:ascii="Gill Sans MT" w:hAnsi="Gill Sans MT"/>
                  <w:sz w:val="18"/>
                </w:rPr>
                <w:t>Darlington</w:t>
              </w:r>
            </w:smartTag>
            <w:r>
              <w:rPr>
                <w:rFonts w:ascii="Gill Sans MT" w:hAnsi="Gill Sans MT"/>
                <w:sz w:val="18"/>
              </w:rPr>
              <w:t xml:space="preserve"> Dg No 10043D </w:t>
            </w:r>
          </w:p>
        </w:tc>
        <w:tc>
          <w:tcPr>
            <w:tcW w:w="896" w:type="dxa"/>
            <w:gridSpan w:val="2"/>
          </w:tcPr>
          <w:p w:rsidR="006B78F5" w:rsidRDefault="006B78F5" w:rsidP="00BD04EC">
            <w:pPr>
              <w:rPr>
                <w:rFonts w:ascii="Gill Sans MT" w:hAnsi="Gill Sans MT"/>
                <w:sz w:val="18"/>
              </w:rPr>
            </w:pPr>
            <w:r>
              <w:rPr>
                <w:rFonts w:ascii="Gill Sans MT" w:hAnsi="Gill Sans MT"/>
                <w:sz w:val="18"/>
              </w:rPr>
              <w:t>- .10.24</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25174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Ventilator for Kitchens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roof ventilator in 20 SWG copper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this drawing was made to send to Mr Thom, </w:t>
            </w:r>
            <w:smartTag w:uri="urn:schemas-microsoft-com:office:smarttags" w:element="City">
              <w:smartTag w:uri="urn:schemas-microsoft-com:office:smarttags" w:element="place">
                <w:r>
                  <w:rPr>
                    <w:rFonts w:ascii="Gill Sans MT" w:hAnsi="Gill Sans MT"/>
                    <w:sz w:val="18"/>
                  </w:rPr>
                  <w:t>Glasgow</w:t>
                </w:r>
              </w:smartTag>
            </w:smartTag>
          </w:p>
        </w:tc>
        <w:tc>
          <w:tcPr>
            <w:tcW w:w="896" w:type="dxa"/>
            <w:gridSpan w:val="2"/>
          </w:tcPr>
          <w:p w:rsidR="006B78F5" w:rsidRDefault="006B78F5" w:rsidP="00BD04EC">
            <w:pPr>
              <w:rPr>
                <w:rFonts w:ascii="Gill Sans MT" w:hAnsi="Gill Sans MT"/>
                <w:sz w:val="18"/>
              </w:rPr>
            </w:pPr>
            <w:r>
              <w:rPr>
                <w:rFonts w:ascii="Gill Sans MT" w:hAnsi="Gill Sans MT"/>
                <w:sz w:val="18"/>
              </w:rPr>
              <w:t>- .10.24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25178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M.C.I Standard Vacuum Coupling for Vestibuled Stock &amp; Carriage Trucks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Copy of </w:t>
            </w:r>
            <w:smartTag w:uri="urn:schemas-microsoft-com:office:smarttags" w:element="place">
              <w:r>
                <w:rPr>
                  <w:rFonts w:ascii="Gill Sans MT" w:hAnsi="Gill Sans MT"/>
                  <w:sz w:val="18"/>
                </w:rPr>
                <w:t>Doncaster</w:t>
              </w:r>
            </w:smartTag>
            <w:r>
              <w:rPr>
                <w:rFonts w:ascii="Gill Sans MT" w:hAnsi="Gill Sans MT"/>
                <w:sz w:val="18"/>
              </w:rPr>
              <w:t xml:space="preserve"> Dg No 4649N</w:t>
            </w:r>
          </w:p>
        </w:tc>
        <w:tc>
          <w:tcPr>
            <w:tcW w:w="896" w:type="dxa"/>
            <w:gridSpan w:val="2"/>
          </w:tcPr>
          <w:p w:rsidR="006B78F5" w:rsidRDefault="006B78F5" w:rsidP="00BD04EC">
            <w:pPr>
              <w:rPr>
                <w:rFonts w:ascii="Gill Sans MT" w:hAnsi="Gill Sans MT"/>
                <w:sz w:val="18"/>
              </w:rPr>
            </w:pPr>
            <w:r>
              <w:rPr>
                <w:rFonts w:ascii="Gill Sans MT" w:hAnsi="Gill Sans MT"/>
                <w:sz w:val="18"/>
              </w:rPr>
              <w:t>- .1.24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25215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Continental Trains-Corridor First Class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view of lavatory &amp; details of coving for proposed arrangement of lavatory floor laid with “Marvernit” rigid rubber floor tiles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1 lavatory on No 10003E corridor First fitted to this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renumbered 6444, then 11024</w:t>
            </w:r>
          </w:p>
        </w:tc>
        <w:tc>
          <w:tcPr>
            <w:tcW w:w="896" w:type="dxa"/>
            <w:gridSpan w:val="2"/>
          </w:tcPr>
          <w:p w:rsidR="006B78F5" w:rsidRDefault="006B78F5" w:rsidP="00BD04EC">
            <w:pPr>
              <w:rPr>
                <w:rFonts w:ascii="Gill Sans MT" w:hAnsi="Gill Sans MT"/>
                <w:sz w:val="18"/>
              </w:rPr>
            </w:pPr>
            <w:r>
              <w:rPr>
                <w:rFonts w:ascii="Gill Sans MT" w:hAnsi="Gill Sans MT"/>
                <w:sz w:val="18"/>
              </w:rPr>
              <w:t>11.11.24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LNE</w:t>
            </w:r>
          </w:p>
          <w:p w:rsidR="006B78F5" w:rsidRDefault="006B78F5" w:rsidP="00BD04EC">
            <w:pPr>
              <w:rPr>
                <w:rFonts w:ascii="Gill Sans MT" w:hAnsi="Gill Sans MT"/>
                <w:sz w:val="16"/>
              </w:rPr>
            </w:pPr>
            <w:r>
              <w:rPr>
                <w:rFonts w:ascii="Gill Sans MT" w:hAnsi="Gill Sans MT"/>
                <w:sz w:val="16"/>
              </w:rPr>
              <w:t>Dia 1</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25223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of Standard Van Floor  8’ 6”over pillars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sectional view showing details of “Decolite” Floor Covering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traced from part of Darlington Dg No 12053D</w:t>
            </w:r>
          </w:p>
        </w:tc>
        <w:tc>
          <w:tcPr>
            <w:tcW w:w="896" w:type="dxa"/>
            <w:gridSpan w:val="2"/>
          </w:tcPr>
          <w:p w:rsidR="006B78F5" w:rsidRDefault="006B78F5" w:rsidP="00BD04EC">
            <w:pPr>
              <w:rPr>
                <w:rFonts w:ascii="Gill Sans MT" w:hAnsi="Gill Sans MT"/>
                <w:sz w:val="18"/>
              </w:rPr>
            </w:pPr>
            <w:r>
              <w:rPr>
                <w:rFonts w:ascii="Gill Sans MT" w:hAnsi="Gill Sans MT"/>
                <w:sz w:val="18"/>
              </w:rPr>
              <w:t>- .11.24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25224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Trains-Arrangement of Tools in Rescue Appliance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tools</w:t>
            </w:r>
          </w:p>
        </w:tc>
        <w:tc>
          <w:tcPr>
            <w:tcW w:w="896" w:type="dxa"/>
            <w:gridSpan w:val="2"/>
          </w:tcPr>
          <w:p w:rsidR="006B78F5" w:rsidRDefault="006B78F5" w:rsidP="00BD04EC">
            <w:pPr>
              <w:rPr>
                <w:rFonts w:ascii="Gill Sans MT" w:hAnsi="Gill Sans MT"/>
                <w:sz w:val="18"/>
              </w:rPr>
            </w:pPr>
            <w:r>
              <w:rPr>
                <w:rFonts w:ascii="Gill Sans MT" w:hAnsi="Gill Sans MT"/>
                <w:sz w:val="18"/>
              </w:rPr>
              <w:t>- .11.24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25226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Details for Standard 9’ 0” Corridor Bodies  61’ 6” long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heater operating levers etc.</w:t>
            </w:r>
          </w:p>
        </w:tc>
        <w:tc>
          <w:tcPr>
            <w:tcW w:w="896" w:type="dxa"/>
            <w:gridSpan w:val="2"/>
          </w:tcPr>
          <w:p w:rsidR="006B78F5" w:rsidRDefault="006B78F5" w:rsidP="00BD04EC">
            <w:pPr>
              <w:rPr>
                <w:rFonts w:ascii="Gill Sans MT" w:hAnsi="Gill Sans MT"/>
                <w:sz w:val="18"/>
              </w:rPr>
            </w:pPr>
            <w:r>
              <w:rPr>
                <w:rFonts w:ascii="Gill Sans MT" w:hAnsi="Gill Sans MT"/>
                <w:sz w:val="18"/>
              </w:rPr>
              <w:t>- .1.25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25299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M.C.I Standard Vacuum Coupling for Non Vestibule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vacuum pipe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4648N 1.24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25305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Method of Fitting Tyres on Worn Schoen Solid Wheels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section of tyre section, showing profile when new &amp; worn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profile of Gibson ring fastening altered 16.11.27</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Copied from Doncaster Dg No 5014N for the tyre fastening &amp; section book</w:t>
            </w:r>
          </w:p>
        </w:tc>
        <w:tc>
          <w:tcPr>
            <w:tcW w:w="896" w:type="dxa"/>
            <w:gridSpan w:val="2"/>
          </w:tcPr>
          <w:p w:rsidR="006B78F5" w:rsidRDefault="006B78F5" w:rsidP="00BD04EC">
            <w:pPr>
              <w:rPr>
                <w:rFonts w:ascii="Gill Sans MT" w:hAnsi="Gill Sans MT"/>
                <w:sz w:val="18"/>
              </w:rPr>
            </w:pPr>
            <w:r>
              <w:rPr>
                <w:rFonts w:ascii="Gill Sans MT" w:hAnsi="Gill Sans MT"/>
                <w:sz w:val="18"/>
              </w:rPr>
              <w:t>10.12.24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25306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Bogie for Railmotor Coach Showing Hele-Shaw Transmission Arranged with Countershaft &amp; Coupling Rod Drive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outline of proposal , no dimensions of bogie , with AEC engine</w:t>
            </w:r>
          </w:p>
        </w:tc>
        <w:tc>
          <w:tcPr>
            <w:tcW w:w="896" w:type="dxa"/>
            <w:gridSpan w:val="2"/>
          </w:tcPr>
          <w:p w:rsidR="006B78F5" w:rsidRDefault="006B78F5" w:rsidP="00BD04EC">
            <w:pPr>
              <w:rPr>
                <w:rFonts w:ascii="Gill Sans MT" w:hAnsi="Gill Sans MT"/>
                <w:sz w:val="18"/>
              </w:rPr>
            </w:pPr>
            <w:r>
              <w:rPr>
                <w:rFonts w:ascii="Gill Sans MT" w:hAnsi="Gill Sans MT"/>
                <w:sz w:val="18"/>
              </w:rPr>
              <w:t>- .12.24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25323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Pullman Cars-Arrangement of Vacuum Pipe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¾ to 1’ outline elevation and plan of underfame of 63’ 8½” long cars </w:t>
            </w:r>
            <w:smartTag w:uri="urn:schemas-microsoft-com:office:smarttags" w:element="City">
              <w:smartTag w:uri="urn:schemas-microsoft-com:office:smarttags" w:element="place">
                <w:r>
                  <w:rPr>
                    <w:rFonts w:ascii="Gill Sans MT" w:hAnsi="Gill Sans MT"/>
                    <w:sz w:val="18"/>
                  </w:rPr>
                  <w:t>Atlanta</w:t>
                </w:r>
              </w:smartTag>
            </w:smartTag>
            <w:r>
              <w:rPr>
                <w:rFonts w:ascii="Gill Sans MT" w:hAnsi="Gill Sans MT"/>
                <w:sz w:val="18"/>
              </w:rPr>
              <w:t xml:space="preserve">, </w:t>
            </w:r>
            <w:smartTag w:uri="urn:schemas-microsoft-com:office:smarttags" w:element="City">
              <w:smartTag w:uri="urn:schemas-microsoft-com:office:smarttags" w:element="place">
                <w:r>
                  <w:rPr>
                    <w:rFonts w:ascii="Gill Sans MT" w:hAnsi="Gill Sans MT"/>
                    <w:sz w:val="18"/>
                  </w:rPr>
                  <w:t>Alexandria</w:t>
                </w:r>
              </w:smartTag>
            </w:smartTag>
            <w:r>
              <w:rPr>
                <w:rFonts w:ascii="Gill Sans MT" w:hAnsi="Gill Sans MT"/>
                <w:sz w:val="18"/>
              </w:rPr>
              <w:t xml:space="preserve">, </w:t>
            </w:r>
            <w:smartTag w:uri="urn:schemas-microsoft-com:office:smarttags" w:element="City">
              <w:smartTag w:uri="urn:schemas-microsoft-com:office:smarttags" w:element="place">
                <w:r>
                  <w:rPr>
                    <w:rFonts w:ascii="Gill Sans MT" w:hAnsi="Gill Sans MT"/>
                    <w:sz w:val="18"/>
                  </w:rPr>
                  <w:t>Columbia</w:t>
                </w:r>
              </w:smartTag>
            </w:smartTag>
            <w:r>
              <w:rPr>
                <w:rFonts w:ascii="Gill Sans MT" w:hAnsi="Gill Sans MT"/>
                <w:sz w:val="18"/>
              </w:rPr>
              <w:t xml:space="preserve"> and </w:t>
            </w:r>
            <w:smartTag w:uri="urn:schemas-microsoft-com:office:smarttags" w:element="State">
              <w:smartTag w:uri="urn:schemas-microsoft-com:office:smarttags" w:element="place">
                <w:r>
                  <w:rPr>
                    <w:rFonts w:ascii="Gill Sans MT" w:hAnsi="Gill Sans MT"/>
                    <w:sz w:val="18"/>
                  </w:rPr>
                  <w:t>Nevada</w:t>
                </w:r>
              </w:smartTag>
            </w:smartTag>
            <w:r>
              <w:rPr>
                <w:rFonts w:ascii="Gill Sans MT" w:hAnsi="Gill Sans MT"/>
                <w:sz w:val="18"/>
              </w:rPr>
              <w:t xml:space="preserve"> built by Birmingham C &amp; W Co  September 1921</w:t>
            </w:r>
          </w:p>
        </w:tc>
        <w:tc>
          <w:tcPr>
            <w:tcW w:w="896" w:type="dxa"/>
            <w:gridSpan w:val="2"/>
          </w:tcPr>
          <w:p w:rsidR="006B78F5" w:rsidRDefault="006B78F5" w:rsidP="00BD04EC">
            <w:pPr>
              <w:rPr>
                <w:rFonts w:ascii="Gill Sans MT" w:hAnsi="Gill Sans MT"/>
                <w:sz w:val="18"/>
              </w:rPr>
            </w:pPr>
            <w:r>
              <w:rPr>
                <w:rFonts w:ascii="Gill Sans MT" w:hAnsi="Gill Sans MT"/>
                <w:sz w:val="18"/>
              </w:rPr>
              <w:t>17.12.24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25325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Pullman Cars-Westinghouse Reservoir &amp; Vacuum Chamber Carriers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details of 5 types of carrier for cars </w:t>
            </w:r>
            <w:smartTag w:uri="urn:schemas-microsoft-com:office:smarttags" w:element="City">
              <w:smartTag w:uri="urn:schemas-microsoft-com:office:smarttags" w:element="place">
                <w:r>
                  <w:rPr>
                    <w:rFonts w:ascii="Gill Sans MT" w:hAnsi="Gill Sans MT"/>
                    <w:sz w:val="18"/>
                  </w:rPr>
                  <w:t>Atlanta</w:t>
                </w:r>
              </w:smartTag>
            </w:smartTag>
            <w:r>
              <w:rPr>
                <w:rFonts w:ascii="Gill Sans MT" w:hAnsi="Gill Sans MT"/>
                <w:sz w:val="18"/>
              </w:rPr>
              <w:t xml:space="preserve">, </w:t>
            </w:r>
            <w:smartTag w:uri="urn:schemas-microsoft-com:office:smarttags" w:element="City">
              <w:smartTag w:uri="urn:schemas-microsoft-com:office:smarttags" w:element="place">
                <w:r>
                  <w:rPr>
                    <w:rFonts w:ascii="Gill Sans MT" w:hAnsi="Gill Sans MT"/>
                    <w:sz w:val="18"/>
                  </w:rPr>
                  <w:t>Alexandria</w:t>
                </w:r>
              </w:smartTag>
            </w:smartTag>
            <w:r>
              <w:rPr>
                <w:rFonts w:ascii="Gill Sans MT" w:hAnsi="Gill Sans MT"/>
                <w:sz w:val="18"/>
              </w:rPr>
              <w:t xml:space="preserve">, </w:t>
            </w:r>
            <w:smartTag w:uri="urn:schemas-microsoft-com:office:smarttags" w:element="City">
              <w:smartTag w:uri="urn:schemas-microsoft-com:office:smarttags" w:element="place">
                <w:r>
                  <w:rPr>
                    <w:rFonts w:ascii="Gill Sans MT" w:hAnsi="Gill Sans MT"/>
                    <w:sz w:val="18"/>
                  </w:rPr>
                  <w:t>Columbia</w:t>
                </w:r>
              </w:smartTag>
            </w:smartTag>
            <w:r>
              <w:rPr>
                <w:rFonts w:ascii="Gill Sans MT" w:hAnsi="Gill Sans MT"/>
                <w:sz w:val="18"/>
              </w:rPr>
              <w:t xml:space="preserve"> and </w:t>
            </w:r>
            <w:smartTag w:uri="urn:schemas-microsoft-com:office:smarttags" w:element="State">
              <w:smartTag w:uri="urn:schemas-microsoft-com:office:smarttags" w:element="place">
                <w:r>
                  <w:rPr>
                    <w:rFonts w:ascii="Gill Sans MT" w:hAnsi="Gill Sans MT"/>
                    <w:sz w:val="18"/>
                  </w:rPr>
                  <w:t>Nevada</w:t>
                </w:r>
              </w:smartTag>
            </w:smartTag>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18.12.24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25326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Suburban Carriages (54feet)-Cross Section of Door &amp; Standing Pillars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cross section of body</w:t>
            </w:r>
          </w:p>
        </w:tc>
        <w:tc>
          <w:tcPr>
            <w:tcW w:w="896" w:type="dxa"/>
            <w:gridSpan w:val="2"/>
          </w:tcPr>
          <w:p w:rsidR="006B78F5" w:rsidRDefault="006B78F5" w:rsidP="00BD04EC">
            <w:pPr>
              <w:rPr>
                <w:rFonts w:ascii="Gill Sans MT" w:hAnsi="Gill Sans MT"/>
                <w:sz w:val="18"/>
              </w:rPr>
            </w:pPr>
            <w:r>
              <w:rPr>
                <w:rFonts w:ascii="Gill Sans MT" w:hAnsi="Gill Sans MT"/>
                <w:sz w:val="18"/>
              </w:rPr>
              <w:t>- .12.24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25333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Pullman Cars-Brakework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and 3” to 1’ details of complete set of named components for dual braking for cars </w:t>
            </w:r>
            <w:smartTag w:uri="urn:schemas-microsoft-com:office:smarttags" w:element="City">
              <w:smartTag w:uri="urn:schemas-microsoft-com:office:smarttags" w:element="place">
                <w:r>
                  <w:rPr>
                    <w:rFonts w:ascii="Gill Sans MT" w:hAnsi="Gill Sans MT"/>
                    <w:sz w:val="18"/>
                  </w:rPr>
                  <w:t>Atlanta</w:t>
                </w:r>
              </w:smartTag>
            </w:smartTag>
            <w:r>
              <w:rPr>
                <w:rFonts w:ascii="Gill Sans MT" w:hAnsi="Gill Sans MT"/>
                <w:sz w:val="18"/>
              </w:rPr>
              <w:t xml:space="preserve">, </w:t>
            </w:r>
            <w:smartTag w:uri="urn:schemas-microsoft-com:office:smarttags" w:element="City">
              <w:smartTag w:uri="urn:schemas-microsoft-com:office:smarttags" w:element="place">
                <w:r>
                  <w:rPr>
                    <w:rFonts w:ascii="Gill Sans MT" w:hAnsi="Gill Sans MT"/>
                    <w:sz w:val="18"/>
                  </w:rPr>
                  <w:t>Alexandria</w:t>
                </w:r>
              </w:smartTag>
            </w:smartTag>
            <w:r>
              <w:rPr>
                <w:rFonts w:ascii="Gill Sans MT" w:hAnsi="Gill Sans MT"/>
                <w:sz w:val="18"/>
              </w:rPr>
              <w:t xml:space="preserve">, </w:t>
            </w:r>
            <w:smartTag w:uri="urn:schemas-microsoft-com:office:smarttags" w:element="City">
              <w:smartTag w:uri="urn:schemas-microsoft-com:office:smarttags" w:element="place">
                <w:r>
                  <w:rPr>
                    <w:rFonts w:ascii="Gill Sans MT" w:hAnsi="Gill Sans MT"/>
                    <w:sz w:val="18"/>
                  </w:rPr>
                  <w:t>Columbia</w:t>
                </w:r>
              </w:smartTag>
            </w:smartTag>
            <w:r>
              <w:rPr>
                <w:rFonts w:ascii="Gill Sans MT" w:hAnsi="Gill Sans MT"/>
                <w:sz w:val="18"/>
              </w:rPr>
              <w:t xml:space="preserve"> and </w:t>
            </w:r>
            <w:smartTag w:uri="urn:schemas-microsoft-com:office:smarttags" w:element="State">
              <w:smartTag w:uri="urn:schemas-microsoft-com:office:smarttags" w:element="place">
                <w:r>
                  <w:rPr>
                    <w:rFonts w:ascii="Gill Sans MT" w:hAnsi="Gill Sans MT"/>
                    <w:sz w:val="18"/>
                  </w:rPr>
                  <w:t>Nevada</w:t>
                </w:r>
              </w:smartTag>
            </w:smartTag>
          </w:p>
        </w:tc>
        <w:tc>
          <w:tcPr>
            <w:tcW w:w="896" w:type="dxa"/>
            <w:gridSpan w:val="2"/>
          </w:tcPr>
          <w:p w:rsidR="006B78F5" w:rsidRDefault="006B78F5" w:rsidP="00BD04EC">
            <w:pPr>
              <w:rPr>
                <w:rFonts w:ascii="Gill Sans MT" w:hAnsi="Gill Sans MT"/>
                <w:sz w:val="18"/>
              </w:rPr>
            </w:pPr>
            <w:r>
              <w:rPr>
                <w:rFonts w:ascii="Gill Sans MT" w:hAnsi="Gill Sans MT"/>
                <w:sz w:val="18"/>
              </w:rPr>
              <w:t>22.12.24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25340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Limiting Chain for </w:t>
            </w:r>
            <w:smartTag w:uri="urn:schemas-microsoft-com:office:smarttags" w:element="place">
              <w:r>
                <w:rPr>
                  <w:rFonts w:ascii="Gill Sans MT" w:hAnsi="Gill Sans MT"/>
                  <w:sz w:val="18"/>
                </w:rPr>
                <w:t>Pullman</w:t>
              </w:r>
            </w:smartTag>
            <w:r>
              <w:rPr>
                <w:rFonts w:ascii="Gill Sans MT" w:hAnsi="Gill Sans MT"/>
                <w:sz w:val="18"/>
              </w:rPr>
              <w:t xml:space="preserve"> Vestibule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small 3 link chain &amp; shackle</w:t>
            </w:r>
          </w:p>
        </w:tc>
        <w:tc>
          <w:tcPr>
            <w:tcW w:w="896" w:type="dxa"/>
            <w:gridSpan w:val="2"/>
          </w:tcPr>
          <w:p w:rsidR="006B78F5" w:rsidRDefault="006B78F5" w:rsidP="00BD04EC">
            <w:pPr>
              <w:rPr>
                <w:rFonts w:ascii="Gill Sans MT" w:hAnsi="Gill Sans MT"/>
                <w:sz w:val="18"/>
              </w:rPr>
            </w:pPr>
            <w:r>
              <w:rPr>
                <w:rFonts w:ascii="Gill Sans MT" w:hAnsi="Gill Sans MT"/>
                <w:sz w:val="18"/>
              </w:rPr>
              <w:t>24.12.24</w:t>
            </w:r>
          </w:p>
        </w:tc>
        <w:tc>
          <w:tcPr>
            <w:tcW w:w="727" w:type="dxa"/>
            <w:gridSpan w:val="2"/>
          </w:tcPr>
          <w:p w:rsidR="006B78F5" w:rsidRDefault="006B78F5" w:rsidP="00BD04EC">
            <w:pPr>
              <w:rPr>
                <w:rFonts w:ascii="Gill Sans MT" w:hAnsi="Gill Sans MT"/>
                <w:sz w:val="18"/>
              </w:rPr>
            </w:pPr>
            <w:r>
              <w:rPr>
                <w:rFonts w:ascii="Gill Sans MT" w:hAnsi="Gill Sans MT"/>
                <w:sz w:val="18"/>
              </w:rPr>
              <w:t>1924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25375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Trains-Alteration to Bottom Stepboards on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alterations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 set back of 2” required</w:t>
            </w:r>
          </w:p>
        </w:tc>
        <w:tc>
          <w:tcPr>
            <w:tcW w:w="896" w:type="dxa"/>
            <w:gridSpan w:val="2"/>
          </w:tcPr>
          <w:p w:rsidR="006B78F5" w:rsidRDefault="006B78F5" w:rsidP="00BD04EC">
            <w:pPr>
              <w:rPr>
                <w:rFonts w:ascii="Gill Sans MT" w:hAnsi="Gill Sans MT"/>
                <w:sz w:val="18"/>
              </w:rPr>
            </w:pPr>
            <w:r>
              <w:rPr>
                <w:rFonts w:ascii="Gill Sans MT" w:hAnsi="Gill Sans MT"/>
                <w:sz w:val="18"/>
              </w:rPr>
              <w:t>6.1.25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25376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Trains-Alteration to Guards Draught Partition</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side elevation of alteration to partition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24429</w:t>
            </w:r>
          </w:p>
        </w:tc>
        <w:tc>
          <w:tcPr>
            <w:tcW w:w="896" w:type="dxa"/>
            <w:gridSpan w:val="2"/>
          </w:tcPr>
          <w:p w:rsidR="006B78F5" w:rsidRDefault="006B78F5" w:rsidP="00BD04EC">
            <w:pPr>
              <w:rPr>
                <w:rFonts w:ascii="Gill Sans MT" w:hAnsi="Gill Sans MT"/>
                <w:sz w:val="18"/>
              </w:rPr>
            </w:pPr>
            <w:r>
              <w:rPr>
                <w:rFonts w:ascii="Gill Sans MT" w:hAnsi="Gill Sans MT"/>
                <w:sz w:val="18"/>
              </w:rPr>
              <w:t>8.1.25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25429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Dimension Plates for carriages of New Continental Trains and ECJS Brake Thirds, Corridor Thirds N.C.14</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details of plate and table of dimensions for different stock</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.2.25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25430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Trains-Alteration to Pipes under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and full size details of Westinghouse &amp; steam heat pipes </w:t>
            </w:r>
          </w:p>
        </w:tc>
        <w:tc>
          <w:tcPr>
            <w:tcW w:w="896" w:type="dxa"/>
            <w:gridSpan w:val="2"/>
          </w:tcPr>
          <w:p w:rsidR="006B78F5" w:rsidRDefault="006B78F5" w:rsidP="00BD04EC">
            <w:pPr>
              <w:rPr>
                <w:rFonts w:ascii="Gill Sans MT" w:hAnsi="Gill Sans MT"/>
                <w:sz w:val="18"/>
              </w:rPr>
            </w:pPr>
            <w:r>
              <w:rPr>
                <w:rFonts w:ascii="Gill Sans MT" w:hAnsi="Gill Sans MT"/>
                <w:sz w:val="18"/>
              </w:rPr>
              <w:t>- .2.25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Trains-Bearing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8 plate spring  4’ 6” centres</w:t>
            </w:r>
          </w:p>
        </w:tc>
        <w:tc>
          <w:tcPr>
            <w:tcW w:w="896" w:type="dxa"/>
            <w:gridSpan w:val="2"/>
          </w:tcPr>
          <w:p w:rsidR="006B78F5" w:rsidRDefault="006B78F5" w:rsidP="00BD04EC">
            <w:pPr>
              <w:rPr>
                <w:rFonts w:ascii="Gill Sans MT" w:hAnsi="Gill Sans MT"/>
                <w:sz w:val="18"/>
              </w:rPr>
            </w:pPr>
            <w:r>
              <w:rPr>
                <w:rFonts w:ascii="Gill Sans MT" w:hAnsi="Gill Sans MT"/>
                <w:sz w:val="18"/>
              </w:rPr>
              <w:t>- .2.25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8"/>
              </w:rPr>
            </w:pPr>
            <w:r>
              <w:rPr>
                <w:rFonts w:ascii="Gill Sans MT" w:hAnsi="Gill Sans MT"/>
                <w:sz w:val="16"/>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Trains-Bearing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9 plate spring  4’ 6” centres</w:t>
            </w:r>
          </w:p>
        </w:tc>
        <w:tc>
          <w:tcPr>
            <w:tcW w:w="896" w:type="dxa"/>
            <w:gridSpan w:val="2"/>
          </w:tcPr>
          <w:p w:rsidR="006B78F5" w:rsidRDefault="006B78F5" w:rsidP="00BD04EC">
            <w:pPr>
              <w:rPr>
                <w:rFonts w:ascii="Gill Sans MT" w:hAnsi="Gill Sans MT"/>
                <w:sz w:val="18"/>
              </w:rPr>
            </w:pPr>
            <w:r>
              <w:rPr>
                <w:rFonts w:ascii="Gill Sans MT" w:hAnsi="Gill Sans MT"/>
                <w:sz w:val="18"/>
              </w:rPr>
              <w:t>- .3.25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8"/>
              </w:rPr>
            </w:pPr>
            <w:r>
              <w:rPr>
                <w:rFonts w:ascii="Gill Sans MT" w:hAnsi="Gill Sans MT"/>
                <w:sz w:val="16"/>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25445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Lavatory Door 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arrangement and details of components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locks to be removed from the 10 vehicles fitted,  Mr Gresley’s letter of 12.3.28</w:t>
            </w:r>
          </w:p>
        </w:tc>
        <w:tc>
          <w:tcPr>
            <w:tcW w:w="896" w:type="dxa"/>
            <w:gridSpan w:val="2"/>
          </w:tcPr>
          <w:p w:rsidR="006B78F5" w:rsidRDefault="006B78F5" w:rsidP="00BD04EC">
            <w:pPr>
              <w:rPr>
                <w:rFonts w:ascii="Gill Sans MT" w:hAnsi="Gill Sans MT"/>
                <w:sz w:val="18"/>
              </w:rPr>
            </w:pPr>
            <w:r>
              <w:rPr>
                <w:rFonts w:ascii="Gill Sans MT" w:hAnsi="Gill Sans MT"/>
                <w:sz w:val="18"/>
              </w:rPr>
              <w:t>- .3.25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Trains-Suggested Alteration to Swing Links on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small sketch showing swing link shortened by 7/16” </w:t>
            </w:r>
          </w:p>
        </w:tc>
        <w:tc>
          <w:tcPr>
            <w:tcW w:w="896" w:type="dxa"/>
            <w:gridSpan w:val="2"/>
          </w:tcPr>
          <w:p w:rsidR="006B78F5" w:rsidRDefault="006B78F5" w:rsidP="00BD04EC">
            <w:pPr>
              <w:rPr>
                <w:rFonts w:ascii="Gill Sans MT" w:hAnsi="Gill Sans MT"/>
                <w:sz w:val="18"/>
              </w:rPr>
            </w:pPr>
            <w:r>
              <w:rPr>
                <w:rFonts w:ascii="Gill Sans MT" w:hAnsi="Gill Sans MT"/>
                <w:sz w:val="18"/>
              </w:rPr>
              <w:t>- .3.25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Trains-Altered Position of Safety Bracket to Suit 9 Plate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sketch of small bracket on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original from Kings Cross CME D O</w:t>
            </w:r>
          </w:p>
        </w:tc>
        <w:tc>
          <w:tcPr>
            <w:tcW w:w="896" w:type="dxa"/>
            <w:gridSpan w:val="2"/>
          </w:tcPr>
          <w:p w:rsidR="006B78F5" w:rsidRDefault="006B78F5" w:rsidP="00BD04EC">
            <w:pPr>
              <w:rPr>
                <w:rFonts w:ascii="Gill Sans MT" w:hAnsi="Gill Sans MT"/>
                <w:sz w:val="18"/>
              </w:rPr>
            </w:pPr>
            <w:r>
              <w:rPr>
                <w:rFonts w:ascii="Gill Sans MT" w:hAnsi="Gill Sans MT"/>
                <w:sz w:val="18"/>
              </w:rPr>
              <w:t>- .3.25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Trains-Side Bearing Spring for 8’ 6” &amp; 8’ 0”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half elevation and section of 9 plate spring  4’ 6” centres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29153 showing spring with solid eyes for renewals &amp; future stock 14.12.29</w:t>
            </w:r>
          </w:p>
        </w:tc>
        <w:tc>
          <w:tcPr>
            <w:tcW w:w="896" w:type="dxa"/>
            <w:gridSpan w:val="2"/>
          </w:tcPr>
          <w:p w:rsidR="006B78F5" w:rsidRDefault="006B78F5" w:rsidP="00BD04EC">
            <w:pPr>
              <w:rPr>
                <w:rFonts w:ascii="Gill Sans MT" w:hAnsi="Gill Sans MT"/>
                <w:sz w:val="18"/>
              </w:rPr>
            </w:pPr>
            <w:r>
              <w:rPr>
                <w:rFonts w:ascii="Gill Sans MT" w:hAnsi="Gill Sans MT"/>
                <w:sz w:val="18"/>
              </w:rPr>
              <w:t>- .2.25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Suburban Carriages-Steam Heating Arrangement of Passenger Control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and elevation of compartment partition showing heater and control lever</w:t>
            </w:r>
          </w:p>
        </w:tc>
        <w:tc>
          <w:tcPr>
            <w:tcW w:w="896" w:type="dxa"/>
            <w:gridSpan w:val="2"/>
          </w:tcPr>
          <w:p w:rsidR="006B78F5" w:rsidRDefault="006B78F5" w:rsidP="00BD04EC">
            <w:pPr>
              <w:rPr>
                <w:rFonts w:ascii="Gill Sans MT" w:hAnsi="Gill Sans MT"/>
                <w:sz w:val="18"/>
              </w:rPr>
            </w:pPr>
            <w:r>
              <w:rPr>
                <w:rFonts w:ascii="Gill Sans MT" w:hAnsi="Gill Sans MT"/>
                <w:sz w:val="18"/>
              </w:rPr>
              <w:t>- .3.25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Trains-Alteration to Bolster Springs on Inner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nest of coil springs, showing height free &amp; deflection per ton</w:t>
            </w:r>
          </w:p>
        </w:tc>
        <w:tc>
          <w:tcPr>
            <w:tcW w:w="896" w:type="dxa"/>
            <w:gridSpan w:val="2"/>
          </w:tcPr>
          <w:p w:rsidR="006B78F5" w:rsidRDefault="006B78F5" w:rsidP="00BD04EC">
            <w:pPr>
              <w:rPr>
                <w:rFonts w:ascii="Gill Sans MT" w:hAnsi="Gill Sans MT"/>
                <w:sz w:val="18"/>
              </w:rPr>
            </w:pPr>
            <w:r>
              <w:rPr>
                <w:rFonts w:ascii="Gill Sans MT" w:hAnsi="Gill Sans MT"/>
                <w:sz w:val="18"/>
              </w:rPr>
              <w:t>- .3.25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_</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Estimated Quantities of Millboard Required for </w:t>
            </w:r>
            <w:smartTag w:uri="urn:schemas-microsoft-com:office:smarttags" w:element="place">
              <w:smartTag w:uri="urn:schemas-microsoft-com:office:smarttags" w:element="PlaceName">
                <w:r>
                  <w:rPr>
                    <w:rFonts w:ascii="Gill Sans MT" w:hAnsi="Gill Sans MT"/>
                    <w:sz w:val="18"/>
                  </w:rPr>
                  <w:t>Carriage</w:t>
                </w:r>
              </w:smartTag>
              <w:r>
                <w:rPr>
                  <w:rFonts w:ascii="Gill Sans MT" w:hAnsi="Gill Sans MT"/>
                  <w:sz w:val="18"/>
                </w:rPr>
                <w:t xml:space="preserve"> </w:t>
              </w:r>
              <w:smartTag w:uri="urn:schemas-microsoft-com:office:smarttags" w:element="PlaceType">
                <w:r>
                  <w:rPr>
                    <w:rFonts w:ascii="Gill Sans MT" w:hAnsi="Gill Sans MT"/>
                    <w:sz w:val="18"/>
                  </w:rPr>
                  <w:t>Building</w:t>
                </w:r>
              </w:smartTag>
            </w:smartTag>
            <w:r>
              <w:rPr>
                <w:rFonts w:ascii="Gill Sans MT" w:hAnsi="Gill Sans MT"/>
                <w:sz w:val="18"/>
              </w:rPr>
              <w:t xml:space="preserve">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Diagrams and statement for 22 components required for corridor van thirds to Darlington Dg Nos 12284D &amp; corridor thirds Dg No 12285D for 6 months ending 31.12.25</w:t>
            </w:r>
          </w:p>
        </w:tc>
        <w:tc>
          <w:tcPr>
            <w:tcW w:w="896" w:type="dxa"/>
            <w:gridSpan w:val="2"/>
          </w:tcPr>
          <w:p w:rsidR="006B78F5" w:rsidRDefault="006B78F5" w:rsidP="00BD04EC">
            <w:pPr>
              <w:rPr>
                <w:rFonts w:ascii="Gill Sans MT" w:hAnsi="Gill Sans MT"/>
                <w:sz w:val="18"/>
              </w:rPr>
            </w:pPr>
            <w:r>
              <w:rPr>
                <w:rFonts w:ascii="Gill Sans MT" w:hAnsi="Gill Sans MT"/>
                <w:sz w:val="18"/>
              </w:rPr>
              <w:t>30.3.25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Standard Horse Box-Diagram of Proposed Components for Timber Underframe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details of buffer &amp; buffing spring, bearing spring, drawgear  and diagram of brake gear for box 19’ 6” over body with13’ 6” wheelbase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pencil note – not agreed to</w:t>
            </w:r>
          </w:p>
        </w:tc>
        <w:tc>
          <w:tcPr>
            <w:tcW w:w="896" w:type="dxa"/>
            <w:gridSpan w:val="2"/>
          </w:tcPr>
          <w:p w:rsidR="006B78F5" w:rsidRDefault="006B78F5" w:rsidP="00BD04EC">
            <w:pPr>
              <w:rPr>
                <w:rFonts w:ascii="Gill Sans MT" w:hAnsi="Gill Sans MT"/>
                <w:sz w:val="18"/>
              </w:rPr>
            </w:pPr>
            <w:r>
              <w:rPr>
                <w:rFonts w:ascii="Gill Sans MT" w:hAnsi="Gill Sans MT"/>
                <w:sz w:val="18"/>
              </w:rPr>
              <w:t>- .4.25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25499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Patent Expanded Metal Brake Block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showing renewable block &amp; permanent head.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head modified to suit GE truss rods</w:t>
            </w:r>
          </w:p>
        </w:tc>
        <w:tc>
          <w:tcPr>
            <w:tcW w:w="896" w:type="dxa"/>
            <w:gridSpan w:val="2"/>
          </w:tcPr>
          <w:p w:rsidR="006B78F5" w:rsidRDefault="006B78F5" w:rsidP="00BD04EC">
            <w:pPr>
              <w:rPr>
                <w:rFonts w:ascii="Gill Sans MT" w:hAnsi="Gill Sans MT"/>
                <w:sz w:val="18"/>
              </w:rPr>
            </w:pPr>
            <w:r>
              <w:rPr>
                <w:rFonts w:ascii="Gill Sans MT" w:hAnsi="Gill Sans MT"/>
                <w:sz w:val="18"/>
              </w:rPr>
              <w:t>18.4.25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25500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Carriage Stock 48’ 3” &amp; 50’ 0” over Body-Substitution of 8’ 6” Wheelbase Compound Bolster Bogie for 8’ 0“ Wheelbase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showing alteration required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for ex GE stock</w:t>
            </w:r>
          </w:p>
        </w:tc>
        <w:tc>
          <w:tcPr>
            <w:tcW w:w="896" w:type="dxa"/>
            <w:gridSpan w:val="2"/>
          </w:tcPr>
          <w:p w:rsidR="006B78F5" w:rsidRDefault="006B78F5" w:rsidP="00BD04EC">
            <w:pPr>
              <w:rPr>
                <w:rFonts w:ascii="Gill Sans MT" w:hAnsi="Gill Sans MT"/>
                <w:sz w:val="18"/>
              </w:rPr>
            </w:pPr>
            <w:r>
              <w:rPr>
                <w:rFonts w:ascii="Gill Sans MT" w:hAnsi="Gill Sans MT"/>
                <w:sz w:val="18"/>
              </w:rPr>
              <w:t>- .5.25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25503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Where Bolts with Large Countersunk Heads are Used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&amp; 1½” to 1’ details; spring hangers, footboards, end steps, wagon corner plates &amp; diagonal braces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applicable to carriage and wagon</w:t>
            </w:r>
          </w:p>
        </w:tc>
        <w:tc>
          <w:tcPr>
            <w:tcW w:w="896" w:type="dxa"/>
            <w:gridSpan w:val="2"/>
          </w:tcPr>
          <w:p w:rsidR="006B78F5" w:rsidRDefault="006B78F5" w:rsidP="00BD04EC">
            <w:pPr>
              <w:rPr>
                <w:rFonts w:ascii="Gill Sans MT" w:hAnsi="Gill Sans MT"/>
                <w:sz w:val="18"/>
              </w:rPr>
            </w:pPr>
            <w:r>
              <w:rPr>
                <w:rFonts w:ascii="Gill Sans MT" w:hAnsi="Gill Sans MT"/>
                <w:sz w:val="18"/>
              </w:rPr>
              <w:t>- .4.25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25512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Composite Carriages for Southern Scottish Section-Arrangement of Dynamo and Accumulator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plan and elevation of underframe &amp; components showing arrangement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comments: applicable to LNER Nos 32284 ,32296 ,32304  &amp; 32328; later 88000-3</w:t>
            </w:r>
          </w:p>
        </w:tc>
        <w:tc>
          <w:tcPr>
            <w:tcW w:w="896" w:type="dxa"/>
            <w:gridSpan w:val="2"/>
          </w:tcPr>
          <w:p w:rsidR="006B78F5" w:rsidRDefault="006B78F5" w:rsidP="00BD04EC">
            <w:pPr>
              <w:rPr>
                <w:rFonts w:ascii="Gill Sans MT" w:hAnsi="Gill Sans MT"/>
                <w:sz w:val="18"/>
              </w:rPr>
            </w:pPr>
            <w:r>
              <w:rPr>
                <w:rFonts w:ascii="Gill Sans MT" w:hAnsi="Gill Sans MT"/>
                <w:sz w:val="18"/>
              </w:rPr>
              <w:t>- .4.25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6"/>
              </w:rPr>
              <w:t>LNE    Dia 49</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25530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First Class Carriages for Southern Scottish Section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plan &amp; elevation of underframe &amp; components showing arrangement of dynamo &amp; accumulator boxes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comments:  15 built</w:t>
            </w:r>
          </w:p>
        </w:tc>
        <w:tc>
          <w:tcPr>
            <w:tcW w:w="896" w:type="dxa"/>
            <w:gridSpan w:val="2"/>
          </w:tcPr>
          <w:p w:rsidR="006B78F5" w:rsidRDefault="006B78F5" w:rsidP="00BD04EC">
            <w:pPr>
              <w:rPr>
                <w:rFonts w:ascii="Gill Sans MT" w:hAnsi="Gill Sans MT"/>
                <w:sz w:val="16"/>
              </w:rPr>
            </w:pPr>
            <w:r>
              <w:rPr>
                <w:rFonts w:ascii="Gill Sans MT" w:hAnsi="Gill Sans MT"/>
                <w:sz w:val="16"/>
              </w:rPr>
              <w:t>22.4.25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LNE    Dia 47</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25553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Electric Lighting of Carriages-Negative Plate Sections for 17 &amp; 21 Plate Cells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plates</w:t>
            </w:r>
          </w:p>
        </w:tc>
        <w:tc>
          <w:tcPr>
            <w:tcW w:w="896" w:type="dxa"/>
            <w:gridSpan w:val="2"/>
          </w:tcPr>
          <w:p w:rsidR="006B78F5" w:rsidRDefault="006B78F5" w:rsidP="00BD04EC">
            <w:pPr>
              <w:rPr>
                <w:rFonts w:ascii="Gill Sans MT" w:hAnsi="Gill Sans MT"/>
                <w:sz w:val="18"/>
              </w:rPr>
            </w:pPr>
            <w:r>
              <w:rPr>
                <w:rFonts w:ascii="Gill Sans MT" w:hAnsi="Gill Sans MT"/>
                <w:sz w:val="18"/>
              </w:rPr>
              <w:t>- .5.25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25567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Electric Lighting of Carriages-Separators for Cell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ebonite and deal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.6.25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25572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Kitchen Cars on Continental Trains-Proposed Alteration to Accumulator Box to Make Room for an Extra Gas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plan of underframe showing extra 2’ 0” dia. gas cylinder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comments: tracing water stained</w:t>
            </w:r>
          </w:p>
        </w:tc>
        <w:tc>
          <w:tcPr>
            <w:tcW w:w="896" w:type="dxa"/>
            <w:gridSpan w:val="2"/>
          </w:tcPr>
          <w:p w:rsidR="006B78F5" w:rsidRDefault="006B78F5" w:rsidP="00BD04EC">
            <w:pPr>
              <w:rPr>
                <w:rFonts w:ascii="Gill Sans MT" w:hAnsi="Gill Sans MT"/>
                <w:sz w:val="18"/>
              </w:rPr>
            </w:pPr>
            <w:r>
              <w:rPr>
                <w:rFonts w:ascii="Gill Sans MT" w:hAnsi="Gill Sans MT"/>
                <w:sz w:val="18"/>
              </w:rPr>
              <w:t>- .5.25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25577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14 inch Jones &amp; Still’s Patent Automatic Boiler Fitted in Kitchen of Continental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outline drawing of boiler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comments: tracing water stained</w:t>
            </w:r>
          </w:p>
        </w:tc>
        <w:tc>
          <w:tcPr>
            <w:tcW w:w="896" w:type="dxa"/>
            <w:gridSpan w:val="2"/>
          </w:tcPr>
          <w:p w:rsidR="006B78F5" w:rsidRDefault="006B78F5" w:rsidP="00BD04EC">
            <w:pPr>
              <w:rPr>
                <w:rFonts w:ascii="Gill Sans MT" w:hAnsi="Gill Sans MT"/>
                <w:sz w:val="18"/>
              </w:rPr>
            </w:pPr>
            <w:r>
              <w:rPr>
                <w:rFonts w:ascii="Gill Sans MT" w:hAnsi="Gill Sans MT"/>
                <w:sz w:val="18"/>
              </w:rPr>
              <w:t>- .5.25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25621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Position of Stud on Vestibule Face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stud</w:t>
            </w:r>
          </w:p>
        </w:tc>
        <w:tc>
          <w:tcPr>
            <w:tcW w:w="896" w:type="dxa"/>
            <w:gridSpan w:val="2"/>
          </w:tcPr>
          <w:p w:rsidR="006B78F5" w:rsidRDefault="006B78F5" w:rsidP="00BD04EC">
            <w:pPr>
              <w:rPr>
                <w:rFonts w:ascii="Gill Sans MT" w:hAnsi="Gill Sans MT"/>
                <w:sz w:val="18"/>
              </w:rPr>
            </w:pPr>
            <w:r>
              <w:rPr>
                <w:rFonts w:ascii="Gill Sans MT" w:hAnsi="Gill Sans MT"/>
                <w:sz w:val="18"/>
              </w:rPr>
              <w:t>- .6.25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25623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Lavatories-Proposed Methods for Securing W.C. Pan to Prevent the Base of Pan Breaking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proposals</w:t>
            </w:r>
          </w:p>
        </w:tc>
        <w:tc>
          <w:tcPr>
            <w:tcW w:w="896" w:type="dxa"/>
            <w:gridSpan w:val="2"/>
          </w:tcPr>
          <w:p w:rsidR="006B78F5" w:rsidRDefault="006B78F5" w:rsidP="00BD04EC">
            <w:pPr>
              <w:rPr>
                <w:rFonts w:ascii="Gill Sans MT" w:hAnsi="Gill Sans MT"/>
                <w:sz w:val="18"/>
              </w:rPr>
            </w:pPr>
            <w:r>
              <w:rPr>
                <w:rFonts w:ascii="Gill Sans MT" w:hAnsi="Gill Sans MT"/>
                <w:sz w:val="18"/>
              </w:rPr>
              <w:t>- .6.25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25639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Trains-Strengthening of Brake Truss Bars &amp; Levers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modifications</w:t>
            </w:r>
          </w:p>
        </w:tc>
        <w:tc>
          <w:tcPr>
            <w:tcW w:w="896" w:type="dxa"/>
            <w:gridSpan w:val="2"/>
          </w:tcPr>
          <w:p w:rsidR="006B78F5" w:rsidRDefault="006B78F5" w:rsidP="00BD04EC">
            <w:pPr>
              <w:rPr>
                <w:rFonts w:ascii="Gill Sans MT" w:hAnsi="Gill Sans MT"/>
                <w:sz w:val="18"/>
              </w:rPr>
            </w:pPr>
            <w:r>
              <w:rPr>
                <w:rFonts w:ascii="Gill Sans MT" w:hAnsi="Gill Sans MT"/>
                <w:sz w:val="18"/>
              </w:rPr>
              <w:t>- .7.25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25641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“Uacolite” Curved for Carriage Ceilings,  Corridor 3</w:t>
            </w:r>
            <w:r>
              <w:rPr>
                <w:rFonts w:ascii="Gill Sans MT" w:hAnsi="Gill Sans MT"/>
                <w:sz w:val="18"/>
                <w:vertAlign w:val="superscript"/>
              </w:rPr>
              <w:t>rd</w:t>
            </w:r>
            <w:r>
              <w:rPr>
                <w:rFonts w:ascii="Gill Sans MT" w:hAnsi="Gill Sans MT"/>
                <w:sz w:val="18"/>
              </w:rPr>
              <w:t xml:space="preserve"> Carriage Dg No 12285-D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of compartment ceiling</w:t>
            </w:r>
          </w:p>
        </w:tc>
        <w:tc>
          <w:tcPr>
            <w:tcW w:w="896" w:type="dxa"/>
            <w:gridSpan w:val="2"/>
          </w:tcPr>
          <w:p w:rsidR="006B78F5" w:rsidRDefault="006B78F5" w:rsidP="00BD04EC">
            <w:pPr>
              <w:rPr>
                <w:rFonts w:ascii="Gill Sans MT" w:hAnsi="Gill Sans MT"/>
                <w:sz w:val="18"/>
              </w:rPr>
            </w:pPr>
            <w:r>
              <w:rPr>
                <w:rFonts w:ascii="Gill Sans MT" w:hAnsi="Gill Sans MT"/>
                <w:sz w:val="18"/>
              </w:rPr>
              <w:t>- .7.25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25649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Sentinel Cammell Car No 12E-Alteration Proposed to Fanlight Opening &amp; Conversion of Fixed Lights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part elevation of windows in passenger compartment and full size details to give a  greater fanlight opening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12E was the first “Sentinel” railcar purchased by LNERy in 1925; renumbered No 43306 in 1931</w:t>
            </w:r>
          </w:p>
        </w:tc>
        <w:tc>
          <w:tcPr>
            <w:tcW w:w="896" w:type="dxa"/>
            <w:gridSpan w:val="2"/>
          </w:tcPr>
          <w:p w:rsidR="006B78F5" w:rsidRDefault="006B78F5" w:rsidP="00BD04EC">
            <w:pPr>
              <w:rPr>
                <w:rFonts w:ascii="Gill Sans MT" w:hAnsi="Gill Sans MT"/>
                <w:sz w:val="18"/>
              </w:rPr>
            </w:pPr>
            <w:r>
              <w:rPr>
                <w:rFonts w:ascii="Gill Sans MT" w:hAnsi="Gill Sans MT"/>
                <w:sz w:val="18"/>
              </w:rPr>
              <w:t>- .7.25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25666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W.C. Pan for Carriage Lavatories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pan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.7.25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25669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Rubber Ferrule for W.C. Lavatory Pan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ferrule</w:t>
            </w:r>
          </w:p>
        </w:tc>
        <w:tc>
          <w:tcPr>
            <w:tcW w:w="896" w:type="dxa"/>
            <w:gridSpan w:val="2"/>
          </w:tcPr>
          <w:p w:rsidR="006B78F5" w:rsidRDefault="006B78F5" w:rsidP="00BD04EC">
            <w:pPr>
              <w:rPr>
                <w:rFonts w:ascii="Gill Sans MT" w:hAnsi="Gill Sans MT"/>
                <w:sz w:val="18"/>
              </w:rPr>
            </w:pPr>
            <w:r>
              <w:rPr>
                <w:rFonts w:ascii="Gill Sans MT" w:hAnsi="Gill Sans MT"/>
                <w:sz w:val="18"/>
              </w:rPr>
              <w:t>- .7.25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25669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Rubber Ferrule for W.C. Lavatory Pan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holding down screws for pan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prepared to replace lost tracing</w:t>
            </w:r>
          </w:p>
        </w:tc>
        <w:tc>
          <w:tcPr>
            <w:tcW w:w="896" w:type="dxa"/>
            <w:gridSpan w:val="2"/>
          </w:tcPr>
          <w:p w:rsidR="006B78F5" w:rsidRDefault="006B78F5" w:rsidP="00BD04EC">
            <w:pPr>
              <w:rPr>
                <w:rFonts w:ascii="Gill Sans MT" w:hAnsi="Gill Sans MT"/>
                <w:sz w:val="18"/>
              </w:rPr>
            </w:pPr>
            <w:r>
              <w:rPr>
                <w:rFonts w:ascii="Gill Sans MT" w:hAnsi="Gill Sans MT"/>
                <w:sz w:val="18"/>
              </w:rPr>
              <w:t>- .5.30</w:t>
            </w:r>
          </w:p>
        </w:tc>
        <w:tc>
          <w:tcPr>
            <w:tcW w:w="727" w:type="dxa"/>
            <w:gridSpan w:val="2"/>
          </w:tcPr>
          <w:p w:rsidR="006B78F5" w:rsidRDefault="006B78F5" w:rsidP="00BD04EC">
            <w:pPr>
              <w:rPr>
                <w:rFonts w:ascii="Gill Sans MT" w:hAnsi="Gill Sans MT"/>
                <w:sz w:val="18"/>
              </w:rPr>
            </w:pPr>
            <w:r>
              <w:rPr>
                <w:rFonts w:ascii="Gill Sans MT" w:hAnsi="Gill Sans MT"/>
                <w:sz w:val="18"/>
              </w:rPr>
              <w:t>1930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25672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Name">
                <w:r>
                  <w:rPr>
                    <w:rFonts w:ascii="Gill Sans MT" w:hAnsi="Gill Sans MT"/>
                    <w:sz w:val="18"/>
                  </w:rPr>
                  <w:t>Carriage</w:t>
                </w:r>
              </w:smartTag>
              <w:r>
                <w:rPr>
                  <w:rFonts w:ascii="Gill Sans MT" w:hAnsi="Gill Sans MT"/>
                  <w:sz w:val="18"/>
                </w:rPr>
                <w:t xml:space="preserve"> </w:t>
              </w:r>
              <w:smartTag w:uri="urn:schemas-microsoft-com:office:smarttags" w:element="PlaceType">
                <w:r>
                  <w:rPr>
                    <w:rFonts w:ascii="Gill Sans MT" w:hAnsi="Gill Sans MT"/>
                    <w:sz w:val="18"/>
                  </w:rPr>
                  <w:t>Building</w:t>
                </w:r>
              </w:smartTag>
            </w:smartTag>
            <w:r>
              <w:rPr>
                <w:rFonts w:ascii="Gill Sans MT" w:hAnsi="Gill Sans MT"/>
                <w:sz w:val="18"/>
              </w:rPr>
              <w:t xml:space="preserve"> Programme 1925-Corridor Third Class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sz w:val="18"/>
              </w:rPr>
              <w:t>⅜</w:t>
            </w:r>
            <w:r>
              <w:rPr>
                <w:rFonts w:ascii="Gill Sans MT" w:hAnsi="Gill Sans MT"/>
                <w:sz w:val="18"/>
              </w:rPr>
              <w:t xml:space="preserve"> to 1’ dimensioned plan showing floor space to be covered with rubber and 6” to 1’ half section showing finish of rubber at sides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for carriage Nos 61634-46 built 1926 </w:t>
            </w:r>
            <w:smartTag w:uri="urn:schemas-microsoft-com:office:smarttags" w:element="City">
              <w:smartTag w:uri="urn:schemas-microsoft-com:office:smarttags" w:element="place">
                <w:r>
                  <w:rPr>
                    <w:rFonts w:ascii="Gill Sans MT" w:hAnsi="Gill Sans MT"/>
                    <w:sz w:val="18"/>
                  </w:rPr>
                  <w:t>Stratford</w:t>
                </w:r>
              </w:smartTag>
            </w:smartTag>
          </w:p>
        </w:tc>
        <w:tc>
          <w:tcPr>
            <w:tcW w:w="896" w:type="dxa"/>
            <w:gridSpan w:val="2"/>
          </w:tcPr>
          <w:p w:rsidR="006B78F5" w:rsidRDefault="006B78F5" w:rsidP="00BD04EC">
            <w:pPr>
              <w:rPr>
                <w:rFonts w:ascii="Gill Sans MT" w:hAnsi="Gill Sans MT"/>
                <w:sz w:val="18"/>
              </w:rPr>
            </w:pPr>
            <w:r>
              <w:rPr>
                <w:rFonts w:ascii="Gill Sans MT" w:hAnsi="Gill Sans MT"/>
                <w:sz w:val="18"/>
              </w:rPr>
              <w:t>5.8.25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LNE    Dia 25</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25673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Name">
                <w:r>
                  <w:rPr>
                    <w:rFonts w:ascii="Gill Sans MT" w:hAnsi="Gill Sans MT"/>
                    <w:sz w:val="18"/>
                  </w:rPr>
                  <w:t>Carriage</w:t>
                </w:r>
              </w:smartTag>
              <w:r>
                <w:rPr>
                  <w:rFonts w:ascii="Gill Sans MT" w:hAnsi="Gill Sans MT"/>
                  <w:sz w:val="18"/>
                </w:rPr>
                <w:t xml:space="preserve"> </w:t>
              </w:r>
              <w:smartTag w:uri="urn:schemas-microsoft-com:office:smarttags" w:element="PlaceType">
                <w:r>
                  <w:rPr>
                    <w:rFonts w:ascii="Gill Sans MT" w:hAnsi="Gill Sans MT"/>
                    <w:sz w:val="18"/>
                  </w:rPr>
                  <w:t>Building</w:t>
                </w:r>
              </w:smartTag>
            </w:smartTag>
            <w:r>
              <w:rPr>
                <w:rFonts w:ascii="Gill Sans MT" w:hAnsi="Gill Sans MT"/>
                <w:sz w:val="18"/>
              </w:rPr>
              <w:t xml:space="preserve"> Programme 1925-Corridor Van Third Class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sz w:val="18"/>
              </w:rPr>
              <w:t>⅜</w:t>
            </w:r>
            <w:r>
              <w:rPr>
                <w:rFonts w:ascii="Gill Sans MT" w:hAnsi="Gill Sans MT"/>
                <w:sz w:val="18"/>
              </w:rPr>
              <w:t xml:space="preserve"> to 1’ dimensioned plan showing floor space to be covered with rubber and 6” to 1’ half section showing finish of rubber at sides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for carriage Nos 62549-50 built 1926 </w:t>
            </w:r>
            <w:smartTag w:uri="urn:schemas-microsoft-com:office:smarttags" w:element="City">
              <w:smartTag w:uri="urn:schemas-microsoft-com:office:smarttags" w:element="place">
                <w:r>
                  <w:rPr>
                    <w:rFonts w:ascii="Gill Sans MT" w:hAnsi="Gill Sans MT"/>
                    <w:sz w:val="18"/>
                  </w:rPr>
                  <w:t>Stratford</w:t>
                </w:r>
              </w:smartTag>
            </w:smartTag>
          </w:p>
        </w:tc>
        <w:tc>
          <w:tcPr>
            <w:tcW w:w="896" w:type="dxa"/>
            <w:gridSpan w:val="2"/>
          </w:tcPr>
          <w:p w:rsidR="006B78F5" w:rsidRDefault="006B78F5" w:rsidP="00BD04EC">
            <w:pPr>
              <w:rPr>
                <w:rFonts w:ascii="Gill Sans MT" w:hAnsi="Gill Sans MT"/>
                <w:sz w:val="18"/>
              </w:rPr>
            </w:pPr>
            <w:r>
              <w:rPr>
                <w:rFonts w:ascii="Gill Sans MT" w:hAnsi="Gill Sans MT"/>
                <w:sz w:val="18"/>
              </w:rPr>
              <w:t>5.8.25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LNE    Dia 42</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Part Section of Door Showing Check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w:t>
            </w:r>
          </w:p>
        </w:tc>
        <w:tc>
          <w:tcPr>
            <w:tcW w:w="896" w:type="dxa"/>
            <w:gridSpan w:val="2"/>
          </w:tcPr>
          <w:p w:rsidR="006B78F5" w:rsidRDefault="006B78F5" w:rsidP="00BD04EC">
            <w:pPr>
              <w:rPr>
                <w:rFonts w:ascii="Gill Sans MT" w:hAnsi="Gill Sans MT"/>
                <w:sz w:val="18"/>
              </w:rPr>
            </w:pPr>
            <w:r>
              <w:rPr>
                <w:rFonts w:ascii="Gill Sans MT" w:hAnsi="Gill Sans MT"/>
                <w:sz w:val="18"/>
              </w:rPr>
              <w:t>- .8.25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25714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Brake Third Class Carriage 54Ft-Arrangement of Dual Brake on Underframe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 shown on outline of underframe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.9.25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25715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Main Line</w:t>
              </w:r>
            </w:smartTag>
            <w:r>
              <w:rPr>
                <w:rFonts w:ascii="Gill Sans MT" w:hAnsi="Gill Sans MT"/>
                <w:sz w:val="18"/>
              </w:rPr>
              <w:t xml:space="preserve"> Carriages 54 Feet-Details of Vacuum Brake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Vacuum brake of ex GE carriages</w:t>
            </w:r>
          </w:p>
        </w:tc>
        <w:tc>
          <w:tcPr>
            <w:tcW w:w="896" w:type="dxa"/>
            <w:gridSpan w:val="2"/>
          </w:tcPr>
          <w:p w:rsidR="006B78F5" w:rsidRDefault="006B78F5" w:rsidP="00BD04EC">
            <w:pPr>
              <w:rPr>
                <w:rFonts w:ascii="Gill Sans MT" w:hAnsi="Gill Sans MT"/>
                <w:sz w:val="18"/>
              </w:rPr>
            </w:pPr>
            <w:r>
              <w:rPr>
                <w:rFonts w:ascii="Gill Sans MT" w:hAnsi="Gill Sans MT"/>
                <w:sz w:val="18"/>
              </w:rPr>
              <w:t>- .10.25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Section Carriage Windows-Sketches Showing Methods of Construction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&amp; 1” to 1’ constructional details of windows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charges for carriage windows etc. broken-see Mr Wintours letter  15.8.25</w:t>
            </w:r>
          </w:p>
        </w:tc>
        <w:tc>
          <w:tcPr>
            <w:tcW w:w="896" w:type="dxa"/>
            <w:gridSpan w:val="2"/>
          </w:tcPr>
          <w:p w:rsidR="006B78F5" w:rsidRDefault="006B78F5" w:rsidP="00BD04EC">
            <w:pPr>
              <w:rPr>
                <w:rFonts w:ascii="Gill Sans MT" w:hAnsi="Gill Sans MT"/>
                <w:sz w:val="18"/>
              </w:rPr>
            </w:pPr>
            <w:r>
              <w:rPr>
                <w:rFonts w:ascii="Gill Sans MT" w:hAnsi="Gill Sans MT"/>
                <w:sz w:val="18"/>
              </w:rPr>
              <w:t>- .9.25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3 Kitchen Car-Suggested Alteration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plan of interior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nature of alteration not stated</w:t>
            </w:r>
          </w:p>
        </w:tc>
        <w:tc>
          <w:tcPr>
            <w:tcW w:w="896" w:type="dxa"/>
            <w:gridSpan w:val="2"/>
          </w:tcPr>
          <w:p w:rsidR="006B78F5" w:rsidRDefault="006B78F5" w:rsidP="00BD04EC">
            <w:pPr>
              <w:rPr>
                <w:rFonts w:ascii="Gill Sans MT" w:hAnsi="Gill Sans MT"/>
                <w:sz w:val="18"/>
              </w:rPr>
            </w:pPr>
            <w:r>
              <w:rPr>
                <w:rFonts w:ascii="Gill Sans MT" w:hAnsi="Gill Sans MT"/>
                <w:sz w:val="18"/>
              </w:rPr>
              <w:t>- .9.25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Required for One carriage Bogie , 8’ 0” Wheelbase,  10” x 5”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Schedule on 5 pages on sheet listing all details for standard LNERy bogie to Doncaster Dg No 4887N</w:t>
            </w:r>
          </w:p>
        </w:tc>
        <w:tc>
          <w:tcPr>
            <w:tcW w:w="896" w:type="dxa"/>
            <w:gridSpan w:val="2"/>
          </w:tcPr>
          <w:p w:rsidR="006B78F5" w:rsidRDefault="006B78F5" w:rsidP="00BD04EC">
            <w:pPr>
              <w:rPr>
                <w:rFonts w:ascii="Gill Sans MT" w:hAnsi="Gill Sans MT"/>
                <w:sz w:val="18"/>
              </w:rPr>
            </w:pPr>
            <w:r>
              <w:rPr>
                <w:rFonts w:ascii="Gill Sans MT" w:hAnsi="Gill Sans MT"/>
                <w:sz w:val="18"/>
              </w:rPr>
              <w:t>- .6.27</w:t>
            </w:r>
          </w:p>
        </w:tc>
        <w:tc>
          <w:tcPr>
            <w:tcW w:w="727" w:type="dxa"/>
            <w:gridSpan w:val="2"/>
          </w:tcPr>
          <w:p w:rsidR="006B78F5" w:rsidRDefault="006B78F5" w:rsidP="00BD04EC">
            <w:pPr>
              <w:rPr>
                <w:rFonts w:ascii="Gill Sans MT" w:hAnsi="Gill Sans MT"/>
                <w:sz w:val="18"/>
              </w:rPr>
            </w:pPr>
            <w:r>
              <w:rPr>
                <w:rFonts w:ascii="Gill Sans MT" w:hAnsi="Gill Sans MT"/>
                <w:sz w:val="18"/>
              </w:rPr>
              <w:t>1927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Standardisation of Gangways-Sketch Showing Lever Jaw as used on LNE-E, and Gauge for British Standard Vestibule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lever jaw</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1130D</w:t>
            </w:r>
          </w:p>
        </w:tc>
        <w:tc>
          <w:tcPr>
            <w:tcW w:w="896" w:type="dxa"/>
            <w:gridSpan w:val="2"/>
          </w:tcPr>
          <w:p w:rsidR="006B78F5" w:rsidRDefault="006B78F5" w:rsidP="00BD04EC">
            <w:pPr>
              <w:rPr>
                <w:rFonts w:ascii="Gill Sans MT" w:hAnsi="Gill Sans MT"/>
                <w:sz w:val="18"/>
              </w:rPr>
            </w:pPr>
            <w:r>
              <w:rPr>
                <w:rFonts w:ascii="Gill Sans MT" w:hAnsi="Gill Sans MT"/>
                <w:sz w:val="18"/>
              </w:rPr>
              <w:t>- .10.25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Alpax Standard Vacuum Brake Hose Dummy Coupling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for vestibule stock &amp; carriage trucks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5330N 7.9.25, revised  29.1.35  &amp;  6.6.35</w:t>
            </w:r>
          </w:p>
        </w:tc>
        <w:tc>
          <w:tcPr>
            <w:tcW w:w="896" w:type="dxa"/>
            <w:gridSpan w:val="2"/>
          </w:tcPr>
          <w:p w:rsidR="006B78F5" w:rsidRDefault="006B78F5" w:rsidP="00BD04EC">
            <w:pPr>
              <w:rPr>
                <w:rFonts w:ascii="Gill Sans MT" w:hAnsi="Gill Sans MT"/>
                <w:sz w:val="18"/>
              </w:rPr>
            </w:pPr>
            <w:r>
              <w:rPr>
                <w:rFonts w:ascii="Gill Sans MT" w:hAnsi="Gill Sans MT"/>
                <w:sz w:val="18"/>
              </w:rPr>
              <w:t>18.9.25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Drawhooks on Continental Trains &amp; Shackles of Tender Couplings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buck-eye coupling on coach shown with old &amp; new standard tender couplings</w:t>
            </w:r>
          </w:p>
        </w:tc>
        <w:tc>
          <w:tcPr>
            <w:tcW w:w="896" w:type="dxa"/>
            <w:gridSpan w:val="2"/>
          </w:tcPr>
          <w:p w:rsidR="006B78F5" w:rsidRDefault="006B78F5" w:rsidP="00BD04EC">
            <w:pPr>
              <w:rPr>
                <w:rFonts w:ascii="Gill Sans MT" w:hAnsi="Gill Sans MT"/>
                <w:sz w:val="18"/>
              </w:rPr>
            </w:pPr>
            <w:r>
              <w:rPr>
                <w:rFonts w:ascii="Gill Sans MT" w:hAnsi="Gill Sans MT"/>
                <w:sz w:val="18"/>
              </w:rPr>
              <w:t>- .10.25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Corridor Sliding Door Stop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stop, similar to snap head rivet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1128D</w:t>
            </w:r>
          </w:p>
        </w:tc>
        <w:tc>
          <w:tcPr>
            <w:tcW w:w="896" w:type="dxa"/>
            <w:gridSpan w:val="2"/>
          </w:tcPr>
          <w:p w:rsidR="006B78F5" w:rsidRDefault="006B78F5" w:rsidP="00BD04EC">
            <w:pPr>
              <w:rPr>
                <w:rFonts w:ascii="Gill Sans MT" w:hAnsi="Gill Sans MT"/>
                <w:sz w:val="18"/>
              </w:rPr>
            </w:pPr>
            <w:r>
              <w:rPr>
                <w:rFonts w:ascii="Gill Sans MT" w:hAnsi="Gill Sans MT"/>
                <w:sz w:val="18"/>
              </w:rPr>
              <w:t>9.4.26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Locomotives, Carriages &amp; Wagons of G.E. Section-Methods of Fixing </w:t>
            </w:r>
            <w:smartTag w:uri="urn:schemas-microsoft-com:office:smarttags" w:element="City">
              <w:smartTag w:uri="urn:schemas-microsoft-com:office:smarttags" w:element="place">
                <w:r>
                  <w:rPr>
                    <w:rFonts w:ascii="Gill Sans MT" w:hAnsi="Gill Sans MT"/>
                    <w:sz w:val="18"/>
                  </w:rPr>
                  <w:t>Tyre</w:t>
                </w:r>
              </w:smartTag>
            </w:smartTag>
            <w:r>
              <w:rPr>
                <w:rFonts w:ascii="Gill Sans MT" w:hAnsi="Gill Sans MT"/>
                <w:sz w:val="18"/>
              </w:rPr>
              <w:t xml:space="preserve"> to Wheel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sections of  6 types of wheel section including two for carriages</w:t>
            </w:r>
          </w:p>
        </w:tc>
        <w:tc>
          <w:tcPr>
            <w:tcW w:w="896" w:type="dxa"/>
            <w:gridSpan w:val="2"/>
          </w:tcPr>
          <w:p w:rsidR="006B78F5" w:rsidRDefault="006B78F5" w:rsidP="00BD04EC">
            <w:pPr>
              <w:rPr>
                <w:rFonts w:ascii="Gill Sans MT" w:hAnsi="Gill Sans MT"/>
                <w:sz w:val="18"/>
              </w:rPr>
            </w:pPr>
            <w:r>
              <w:rPr>
                <w:rFonts w:ascii="Gill Sans MT" w:hAnsi="Gill Sans MT"/>
                <w:sz w:val="18"/>
              </w:rPr>
              <w:t>- .10.25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_</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&amp; Details of 51 Feet Underframe to Suit Buckeye Buffing and Drawgear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plan and elevation of end of frame and 1½” and 3” to 1’ details of components to suit buckeye buffing &amp; drawgear</w:t>
            </w:r>
          </w:p>
        </w:tc>
        <w:tc>
          <w:tcPr>
            <w:tcW w:w="896" w:type="dxa"/>
            <w:gridSpan w:val="2"/>
          </w:tcPr>
          <w:p w:rsidR="006B78F5" w:rsidRDefault="006B78F5" w:rsidP="00BD04EC">
            <w:pPr>
              <w:rPr>
                <w:rFonts w:ascii="Gill Sans MT" w:hAnsi="Gill Sans MT"/>
                <w:sz w:val="18"/>
              </w:rPr>
            </w:pPr>
            <w:r>
              <w:rPr>
                <w:rFonts w:ascii="Gill Sans MT" w:hAnsi="Gill Sans MT"/>
                <w:sz w:val="18"/>
              </w:rPr>
              <w:t>11.11.25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Lubricator for Carriage Axlebox LNE-E  P4  (Journals 9” x 4”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lubricator pad, steel spring and wool pad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also for axleboxes of Pullman Cars ex-GE Section, built by Clayton Wagon Co</w:t>
            </w:r>
          </w:p>
        </w:tc>
        <w:tc>
          <w:tcPr>
            <w:tcW w:w="896" w:type="dxa"/>
            <w:gridSpan w:val="2"/>
          </w:tcPr>
          <w:p w:rsidR="006B78F5" w:rsidRDefault="006B78F5" w:rsidP="00BD04EC">
            <w:pPr>
              <w:rPr>
                <w:rFonts w:ascii="Gill Sans MT" w:hAnsi="Gill Sans MT"/>
                <w:sz w:val="18"/>
              </w:rPr>
            </w:pPr>
            <w:r>
              <w:rPr>
                <w:rFonts w:ascii="Gill Sans MT" w:hAnsi="Gill Sans MT"/>
                <w:sz w:val="18"/>
              </w:rPr>
              <w:t>- .11.25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25785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Lubricator for Pullman Car Axlebox (Journals 8” x 4”)</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lubricator pad, steel spring and wool pad</w:t>
            </w:r>
          </w:p>
        </w:tc>
        <w:tc>
          <w:tcPr>
            <w:tcW w:w="896" w:type="dxa"/>
            <w:gridSpan w:val="2"/>
          </w:tcPr>
          <w:p w:rsidR="006B78F5" w:rsidRDefault="006B78F5" w:rsidP="00BD04EC">
            <w:pPr>
              <w:rPr>
                <w:rFonts w:ascii="Gill Sans MT" w:hAnsi="Gill Sans MT"/>
                <w:sz w:val="18"/>
              </w:rPr>
            </w:pPr>
            <w:r>
              <w:rPr>
                <w:rFonts w:ascii="Gill Sans MT" w:hAnsi="Gill Sans MT"/>
                <w:sz w:val="18"/>
              </w:rPr>
              <w:t>- .11.25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Stepboards for Third &amp; Brake Third Class Carriages to Dg Nos 12285D &amp; 12284D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outline of bogie 8’ 6” wheelbase and details</w:t>
            </w:r>
          </w:p>
        </w:tc>
        <w:tc>
          <w:tcPr>
            <w:tcW w:w="896" w:type="dxa"/>
            <w:gridSpan w:val="2"/>
          </w:tcPr>
          <w:p w:rsidR="006B78F5" w:rsidRDefault="006B78F5" w:rsidP="00BD04EC">
            <w:pPr>
              <w:rPr>
                <w:rFonts w:ascii="Gill Sans MT" w:hAnsi="Gill Sans MT"/>
                <w:sz w:val="18"/>
              </w:rPr>
            </w:pPr>
            <w:r>
              <w:rPr>
                <w:rFonts w:ascii="Gill Sans MT" w:hAnsi="Gill Sans MT"/>
                <w:sz w:val="18"/>
              </w:rPr>
              <w:t>- .10.25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Electric Light Coupling Adaptors for Great Central &amp; North British Sections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9 components for two adapters to mate with RCH standard coupling </w:t>
            </w:r>
          </w:p>
        </w:tc>
        <w:tc>
          <w:tcPr>
            <w:tcW w:w="896" w:type="dxa"/>
            <w:gridSpan w:val="2"/>
          </w:tcPr>
          <w:p w:rsidR="006B78F5" w:rsidRDefault="006B78F5" w:rsidP="00BD04EC">
            <w:pPr>
              <w:rPr>
                <w:rFonts w:ascii="Gill Sans MT" w:hAnsi="Gill Sans MT"/>
                <w:sz w:val="18"/>
              </w:rPr>
            </w:pPr>
            <w:r>
              <w:rPr>
                <w:rFonts w:ascii="Gill Sans MT" w:hAnsi="Gill Sans MT"/>
                <w:sz w:val="18"/>
              </w:rPr>
              <w:t>- .11.25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Brass Net Racks-Methods of Fixing Screw-Eyes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side elevation of rack bracket GN Section type</w:t>
            </w:r>
          </w:p>
        </w:tc>
        <w:tc>
          <w:tcPr>
            <w:tcW w:w="896" w:type="dxa"/>
            <w:gridSpan w:val="2"/>
          </w:tcPr>
          <w:p w:rsidR="006B78F5" w:rsidRDefault="006B78F5" w:rsidP="00BD04EC">
            <w:pPr>
              <w:rPr>
                <w:rFonts w:ascii="Gill Sans MT" w:hAnsi="Gill Sans MT"/>
                <w:sz w:val="18"/>
              </w:rPr>
            </w:pPr>
            <w:r>
              <w:rPr>
                <w:rFonts w:ascii="Gill Sans MT" w:hAnsi="Gill Sans MT"/>
                <w:sz w:val="18"/>
              </w:rPr>
              <w:t>4.11.25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Pullman Cars on G.E. Section-Drawhook built by the Birmingham Carriage &amp; Wagon Co to Replace Existing Drawhooks Worn or Broken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showing hook show &amp; angle support fitted to headstock</w:t>
            </w:r>
          </w:p>
        </w:tc>
        <w:tc>
          <w:tcPr>
            <w:tcW w:w="896" w:type="dxa"/>
            <w:gridSpan w:val="2"/>
          </w:tcPr>
          <w:p w:rsidR="006B78F5" w:rsidRDefault="006B78F5" w:rsidP="00BD04EC">
            <w:pPr>
              <w:rPr>
                <w:rFonts w:ascii="Gill Sans MT" w:hAnsi="Gill Sans MT"/>
                <w:sz w:val="18"/>
              </w:rPr>
            </w:pPr>
            <w:r>
              <w:rPr>
                <w:rFonts w:ascii="Gill Sans MT" w:hAnsi="Gill Sans MT"/>
                <w:sz w:val="18"/>
              </w:rPr>
              <w:t>11.11.25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25797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Section Vestibule Carriages with Gangway Pillars 2’ 0” Apart-Sketch Showing Body Angle Arranged to Suit these Vehicles, together with the Body Landing Pate &amp; Bridge Plate Required when the Gangways are Fitted to Couple to the Pullman Type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showing details of body angle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bridge plate superseded 16.11.32</w:t>
            </w:r>
          </w:p>
        </w:tc>
        <w:tc>
          <w:tcPr>
            <w:tcW w:w="896" w:type="dxa"/>
            <w:gridSpan w:val="2"/>
          </w:tcPr>
          <w:p w:rsidR="006B78F5" w:rsidRDefault="006B78F5" w:rsidP="00BD04EC">
            <w:pPr>
              <w:rPr>
                <w:rFonts w:ascii="Gill Sans MT" w:hAnsi="Gill Sans MT"/>
                <w:sz w:val="18"/>
              </w:rPr>
            </w:pPr>
            <w:r>
              <w:rPr>
                <w:rFonts w:ascii="Gill Sans MT" w:hAnsi="Gill Sans MT"/>
                <w:sz w:val="18"/>
              </w:rPr>
              <w:t>7.12.25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Pullman</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25809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Body Ironwork Details for General Van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&amp; 3” to 1’ details of numerous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.2.26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25809</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General Vans NC 16-Sill Plates, Chequered Steel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plates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possibly a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.3.26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w:t>
            </w:r>
          </w:p>
          <w:p w:rsidR="006B78F5" w:rsidRDefault="006B78F5" w:rsidP="00BD04EC">
            <w:pPr>
              <w:rPr>
                <w:rFonts w:ascii="Gill Sans MT" w:hAnsi="Gill Sans MT"/>
                <w:sz w:val="18"/>
              </w:rPr>
            </w:pPr>
            <w:r>
              <w:rPr>
                <w:rFonts w:ascii="Gill Sans MT" w:hAnsi="Gill Sans MT"/>
                <w:sz w:val="18"/>
              </w:rPr>
              <w:t>Dia 86</w:t>
            </w:r>
          </w:p>
          <w:p w:rsidR="006B78F5" w:rsidRDefault="006B78F5" w:rsidP="00BD04EC">
            <w:pPr>
              <w:rPr>
                <w:rFonts w:ascii="Gill Sans MT" w:hAnsi="Gill Sans MT"/>
                <w:sz w:val="18"/>
              </w:rPr>
            </w:pPr>
            <w:r>
              <w:rPr>
                <w:rFonts w:ascii="Gill Sans MT" w:hAnsi="Gill Sans MT"/>
                <w:sz w:val="18"/>
              </w:rPr>
              <w:t>Dia 87</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25811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Underframe Details for General Van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&amp; 1” to 1’ details of all components for frame but not running 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relates to order NC 19 Milk vans &amp; to NC 16 General vans 32’ long</w:t>
            </w:r>
          </w:p>
        </w:tc>
        <w:tc>
          <w:tcPr>
            <w:tcW w:w="896" w:type="dxa"/>
            <w:gridSpan w:val="2"/>
          </w:tcPr>
          <w:p w:rsidR="006B78F5" w:rsidRDefault="006B78F5" w:rsidP="00BD04EC">
            <w:pPr>
              <w:rPr>
                <w:rFonts w:ascii="Gill Sans MT" w:hAnsi="Gill Sans MT"/>
                <w:sz w:val="18"/>
              </w:rPr>
            </w:pPr>
            <w:r>
              <w:rPr>
                <w:rFonts w:ascii="Gill Sans MT" w:hAnsi="Gill Sans MT"/>
                <w:sz w:val="18"/>
              </w:rPr>
              <w:t>- .3.27</w:t>
            </w:r>
          </w:p>
        </w:tc>
        <w:tc>
          <w:tcPr>
            <w:tcW w:w="727" w:type="dxa"/>
            <w:gridSpan w:val="2"/>
          </w:tcPr>
          <w:p w:rsidR="006B78F5" w:rsidRDefault="006B78F5" w:rsidP="00BD04EC">
            <w:pPr>
              <w:rPr>
                <w:rFonts w:ascii="Gill Sans MT" w:hAnsi="Gill Sans MT"/>
                <w:sz w:val="18"/>
              </w:rPr>
            </w:pPr>
            <w:r>
              <w:rPr>
                <w:rFonts w:ascii="Gill Sans MT" w:hAnsi="Gill Sans MT"/>
                <w:sz w:val="18"/>
              </w:rPr>
              <w:t>1927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LNE    Dia 86</w:t>
            </w:r>
          </w:p>
          <w:p w:rsidR="006B78F5" w:rsidRDefault="006B78F5" w:rsidP="00BD04EC">
            <w:pPr>
              <w:rPr>
                <w:rFonts w:ascii="Gill Sans MT" w:hAnsi="Gill Sans MT"/>
                <w:sz w:val="18"/>
              </w:rPr>
            </w:pPr>
            <w:r>
              <w:rPr>
                <w:rFonts w:ascii="Gill Sans MT" w:hAnsi="Gill Sans MT"/>
                <w:sz w:val="16"/>
              </w:rPr>
              <w:t>Dia 87</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25816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Standard Outlet Fittings for </w:t>
            </w:r>
            <w:smartTag w:uri="urn:schemas-microsoft-com:office:smarttags" w:element="State">
              <w:smartTag w:uri="urn:schemas-microsoft-com:office:smarttags" w:element="place">
                <w:r>
                  <w:rPr>
                    <w:rFonts w:ascii="Gill Sans MT" w:hAnsi="Gill Sans MT"/>
                    <w:sz w:val="18"/>
                  </w:rPr>
                  <w:t>Wash</w:t>
                </w:r>
              </w:smartTag>
            </w:smartTag>
            <w:r>
              <w:rPr>
                <w:rFonts w:ascii="Gill Sans MT" w:hAnsi="Gill Sans MT"/>
                <w:sz w:val="18"/>
              </w:rPr>
              <w:t xml:space="preserve"> Bowl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5 components made of brass</w:t>
            </w:r>
          </w:p>
        </w:tc>
        <w:tc>
          <w:tcPr>
            <w:tcW w:w="896" w:type="dxa"/>
            <w:gridSpan w:val="2"/>
          </w:tcPr>
          <w:p w:rsidR="006B78F5" w:rsidRDefault="006B78F5" w:rsidP="00BD04EC">
            <w:pPr>
              <w:rPr>
                <w:rFonts w:ascii="Gill Sans MT" w:hAnsi="Gill Sans MT"/>
                <w:sz w:val="18"/>
              </w:rPr>
            </w:pPr>
            <w:r>
              <w:rPr>
                <w:rFonts w:ascii="Gill Sans MT" w:hAnsi="Gill Sans MT"/>
                <w:sz w:val="18"/>
              </w:rPr>
              <w:t>5.6.36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25893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1’sketch showing sectional view of suggested auxiliary cant rail, an insert of oak member</w:t>
            </w:r>
          </w:p>
        </w:tc>
        <w:tc>
          <w:tcPr>
            <w:tcW w:w="896" w:type="dxa"/>
            <w:gridSpan w:val="2"/>
          </w:tcPr>
          <w:p w:rsidR="006B78F5" w:rsidRDefault="006B78F5" w:rsidP="00BD04EC">
            <w:pPr>
              <w:rPr>
                <w:rFonts w:ascii="Gill Sans MT" w:hAnsi="Gill Sans MT"/>
                <w:sz w:val="18"/>
              </w:rPr>
            </w:pPr>
            <w:r>
              <w:rPr>
                <w:rFonts w:ascii="Gill Sans MT" w:hAnsi="Gill Sans MT"/>
                <w:sz w:val="18"/>
              </w:rPr>
              <w:t>3.3.26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Quints</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25900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32ft. General Van-Proposed Arrangement of Spring Hanger and Axleguard with Bulb Angle Solebars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3.2.26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Dia 86</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25925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Sentinel Cammell Car-Additional </w:t>
            </w:r>
            <w:smartTag w:uri="urn:schemas-microsoft-com:office:smarttags" w:element="place">
              <w:r>
                <w:rPr>
                  <w:rFonts w:ascii="Gill Sans MT" w:hAnsi="Gill Sans MT"/>
                  <w:sz w:val="18"/>
                </w:rPr>
                <w:t>Battery</w:t>
              </w:r>
            </w:smartTag>
            <w:r>
              <w:rPr>
                <w:rFonts w:ascii="Gill Sans MT" w:hAnsi="Gill Sans MT"/>
                <w:sz w:val="18"/>
              </w:rPr>
              <w:t xml:space="preserve">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part arrangement and details of box</w:t>
            </w:r>
          </w:p>
        </w:tc>
        <w:tc>
          <w:tcPr>
            <w:tcW w:w="896" w:type="dxa"/>
            <w:gridSpan w:val="2"/>
          </w:tcPr>
          <w:p w:rsidR="006B78F5" w:rsidRDefault="006B78F5" w:rsidP="00BD04EC">
            <w:pPr>
              <w:rPr>
                <w:rFonts w:ascii="Gill Sans MT" w:hAnsi="Gill Sans MT"/>
                <w:sz w:val="18"/>
              </w:rPr>
            </w:pPr>
            <w:r>
              <w:rPr>
                <w:rFonts w:ascii="Gill Sans MT" w:hAnsi="Gill Sans MT"/>
                <w:sz w:val="18"/>
              </w:rPr>
              <w:t>- .2.26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Sentinel</w:t>
            </w:r>
          </w:p>
          <w:p w:rsidR="006B78F5" w:rsidRDefault="006B78F5" w:rsidP="00BD04EC">
            <w:pPr>
              <w:rPr>
                <w:rFonts w:ascii="Gill Sans MT" w:hAnsi="Gill Sans MT"/>
                <w:sz w:val="18"/>
              </w:rPr>
            </w:pPr>
            <w:r>
              <w:rPr>
                <w:rFonts w:ascii="Gill Sans MT" w:hAnsi="Gill Sans MT"/>
                <w:sz w:val="18"/>
              </w:rPr>
              <w:t>Cammell</w:t>
            </w:r>
          </w:p>
          <w:p w:rsidR="006B78F5" w:rsidRDefault="006B78F5" w:rsidP="00BD04EC">
            <w:pPr>
              <w:rPr>
                <w:rFonts w:ascii="Gill Sans MT" w:hAnsi="Gill Sans MT"/>
                <w:sz w:val="16"/>
              </w:rPr>
            </w:pPr>
            <w:r>
              <w:rPr>
                <w:rFonts w:ascii="Gill Sans MT" w:hAnsi="Gill Sans MT"/>
                <w:sz w:val="18"/>
              </w:rPr>
              <w:t>Car</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25950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Position of Compartment Doors When Open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view of doors fully open on GE built suburban stock &amp; quintuple trains</w:t>
            </w:r>
          </w:p>
        </w:tc>
        <w:tc>
          <w:tcPr>
            <w:tcW w:w="896" w:type="dxa"/>
            <w:gridSpan w:val="2"/>
          </w:tcPr>
          <w:p w:rsidR="006B78F5" w:rsidRDefault="006B78F5" w:rsidP="00BD04EC">
            <w:pPr>
              <w:rPr>
                <w:rFonts w:ascii="Gill Sans MT" w:hAnsi="Gill Sans MT"/>
                <w:sz w:val="18"/>
              </w:rPr>
            </w:pPr>
            <w:r>
              <w:rPr>
                <w:rFonts w:ascii="Gill Sans MT" w:hAnsi="Gill Sans MT"/>
                <w:sz w:val="18"/>
              </w:rPr>
              <w:t>16.2.26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25955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Section) Tender with LNER Standard 60ft Carriage on 4, 6 &amp; 8 Chain Curves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diagrams showing buffer positions for the three radii</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comments: 8 chain looks good !</w:t>
            </w:r>
          </w:p>
        </w:tc>
        <w:tc>
          <w:tcPr>
            <w:tcW w:w="896" w:type="dxa"/>
            <w:gridSpan w:val="2"/>
          </w:tcPr>
          <w:p w:rsidR="006B78F5" w:rsidRDefault="006B78F5" w:rsidP="00BD04EC">
            <w:pPr>
              <w:rPr>
                <w:rFonts w:ascii="Gill Sans MT" w:hAnsi="Gill Sans MT"/>
                <w:sz w:val="18"/>
              </w:rPr>
            </w:pPr>
            <w:r>
              <w:rPr>
                <w:rFonts w:ascii="Gill Sans MT" w:hAnsi="Gill Sans MT"/>
                <w:sz w:val="18"/>
              </w:rPr>
              <w:t>- .2.26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6"/>
              </w:rPr>
            </w:pPr>
            <w:r>
              <w:rPr>
                <w:rFonts w:ascii="Gill Sans MT" w:hAnsi="Gill Sans MT"/>
                <w:sz w:val="16"/>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RPr="003E3A14" w:rsidTr="00BD04EC">
        <w:tc>
          <w:tcPr>
            <w:tcW w:w="894" w:type="dxa"/>
          </w:tcPr>
          <w:p w:rsidR="006B78F5" w:rsidRDefault="006B78F5" w:rsidP="00BD04EC">
            <w:pPr>
              <w:rPr>
                <w:rFonts w:ascii="Gill Sans MT" w:hAnsi="Gill Sans MT"/>
                <w:sz w:val="18"/>
                <w:szCs w:val="18"/>
              </w:rPr>
            </w:pPr>
            <w:r w:rsidRPr="003E3A14">
              <w:rPr>
                <w:rFonts w:ascii="Gill Sans MT" w:hAnsi="Gill Sans MT"/>
                <w:sz w:val="18"/>
                <w:szCs w:val="18"/>
              </w:rPr>
              <w:t>25960</w:t>
            </w:r>
          </w:p>
          <w:p w:rsidR="006B78F5" w:rsidRPr="003E3A14" w:rsidRDefault="006B78F5" w:rsidP="00BD04EC">
            <w:pPr>
              <w:rPr>
                <w:rFonts w:ascii="Gill Sans MT" w:hAnsi="Gill Sans MT"/>
                <w:sz w:val="18"/>
                <w:szCs w:val="18"/>
              </w:rPr>
            </w:pP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Arrangement of Accumulator Box for 12 Cells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1’sectional elevations of accumulator box</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sidRPr="003E3A14">
                <w:rPr>
                  <w:rFonts w:ascii="Gill Sans MT" w:hAnsi="Gill Sans MT"/>
                  <w:sz w:val="18"/>
                  <w:szCs w:val="18"/>
                </w:rPr>
                <w:t>Darlington</w:t>
              </w:r>
            </w:smartTag>
            <w:r w:rsidRPr="003E3A14">
              <w:rPr>
                <w:rFonts w:ascii="Gill Sans MT" w:hAnsi="Gill Sans MT"/>
                <w:sz w:val="18"/>
                <w:szCs w:val="18"/>
              </w:rPr>
              <w:t xml:space="preserve"> Dg No 12659D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.2.26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25993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-A</w:t>
            </w:r>
            <w:r w:rsidRPr="003E3A14">
              <w:rPr>
                <w:rFonts w:ascii="Gill Sans MT" w:hAnsi="Gill Sans MT"/>
                <w:sz w:val="18"/>
                <w:szCs w:val="18"/>
              </w:rPr>
              <w:t xml:space="preserve">rrangement of </w:t>
            </w:r>
            <w:r>
              <w:rPr>
                <w:rFonts w:ascii="Gill Sans MT" w:hAnsi="Gill Sans MT"/>
                <w:sz w:val="18"/>
                <w:szCs w:val="18"/>
              </w:rPr>
              <w:t>S</w:t>
            </w:r>
            <w:r w:rsidRPr="003E3A14">
              <w:rPr>
                <w:rFonts w:ascii="Gill Sans MT" w:hAnsi="Gill Sans MT"/>
                <w:sz w:val="18"/>
                <w:szCs w:val="18"/>
              </w:rPr>
              <w:t xml:space="preserve">olebar </w:t>
            </w:r>
            <w:r>
              <w:rPr>
                <w:rFonts w:ascii="Gill Sans MT" w:hAnsi="Gill Sans MT"/>
                <w:sz w:val="18"/>
                <w:szCs w:val="18"/>
              </w:rPr>
              <w:t>S</w:t>
            </w:r>
            <w:r w:rsidRPr="003E3A14">
              <w:rPr>
                <w:rFonts w:ascii="Gill Sans MT" w:hAnsi="Gill Sans MT"/>
                <w:sz w:val="18"/>
                <w:szCs w:val="18"/>
              </w:rPr>
              <w:t xml:space="preserve">tiffening </w:t>
            </w:r>
            <w:r>
              <w:rPr>
                <w:rFonts w:ascii="Gill Sans MT" w:hAnsi="Gill Sans MT"/>
                <w:sz w:val="18"/>
                <w:szCs w:val="18"/>
              </w:rPr>
              <w:t>A</w:t>
            </w:r>
            <w:r w:rsidRPr="003E3A14">
              <w:rPr>
                <w:rFonts w:ascii="Gill Sans MT" w:hAnsi="Gill Sans MT"/>
                <w:sz w:val="18"/>
                <w:szCs w:val="18"/>
              </w:rPr>
              <w:t xml:space="preserve">ngle on </w:t>
            </w:r>
            <w:r>
              <w:rPr>
                <w:rFonts w:ascii="Gill Sans MT" w:hAnsi="Gill Sans MT"/>
                <w:sz w:val="18"/>
                <w:szCs w:val="18"/>
              </w:rPr>
              <w:t>E</w:t>
            </w:r>
            <w:r w:rsidRPr="003E3A14">
              <w:rPr>
                <w:rFonts w:ascii="Gill Sans MT" w:hAnsi="Gill Sans MT"/>
                <w:sz w:val="18"/>
                <w:szCs w:val="18"/>
              </w:rPr>
              <w:t xml:space="preserve">nds of </w:t>
            </w:r>
            <w:r>
              <w:rPr>
                <w:rFonts w:ascii="Gill Sans MT" w:hAnsi="Gill Sans MT"/>
                <w:sz w:val="18"/>
                <w:szCs w:val="18"/>
              </w:rPr>
              <w:t>I</w:t>
            </w:r>
            <w:r w:rsidRPr="003E3A14">
              <w:rPr>
                <w:rFonts w:ascii="Gill Sans MT" w:hAnsi="Gill Sans MT"/>
                <w:sz w:val="18"/>
                <w:szCs w:val="18"/>
              </w:rPr>
              <w:t xml:space="preserve">nner </w:t>
            </w:r>
            <w:r>
              <w:rPr>
                <w:rFonts w:ascii="Gill Sans MT" w:hAnsi="Gill Sans MT"/>
                <w:sz w:val="18"/>
                <w:szCs w:val="18"/>
              </w:rPr>
              <w:t>F</w:t>
            </w:r>
            <w:r w:rsidRPr="003E3A14">
              <w:rPr>
                <w:rFonts w:ascii="Gill Sans MT" w:hAnsi="Gill Sans MT"/>
                <w:sz w:val="18"/>
                <w:szCs w:val="18"/>
              </w:rPr>
              <w:t>rames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w:t>
            </w:r>
            <w:r>
              <w:rPr>
                <w:rFonts w:ascii="Gill Sans MT" w:hAnsi="Gill Sans MT"/>
                <w:sz w:val="18"/>
                <w:szCs w:val="18"/>
              </w:rPr>
              <w:t xml:space="preserve">elevations and plan of </w:t>
            </w:r>
            <w:r w:rsidRPr="003E3A14">
              <w:rPr>
                <w:rFonts w:ascii="Gill Sans MT" w:hAnsi="Gill Sans MT"/>
                <w:sz w:val="18"/>
                <w:szCs w:val="18"/>
              </w:rPr>
              <w:t>stiffening angle</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4.3.26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Quints</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25994</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Arc Through Which Doors Travel During Opening &amp; Closing</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plan view showing quintuple stock &amp; GE Section built stock</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4.3.26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Tr="00BD04EC">
        <w:trPr>
          <w:cantSplit/>
        </w:trPr>
        <w:tc>
          <w:tcPr>
            <w:tcW w:w="894" w:type="dxa"/>
          </w:tcPr>
          <w:p w:rsidR="006B78F5" w:rsidRDefault="006B78F5" w:rsidP="00BD04EC">
            <w:pPr>
              <w:rPr>
                <w:rFonts w:ascii="Gill Sans MT" w:hAnsi="Gill Sans MT"/>
                <w:sz w:val="18"/>
              </w:rPr>
            </w:pPr>
            <w:r>
              <w:rPr>
                <w:rFonts w:ascii="Gill Sans MT" w:hAnsi="Gill Sans MT"/>
                <w:sz w:val="18"/>
              </w:rPr>
              <w:t>26266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 xml:space="preserve">Position of Electric Light Coupling on Vestibuled Carriages and </w:t>
            </w:r>
            <w:smartTag w:uri="urn:schemas-microsoft-com:office:smarttags" w:element="place">
              <w:r>
                <w:rPr>
                  <w:rFonts w:ascii="Gill Sans MT" w:hAnsi="Gill Sans MT"/>
                  <w:color w:val="000000"/>
                  <w:sz w:val="18"/>
                </w:rPr>
                <w:t>Pullman</w:t>
              </w:r>
            </w:smartTag>
            <w:r>
              <w:rPr>
                <w:rFonts w:ascii="Gill Sans MT" w:hAnsi="Gill Sans MT"/>
                <w:color w:val="000000"/>
                <w:sz w:val="18"/>
              </w:rPr>
              <w:t xml:space="preserve">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and elevation of coupling and hoses</w:t>
            </w:r>
          </w:p>
        </w:tc>
        <w:tc>
          <w:tcPr>
            <w:tcW w:w="896" w:type="dxa"/>
            <w:gridSpan w:val="2"/>
          </w:tcPr>
          <w:p w:rsidR="006B78F5" w:rsidRDefault="006B78F5" w:rsidP="00BD04EC">
            <w:pPr>
              <w:rPr>
                <w:rFonts w:ascii="Gill Sans MT" w:hAnsi="Gill Sans MT"/>
                <w:sz w:val="18"/>
              </w:rPr>
            </w:pPr>
            <w:r>
              <w:rPr>
                <w:rFonts w:ascii="Gill Sans MT" w:hAnsi="Gill Sans MT"/>
                <w:sz w:val="18"/>
              </w:rPr>
              <w:t>1.11.23</w:t>
            </w:r>
          </w:p>
        </w:tc>
        <w:tc>
          <w:tcPr>
            <w:tcW w:w="727" w:type="dxa"/>
            <w:gridSpan w:val="2"/>
          </w:tcPr>
          <w:p w:rsidR="006B78F5" w:rsidRDefault="006B78F5" w:rsidP="00BD04EC">
            <w:pPr>
              <w:rPr>
                <w:rFonts w:ascii="Gill Sans MT" w:hAnsi="Gill Sans MT"/>
                <w:sz w:val="18"/>
              </w:rPr>
            </w:pPr>
            <w:r>
              <w:rPr>
                <w:rFonts w:ascii="Gill Sans MT" w:hAnsi="Gill Sans MT"/>
                <w:sz w:val="18"/>
              </w:rPr>
              <w:t>1923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26362</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Vacuum, Steam &amp; Westinghouse Pipes on 51’ Non Vestibule Carriage Stock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1½” to 1”</w:t>
            </w:r>
            <w:r>
              <w:rPr>
                <w:rFonts w:ascii="Gill Sans MT" w:hAnsi="Gill Sans MT"/>
                <w:sz w:val="18"/>
                <w:szCs w:val="18"/>
              </w:rPr>
              <w:t xml:space="preserve"> elevations and plan </w:t>
            </w:r>
            <w:r w:rsidRPr="003E3A14">
              <w:rPr>
                <w:rFonts w:ascii="Gill Sans MT" w:hAnsi="Gill Sans MT"/>
                <w:sz w:val="18"/>
                <w:szCs w:val="18"/>
              </w:rPr>
              <w:t>of pipes &amp; fittings, applicable to standard LNERy 51’ stock &amp; underframe</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lastRenderedPageBreak/>
              <w:t xml:space="preserve">Copy of </w:t>
            </w:r>
            <w:smartTag w:uri="urn:schemas-microsoft-com:office:smarttags" w:element="place">
              <w:r w:rsidRPr="003E3A14">
                <w:rPr>
                  <w:rFonts w:ascii="Gill Sans MT" w:hAnsi="Gill Sans MT"/>
                  <w:sz w:val="18"/>
                  <w:szCs w:val="18"/>
                </w:rPr>
                <w:t>Darlington</w:t>
              </w:r>
            </w:smartTag>
            <w:r w:rsidRPr="003E3A14">
              <w:rPr>
                <w:rFonts w:ascii="Gill Sans MT" w:hAnsi="Gill Sans MT"/>
                <w:sz w:val="18"/>
                <w:szCs w:val="18"/>
              </w:rPr>
              <w:t xml:space="preserve"> Dg No 12657D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lastRenderedPageBreak/>
              <w:t>4.3.26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26366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Standard Armstrong Carriage Oiler</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elevations</w:t>
            </w:r>
            <w:r>
              <w:rPr>
                <w:rFonts w:ascii="Gill Sans MT" w:hAnsi="Gill Sans MT"/>
                <w:sz w:val="18"/>
                <w:szCs w:val="18"/>
              </w:rPr>
              <w:t xml:space="preserve"> and </w:t>
            </w:r>
            <w:r w:rsidRPr="003E3A14">
              <w:rPr>
                <w:rFonts w:ascii="Gill Sans MT" w:hAnsi="Gill Sans MT"/>
                <w:sz w:val="18"/>
                <w:szCs w:val="18"/>
              </w:rPr>
              <w:t>plans of oiler &amp; elevations of pad</w:t>
            </w:r>
            <w:r>
              <w:rPr>
                <w:rFonts w:ascii="Gill Sans MT" w:hAnsi="Gill Sans MT"/>
                <w:sz w:val="18"/>
                <w:szCs w:val="18"/>
              </w:rPr>
              <w:t xml:space="preserve"> and ta</w:t>
            </w:r>
            <w:r w:rsidRPr="003E3A14">
              <w:rPr>
                <w:rFonts w:ascii="Gill Sans MT" w:hAnsi="Gill Sans MT"/>
                <w:sz w:val="18"/>
                <w:szCs w:val="18"/>
              </w:rPr>
              <w:t xml:space="preserve">bles of dimensions for different applications </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r w:rsidRPr="003E3A14">
              <w:rPr>
                <w:rFonts w:ascii="Gill Sans MT" w:hAnsi="Gill Sans MT"/>
                <w:sz w:val="18"/>
                <w:szCs w:val="18"/>
              </w:rPr>
              <w:t>Darlington Dg No 12688D</w:t>
            </w:r>
            <w:r>
              <w:rPr>
                <w:rFonts w:ascii="Gill Sans MT" w:hAnsi="Gill Sans MT"/>
                <w:sz w:val="18"/>
                <w:szCs w:val="18"/>
              </w:rPr>
              <w:t xml:space="preserve">, amended </w:t>
            </w:r>
            <w:r w:rsidRPr="003E3A14">
              <w:rPr>
                <w:rFonts w:ascii="Gill Sans MT" w:hAnsi="Gill Sans MT"/>
                <w:sz w:val="18"/>
                <w:szCs w:val="18"/>
              </w:rPr>
              <w:t xml:space="preserve"> 8.4.27, 17.2.31 &amp; 7.6.32</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8.3.26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26366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Standard Armstrong Carriage Oiler</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elevations</w:t>
            </w:r>
            <w:r>
              <w:rPr>
                <w:rFonts w:ascii="Gill Sans MT" w:hAnsi="Gill Sans MT"/>
                <w:sz w:val="18"/>
                <w:szCs w:val="18"/>
              </w:rPr>
              <w:t xml:space="preserve"> and </w:t>
            </w:r>
            <w:r w:rsidRPr="003E3A14">
              <w:rPr>
                <w:rFonts w:ascii="Gill Sans MT" w:hAnsi="Gill Sans MT"/>
                <w:sz w:val="18"/>
                <w:szCs w:val="18"/>
              </w:rPr>
              <w:t>plans of oiler &amp; elevations of pad</w:t>
            </w:r>
            <w:r>
              <w:rPr>
                <w:rFonts w:ascii="Gill Sans MT" w:hAnsi="Gill Sans MT"/>
                <w:sz w:val="18"/>
                <w:szCs w:val="18"/>
              </w:rPr>
              <w:t xml:space="preserve"> and t</w:t>
            </w:r>
            <w:r w:rsidRPr="003E3A14">
              <w:rPr>
                <w:rFonts w:ascii="Gill Sans MT" w:hAnsi="Gill Sans MT"/>
                <w:sz w:val="18"/>
                <w:szCs w:val="18"/>
              </w:rPr>
              <w:t xml:space="preserve">ables of dimensions for different applications </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sidRPr="003E3A14">
                <w:rPr>
                  <w:rFonts w:ascii="Gill Sans MT" w:hAnsi="Gill Sans MT"/>
                  <w:sz w:val="18"/>
                  <w:szCs w:val="18"/>
                </w:rPr>
                <w:t>Darlington</w:t>
              </w:r>
            </w:smartTag>
            <w:r w:rsidRPr="003E3A14">
              <w:rPr>
                <w:rFonts w:ascii="Gill Sans MT" w:hAnsi="Gill Sans MT"/>
                <w:sz w:val="18"/>
                <w:szCs w:val="18"/>
              </w:rPr>
              <w:t xml:space="preserve"> Dg No 12688D</w:t>
            </w:r>
            <w:r>
              <w:rPr>
                <w:rFonts w:ascii="Gill Sans MT" w:hAnsi="Gill Sans MT"/>
                <w:sz w:val="18"/>
                <w:szCs w:val="18"/>
              </w:rPr>
              <w:t>, amended 11.</w:t>
            </w:r>
            <w:r w:rsidRPr="003E3A14">
              <w:rPr>
                <w:rFonts w:ascii="Gill Sans MT" w:hAnsi="Gill Sans MT"/>
                <w:sz w:val="18"/>
                <w:szCs w:val="18"/>
              </w:rPr>
              <w:t>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8.3.26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p w:rsidR="006B78F5" w:rsidRPr="003E3A14" w:rsidRDefault="006B78F5" w:rsidP="00BD04EC">
            <w:pPr>
              <w:rPr>
                <w:rFonts w:ascii="Gill Sans MT" w:hAnsi="Gill Sans MT"/>
                <w:sz w:val="18"/>
                <w:szCs w:val="18"/>
              </w:rPr>
            </w:pP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26367</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Gauge for Testing Standard Armstrong Oilers for Carriages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w:t>
            </w:r>
            <w:r>
              <w:rPr>
                <w:rFonts w:ascii="Gill Sans MT" w:hAnsi="Gill Sans MT"/>
                <w:sz w:val="18"/>
                <w:szCs w:val="18"/>
              </w:rPr>
              <w:t xml:space="preserve">details of gauge </w:t>
            </w:r>
            <w:r w:rsidRPr="003E3A14">
              <w:rPr>
                <w:rFonts w:ascii="Gill Sans MT" w:hAnsi="Gill Sans MT"/>
                <w:sz w:val="18"/>
                <w:szCs w:val="18"/>
              </w:rPr>
              <w:t>applicable to oilers for 3 journal sizes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sidRPr="003E3A14">
                <w:rPr>
                  <w:rFonts w:ascii="Gill Sans MT" w:hAnsi="Gill Sans MT"/>
                  <w:sz w:val="18"/>
                  <w:szCs w:val="18"/>
                </w:rPr>
                <w:t>Darlington</w:t>
              </w:r>
            </w:smartTag>
            <w:r w:rsidRPr="003E3A14">
              <w:rPr>
                <w:rFonts w:ascii="Gill Sans MT" w:hAnsi="Gill Sans MT"/>
                <w:sz w:val="18"/>
                <w:szCs w:val="18"/>
              </w:rPr>
              <w:t xml:space="preserve"> Dg No 12689D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19.3.26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26438</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Diagram Showing Overlap of Buffers on 55’ 0” &amp; 60’ 0”Vehicles When on a 6 Chain Reverse Curve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¾” to 1’ diagrams showing buffer positions</w:t>
            </w:r>
            <w:r>
              <w:rPr>
                <w:rFonts w:ascii="Gill Sans MT" w:hAnsi="Gill Sans MT"/>
                <w:sz w:val="18"/>
                <w:szCs w:val="18"/>
              </w:rPr>
              <w:t xml:space="preserve"> on the tree radii</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.5.26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123</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26460</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G,N. Section Wood Centre Wheel &amp; Axle with Journals 8” x 4” </w:t>
            </w:r>
            <w:r>
              <w:rPr>
                <w:rFonts w:ascii="Gill Sans MT" w:hAnsi="Gill Sans MT"/>
                <w:sz w:val="18"/>
                <w:szCs w:val="18"/>
              </w:rPr>
              <w:t>-</w:t>
            </w:r>
            <w:r w:rsidRPr="003E3A14">
              <w:rPr>
                <w:rFonts w:ascii="Gill Sans MT" w:hAnsi="Gill Sans MT"/>
                <w:sz w:val="18"/>
                <w:szCs w:val="18"/>
              </w:rPr>
              <w:t>Sketch Showing Boss of Wheel Foul of  AA Pattern Axlebox</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section of wheel </w:t>
            </w:r>
            <w:r>
              <w:rPr>
                <w:rFonts w:ascii="Gill Sans MT" w:hAnsi="Gill Sans MT"/>
                <w:sz w:val="18"/>
                <w:szCs w:val="18"/>
              </w:rPr>
              <w:t>and</w:t>
            </w:r>
            <w:r w:rsidRPr="003E3A14">
              <w:rPr>
                <w:rFonts w:ascii="Gill Sans MT" w:hAnsi="Gill Sans MT"/>
                <w:sz w:val="18"/>
                <w:szCs w:val="18"/>
              </w:rPr>
              <w:t xml:space="preserve"> axlebox </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.6.26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26464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Drip Valve-Diagram of Westinghouse Steam Trap and Still A.5 Type Patent Drip Valve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sectional view of valve</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19.6.26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26467</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General Vans</w:t>
            </w:r>
            <w:r>
              <w:rPr>
                <w:rFonts w:ascii="Gill Sans MT" w:hAnsi="Gill Sans MT"/>
                <w:sz w:val="18"/>
                <w:szCs w:val="18"/>
              </w:rPr>
              <w:t>-</w:t>
            </w:r>
            <w:r w:rsidRPr="003E3A14">
              <w:rPr>
                <w:rFonts w:ascii="Gill Sans MT" w:hAnsi="Gill Sans MT"/>
                <w:sz w:val="18"/>
                <w:szCs w:val="18"/>
              </w:rPr>
              <w:t>Proposed Weather Strips for Sliding Doors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w:t>
            </w:r>
            <w:r>
              <w:rPr>
                <w:rFonts w:ascii="Gill Sans MT" w:hAnsi="Gill Sans MT"/>
                <w:sz w:val="18"/>
                <w:szCs w:val="18"/>
              </w:rPr>
              <w:t xml:space="preserve">s of </w:t>
            </w:r>
            <w:r w:rsidRPr="003E3A14">
              <w:rPr>
                <w:rFonts w:ascii="Gill Sans MT" w:hAnsi="Gill Sans MT"/>
                <w:sz w:val="18"/>
                <w:szCs w:val="18"/>
              </w:rPr>
              <w:t xml:space="preserve"> oak strip </w:t>
            </w:r>
            <w:r>
              <w:rPr>
                <w:rFonts w:ascii="Gill Sans MT" w:hAnsi="Gill Sans MT"/>
                <w:sz w:val="18"/>
                <w:szCs w:val="18"/>
              </w:rPr>
              <w:t xml:space="preserve">and </w:t>
            </w:r>
            <w:r w:rsidRPr="003E3A14">
              <w:rPr>
                <w:rFonts w:ascii="Gill Sans MT" w:hAnsi="Gill Sans MT"/>
                <w:sz w:val="18"/>
                <w:szCs w:val="18"/>
              </w:rPr>
              <w:t>felt in basil skin leather</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My comment</w:t>
            </w:r>
            <w:r>
              <w:rPr>
                <w:rFonts w:ascii="Gill Sans MT" w:hAnsi="Gill Sans MT"/>
                <w:sz w:val="18"/>
                <w:szCs w:val="18"/>
              </w:rPr>
              <w:t>: usually b</w:t>
            </w:r>
            <w:r w:rsidRPr="003E3A14">
              <w:rPr>
                <w:rFonts w:ascii="Gill Sans MT" w:hAnsi="Gill Sans MT"/>
                <w:sz w:val="18"/>
                <w:szCs w:val="18"/>
              </w:rPr>
              <w:t>asan</w:t>
            </w:r>
            <w:r>
              <w:rPr>
                <w:rFonts w:ascii="Gill Sans MT" w:hAnsi="Gill Sans MT"/>
                <w:sz w:val="18"/>
                <w:szCs w:val="18"/>
              </w:rPr>
              <w:t xml:space="preserve">, being </w:t>
            </w:r>
            <w:r w:rsidRPr="003E3A14">
              <w:rPr>
                <w:rFonts w:ascii="Gill Sans MT" w:hAnsi="Gill Sans MT"/>
                <w:sz w:val="18"/>
                <w:szCs w:val="18"/>
              </w:rPr>
              <w:t>sheep skin tanned in bark</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.6.26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128</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26475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Sentinel Cammell Car</w:t>
            </w:r>
            <w:r>
              <w:rPr>
                <w:rFonts w:ascii="Gill Sans MT" w:hAnsi="Gill Sans MT"/>
                <w:sz w:val="18"/>
                <w:szCs w:val="18"/>
              </w:rPr>
              <w:t>-</w:t>
            </w:r>
            <w:r w:rsidRPr="003E3A14">
              <w:rPr>
                <w:rFonts w:ascii="Gill Sans MT" w:hAnsi="Gill Sans MT"/>
                <w:sz w:val="18"/>
                <w:szCs w:val="18"/>
              </w:rPr>
              <w:t>Arrangement &amp; Suspension of Battery Box to take 8 – 13 Plate ‘V’ Type Cells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w:t>
            </w:r>
            <w:r>
              <w:rPr>
                <w:rFonts w:ascii="Gill Sans MT" w:hAnsi="Gill Sans MT"/>
                <w:sz w:val="18"/>
                <w:szCs w:val="18"/>
              </w:rPr>
              <w:t>s</w:t>
            </w:r>
            <w:r w:rsidRPr="003E3A14">
              <w:rPr>
                <w:rFonts w:ascii="Gill Sans MT" w:hAnsi="Gill Sans MT"/>
                <w:sz w:val="18"/>
                <w:szCs w:val="18"/>
              </w:rPr>
              <w:t xml:space="preserve"> of box </w:t>
            </w:r>
            <w:r>
              <w:rPr>
                <w:rFonts w:ascii="Gill Sans MT" w:hAnsi="Gill Sans MT"/>
                <w:sz w:val="18"/>
                <w:szCs w:val="18"/>
              </w:rPr>
              <w:t xml:space="preserve">and </w:t>
            </w:r>
            <w:r w:rsidRPr="003E3A14">
              <w:rPr>
                <w:rFonts w:ascii="Gill Sans MT" w:hAnsi="Gill Sans MT"/>
                <w:sz w:val="18"/>
                <w:szCs w:val="18"/>
              </w:rPr>
              <w:t>part arrangement</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.7.26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Sentinal</w:t>
            </w:r>
          </w:p>
          <w:p w:rsidR="006B78F5" w:rsidRPr="003E3A14" w:rsidRDefault="006B78F5" w:rsidP="00BD04EC">
            <w:pPr>
              <w:rPr>
                <w:rFonts w:ascii="Gill Sans MT" w:hAnsi="Gill Sans MT"/>
                <w:sz w:val="18"/>
                <w:szCs w:val="18"/>
              </w:rPr>
            </w:pPr>
            <w:r w:rsidRPr="003E3A14">
              <w:rPr>
                <w:rFonts w:ascii="Gill Sans MT" w:hAnsi="Gill Sans MT"/>
                <w:sz w:val="18"/>
                <w:szCs w:val="18"/>
              </w:rPr>
              <w:t>Cammell</w:t>
            </w:r>
          </w:p>
          <w:p w:rsidR="006B78F5" w:rsidRPr="003E3A14" w:rsidRDefault="006B78F5" w:rsidP="00BD04EC">
            <w:pPr>
              <w:rPr>
                <w:rFonts w:ascii="Gill Sans MT" w:hAnsi="Gill Sans MT"/>
                <w:sz w:val="18"/>
                <w:szCs w:val="18"/>
              </w:rPr>
            </w:pPr>
            <w:r w:rsidRPr="003E3A14">
              <w:rPr>
                <w:rFonts w:ascii="Gill Sans MT" w:hAnsi="Gill Sans MT"/>
                <w:sz w:val="18"/>
                <w:szCs w:val="18"/>
              </w:rPr>
              <w:t>Car</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123</w:t>
            </w:r>
          </w:p>
          <w:p w:rsidR="006B78F5" w:rsidRPr="003E3A14" w:rsidRDefault="006B78F5" w:rsidP="00BD04EC">
            <w:pPr>
              <w:rPr>
                <w:rFonts w:ascii="Gill Sans MT" w:hAnsi="Gill Sans MT"/>
                <w:sz w:val="18"/>
                <w:szCs w:val="18"/>
              </w:rPr>
            </w:pPr>
          </w:p>
          <w:p w:rsidR="006B78F5" w:rsidRPr="003E3A14" w:rsidRDefault="006B78F5" w:rsidP="00BD04EC">
            <w:pPr>
              <w:rPr>
                <w:rFonts w:ascii="Gill Sans MT" w:hAnsi="Gill Sans MT"/>
                <w:sz w:val="18"/>
                <w:szCs w:val="18"/>
              </w:rPr>
            </w:pP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26488</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w:t>
            </w:r>
            <w:r w:rsidRPr="003E3A14">
              <w:rPr>
                <w:rFonts w:ascii="Gill Sans MT" w:hAnsi="Gill Sans MT"/>
                <w:sz w:val="18"/>
                <w:szCs w:val="18"/>
              </w:rPr>
              <w:t>Stiffening Angle for Inner End of Outer Frames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1½” to 1” outline arrangement  of frame local to stiffening angle</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.7.26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Quints</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26519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-Drawhook for Outer Ends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w:t>
            </w:r>
            <w:r>
              <w:rPr>
                <w:rFonts w:ascii="Gill Sans MT" w:hAnsi="Gill Sans MT"/>
                <w:sz w:val="18"/>
                <w:szCs w:val="18"/>
              </w:rPr>
              <w:t xml:space="preserve">elevations and plan of </w:t>
            </w:r>
            <w:r w:rsidRPr="003E3A14">
              <w:rPr>
                <w:rFonts w:ascii="Gill Sans MT" w:hAnsi="Gill Sans MT"/>
                <w:sz w:val="18"/>
                <w:szCs w:val="18"/>
              </w:rPr>
              <w:t xml:space="preserve">drawhook </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6.9.26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Quints</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26534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Standard Gangway Face Plate with Single Grip Lever and Adaptor-As Fitted to </w:t>
            </w:r>
            <w:smartTag w:uri="urn:schemas-microsoft-com:office:smarttags" w:element="place">
              <w:r>
                <w:rPr>
                  <w:rFonts w:ascii="Gill Sans MT" w:hAnsi="Gill Sans MT"/>
                  <w:sz w:val="18"/>
                </w:rPr>
                <w:t>Pullman</w:t>
              </w:r>
            </w:smartTag>
            <w:r>
              <w:rPr>
                <w:rFonts w:ascii="Gill Sans MT" w:hAnsi="Gill Sans MT"/>
                <w:sz w:val="18"/>
              </w:rPr>
              <w:t xml:space="preserve"> Cars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and 6” to 1’ elevation and details</w:t>
            </w:r>
          </w:p>
          <w:p w:rsidR="006B78F5" w:rsidRDefault="006B78F5" w:rsidP="00BD04EC">
            <w:pPr>
              <w:rPr>
                <w:rFonts w:ascii="Gill Sans MT" w:hAnsi="Gill Sans MT"/>
                <w:sz w:val="18"/>
              </w:rPr>
            </w:pPr>
            <w:r>
              <w:rPr>
                <w:rFonts w:ascii="Gill Sans MT" w:hAnsi="Gill Sans MT"/>
                <w:sz w:val="18"/>
              </w:rPr>
              <w:t>Endorsed: altered 20.8.26 and 11.4.27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22.12.24</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1924</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26547</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-Arrangement of Steam Heating Pipes under Single Bolster Twin Bogies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w:t>
            </w:r>
            <w:r>
              <w:rPr>
                <w:rFonts w:ascii="Gill Sans MT" w:hAnsi="Gill Sans MT"/>
                <w:sz w:val="18"/>
                <w:szCs w:val="18"/>
              </w:rPr>
              <w:t xml:space="preserve">elevations and plan of </w:t>
            </w:r>
            <w:r w:rsidRPr="003E3A14">
              <w:rPr>
                <w:rFonts w:ascii="Gill Sans MT" w:hAnsi="Gill Sans MT"/>
                <w:sz w:val="18"/>
                <w:szCs w:val="18"/>
              </w:rPr>
              <w:t>steam heating pipe</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Endorsed: </w:t>
            </w:r>
            <w:r>
              <w:rPr>
                <w:rFonts w:ascii="Gill Sans MT" w:hAnsi="Gill Sans MT"/>
                <w:sz w:val="18"/>
                <w:szCs w:val="18"/>
              </w:rPr>
              <w:t xml:space="preserve">altered </w:t>
            </w:r>
            <w:r w:rsidRPr="003E3A14">
              <w:rPr>
                <w:rFonts w:ascii="Gill Sans MT" w:hAnsi="Gill Sans MT"/>
                <w:sz w:val="18"/>
                <w:szCs w:val="18"/>
              </w:rPr>
              <w:t>14.8.28</w:t>
            </w:r>
            <w:r>
              <w:rPr>
                <w:rFonts w:ascii="Gill Sans MT" w:hAnsi="Gill Sans MT"/>
                <w:sz w:val="18"/>
                <w:szCs w:val="18"/>
              </w:rPr>
              <w:t xml:space="preserve">; </w:t>
            </w:r>
            <w:r w:rsidRPr="003E3A14">
              <w:rPr>
                <w:rFonts w:ascii="Gill Sans MT" w:hAnsi="Gill Sans MT"/>
                <w:sz w:val="18"/>
                <w:szCs w:val="18"/>
              </w:rPr>
              <w:t>Westinghouse arrangement superseded   7.3.23</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16.11.26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Quints</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26559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Arrangement &amp; Details of GN Type of Sliding Door for General Vans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outline of door </w:t>
            </w:r>
            <w:r>
              <w:rPr>
                <w:rFonts w:ascii="Gill Sans MT" w:hAnsi="Gill Sans MT"/>
                <w:sz w:val="18"/>
                <w:szCs w:val="18"/>
              </w:rPr>
              <w:t xml:space="preserve">and 6” to 1’ </w:t>
            </w:r>
            <w:r w:rsidRPr="003E3A14">
              <w:rPr>
                <w:rFonts w:ascii="Gill Sans MT" w:hAnsi="Gill Sans MT"/>
                <w:sz w:val="18"/>
                <w:szCs w:val="18"/>
              </w:rPr>
              <w:t>details of components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25.10.26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26566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Section Wood Centre Wheel Arranged to Suit Standard Axle with 8" x 4" Journals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axle and part of wheel</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1.10.26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26596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Carriages &amp; Wagons</w:t>
            </w:r>
            <w:r>
              <w:rPr>
                <w:rFonts w:ascii="Gill Sans MT" w:hAnsi="Gill Sans MT"/>
                <w:sz w:val="18"/>
                <w:szCs w:val="18"/>
              </w:rPr>
              <w:t>-Lamp S</w:t>
            </w:r>
            <w:r w:rsidRPr="003E3A14">
              <w:rPr>
                <w:rFonts w:ascii="Gill Sans MT" w:hAnsi="Gill Sans MT"/>
                <w:sz w:val="18"/>
                <w:szCs w:val="18"/>
              </w:rPr>
              <w:t xml:space="preserve">ockets shown on </w:t>
            </w:r>
            <w:r>
              <w:rPr>
                <w:rFonts w:ascii="Gill Sans MT" w:hAnsi="Gill Sans MT"/>
                <w:sz w:val="18"/>
                <w:szCs w:val="18"/>
              </w:rPr>
              <w:t>S</w:t>
            </w:r>
            <w:r w:rsidRPr="003E3A14">
              <w:rPr>
                <w:rFonts w:ascii="Gill Sans MT" w:hAnsi="Gill Sans MT"/>
                <w:sz w:val="18"/>
                <w:szCs w:val="18"/>
              </w:rPr>
              <w:t xml:space="preserve">tandard </w:t>
            </w:r>
            <w:r>
              <w:rPr>
                <w:rFonts w:ascii="Gill Sans MT" w:hAnsi="Gill Sans MT"/>
                <w:sz w:val="18"/>
                <w:szCs w:val="18"/>
              </w:rPr>
              <w:t>Lamp I</w:t>
            </w:r>
            <w:r w:rsidRPr="003E3A14">
              <w:rPr>
                <w:rFonts w:ascii="Gill Sans MT" w:hAnsi="Gill Sans MT"/>
                <w:sz w:val="18"/>
                <w:szCs w:val="18"/>
              </w:rPr>
              <w:t xml:space="preserve">ron </w:t>
            </w:r>
            <w:r>
              <w:rPr>
                <w:rFonts w:ascii="Gill Sans MT" w:hAnsi="Gill Sans MT"/>
                <w:sz w:val="18"/>
                <w:szCs w:val="18"/>
              </w:rPr>
              <w:t>T</w:t>
            </w:r>
            <w:r w:rsidRPr="003E3A14">
              <w:rPr>
                <w:rFonts w:ascii="Gill Sans MT" w:hAnsi="Gill Sans MT"/>
                <w:sz w:val="18"/>
                <w:szCs w:val="18"/>
              </w:rPr>
              <w:t>ongue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w:t>
            </w:r>
            <w:r>
              <w:rPr>
                <w:rFonts w:ascii="Gill Sans MT" w:hAnsi="Gill Sans MT"/>
                <w:sz w:val="18"/>
                <w:szCs w:val="18"/>
              </w:rPr>
              <w:t xml:space="preserve">elevation and plan of </w:t>
            </w:r>
            <w:r w:rsidRPr="003E3A14">
              <w:rPr>
                <w:rFonts w:ascii="Gill Sans MT" w:hAnsi="Gill Sans MT"/>
                <w:sz w:val="18"/>
                <w:szCs w:val="18"/>
              </w:rPr>
              <w:t>lamp sockets</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w:t>
            </w:r>
            <w:r w:rsidRPr="003E3A14">
              <w:rPr>
                <w:rFonts w:ascii="Gill Sans MT" w:hAnsi="Gill Sans MT"/>
                <w:sz w:val="18"/>
                <w:szCs w:val="18"/>
              </w:rPr>
              <w:t>11</w:t>
            </w:r>
            <w:r>
              <w:rPr>
                <w:rFonts w:ascii="Gill Sans MT" w:hAnsi="Gill Sans MT"/>
                <w:sz w:val="18"/>
                <w:szCs w:val="18"/>
              </w:rPr>
              <w:t>.</w:t>
            </w:r>
            <w:r w:rsidRPr="003E3A14">
              <w:rPr>
                <w:rFonts w:ascii="Gill Sans MT" w:hAnsi="Gill Sans MT"/>
                <w:sz w:val="18"/>
                <w:szCs w:val="18"/>
              </w:rPr>
              <w:t>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26610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General Vans Nos 1600-1649-Sketch Showing Fixing Up of End Doors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 to 1’ end elevation showing fixing</w:t>
            </w:r>
          </w:p>
          <w:p w:rsidR="006B78F5" w:rsidRDefault="006B78F5" w:rsidP="00BD04EC">
            <w:pPr>
              <w:rPr>
                <w:rFonts w:ascii="Gill Sans MT" w:hAnsi="Gill Sans MT"/>
                <w:sz w:val="18"/>
              </w:rPr>
            </w:pPr>
            <w:r>
              <w:rPr>
                <w:rFonts w:ascii="Gill Sans MT" w:hAnsi="Gill Sans MT"/>
                <w:sz w:val="18"/>
              </w:rPr>
              <w:t>Endorsed: ‘These vans not to be used for end loading, see letter from Mr Clow dated 2.11.26’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.11.26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44M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26615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Steel Tyres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w:t>
            </w:r>
            <w:r>
              <w:rPr>
                <w:rFonts w:ascii="Gill Sans MT" w:hAnsi="Gill Sans MT"/>
                <w:sz w:val="18"/>
                <w:szCs w:val="18"/>
              </w:rPr>
              <w:t>elevations and plan</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My comment</w:t>
            </w:r>
            <w:r w:rsidRPr="003E3A14">
              <w:rPr>
                <w:rFonts w:ascii="Gill Sans MT" w:hAnsi="Gill Sans MT"/>
                <w:sz w:val="18"/>
                <w:szCs w:val="18"/>
              </w:rPr>
              <w:t xml:space="preserve">: </w:t>
            </w:r>
            <w:r>
              <w:rPr>
                <w:rFonts w:ascii="Gill Sans MT" w:hAnsi="Gill Sans MT"/>
                <w:sz w:val="18"/>
                <w:szCs w:val="18"/>
              </w:rPr>
              <w:t xml:space="preserve">Stores ordering drawing for </w:t>
            </w:r>
            <w:r w:rsidRPr="003E3A14">
              <w:rPr>
                <w:rFonts w:ascii="Gill Sans MT" w:hAnsi="Gill Sans MT"/>
                <w:sz w:val="18"/>
                <w:szCs w:val="18"/>
              </w:rPr>
              <w:t>LNERy standard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.11.24</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1924</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26639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smartTag w:uri="urn:schemas-microsoft-com:office:smarttags" w:element="place">
              <w:r w:rsidRPr="003E3A14">
                <w:rPr>
                  <w:rFonts w:ascii="Gill Sans MT" w:hAnsi="Gill Sans MT"/>
                  <w:sz w:val="18"/>
                  <w:szCs w:val="18"/>
                </w:rPr>
                <w:t>Main Line</w:t>
              </w:r>
            </w:smartTag>
            <w:r w:rsidRPr="003E3A14">
              <w:rPr>
                <w:rFonts w:ascii="Gill Sans MT" w:hAnsi="Gill Sans MT"/>
                <w:sz w:val="18"/>
                <w:szCs w:val="18"/>
              </w:rPr>
              <w:t xml:space="preserve"> Carriages</w:t>
            </w:r>
            <w:r>
              <w:rPr>
                <w:rFonts w:ascii="Gill Sans MT" w:hAnsi="Gill Sans MT"/>
                <w:sz w:val="18"/>
                <w:szCs w:val="18"/>
              </w:rPr>
              <w:t xml:space="preserve">-Section Through </w:t>
            </w:r>
            <w:r w:rsidRPr="003E3A14">
              <w:rPr>
                <w:rFonts w:ascii="Gill Sans MT" w:hAnsi="Gill Sans MT"/>
                <w:sz w:val="18"/>
                <w:szCs w:val="18"/>
              </w:rPr>
              <w:t>Seatback &amp; Removable Seat (Third Class)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cross section showing construction of seat </w:t>
            </w:r>
            <w:r>
              <w:rPr>
                <w:rFonts w:ascii="Gill Sans MT" w:hAnsi="Gill Sans MT"/>
                <w:sz w:val="18"/>
                <w:szCs w:val="18"/>
              </w:rPr>
              <w:t>and</w:t>
            </w:r>
            <w:r w:rsidRPr="003E3A14">
              <w:rPr>
                <w:rFonts w:ascii="Gill Sans MT" w:hAnsi="Gill Sans MT"/>
                <w:sz w:val="18"/>
                <w:szCs w:val="18"/>
              </w:rPr>
              <w:t xml:space="preserve"> back</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.11.26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26640</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w:t>
            </w:r>
            <w:r w:rsidRPr="003E3A14">
              <w:rPr>
                <w:rFonts w:ascii="Gill Sans MT" w:hAnsi="Gill Sans MT"/>
                <w:sz w:val="18"/>
                <w:szCs w:val="18"/>
              </w:rPr>
              <w:t>Details of Side Framing of Brake Compartment</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w:t>
            </w:r>
            <w:r>
              <w:rPr>
                <w:rFonts w:ascii="Gill Sans MT" w:hAnsi="Gill Sans MT"/>
                <w:sz w:val="18"/>
                <w:szCs w:val="18"/>
              </w:rPr>
              <w:t xml:space="preserve">details of </w:t>
            </w:r>
            <w:r w:rsidRPr="003E3A14">
              <w:rPr>
                <w:rFonts w:ascii="Gill Sans MT" w:hAnsi="Gill Sans MT"/>
                <w:sz w:val="18"/>
                <w:szCs w:val="18"/>
              </w:rPr>
              <w:t>joints etc. in pillars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.11.26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Pr>
                <w:rFonts w:ascii="Gill Sans MT" w:hAnsi="Gill Sans MT"/>
                <w:sz w:val="18"/>
                <w:szCs w:val="18"/>
              </w:rPr>
              <w:t>Quints</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120</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26642</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-Details of Ironwork for Brake Compartment</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6” to 1’ details of  5 ironwork components </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6.12.26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Quints</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lastRenderedPageBreak/>
              <w:t>26676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Lavatory Door Lock Fitted on 3</w:t>
            </w:r>
            <w:r w:rsidRPr="003E3A14">
              <w:rPr>
                <w:rFonts w:ascii="Gill Sans MT" w:hAnsi="Gill Sans MT"/>
                <w:sz w:val="18"/>
                <w:szCs w:val="18"/>
                <w:vertAlign w:val="superscript"/>
              </w:rPr>
              <w:t>RD</w:t>
            </w:r>
            <w:r w:rsidRPr="003E3A14">
              <w:rPr>
                <w:rFonts w:ascii="Gill Sans MT" w:hAnsi="Gill Sans MT"/>
                <w:sz w:val="18"/>
                <w:szCs w:val="18"/>
              </w:rPr>
              <w:t xml:space="preserve"> No 61409</w:t>
            </w:r>
            <w:r>
              <w:rPr>
                <w:rFonts w:ascii="Gill Sans MT" w:hAnsi="Gill Sans MT"/>
                <w:sz w:val="18"/>
                <w:szCs w:val="18"/>
              </w:rPr>
              <w:t>-Arrangement and Detail of Clip for Handle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w:t>
            </w:r>
            <w:r>
              <w:rPr>
                <w:rFonts w:ascii="Gill Sans MT" w:hAnsi="Gill Sans MT"/>
                <w:sz w:val="18"/>
                <w:szCs w:val="18"/>
              </w:rPr>
              <w:t xml:space="preserve">elevations and plan of </w:t>
            </w:r>
            <w:r w:rsidRPr="003E3A14">
              <w:rPr>
                <w:rFonts w:ascii="Gill Sans MT" w:hAnsi="Gill Sans MT"/>
                <w:sz w:val="18"/>
                <w:szCs w:val="18"/>
              </w:rPr>
              <w:t>clip for handle</w:t>
            </w:r>
            <w:r>
              <w:rPr>
                <w:rFonts w:ascii="Gill Sans MT" w:hAnsi="Gill Sans MT"/>
                <w:sz w:val="18"/>
                <w:szCs w:val="18"/>
              </w:rPr>
              <w:t xml:space="preserve"> and </w:t>
            </w:r>
            <w:r w:rsidRPr="003E3A14">
              <w:rPr>
                <w:rFonts w:ascii="Gill Sans MT" w:hAnsi="Gill Sans MT"/>
                <w:sz w:val="18"/>
                <w:szCs w:val="18"/>
              </w:rPr>
              <w:t xml:space="preserve">also </w:t>
            </w:r>
            <w:r>
              <w:rPr>
                <w:rFonts w:ascii="Gill Sans MT" w:hAnsi="Gill Sans MT"/>
                <w:sz w:val="18"/>
                <w:szCs w:val="18"/>
              </w:rPr>
              <w:t xml:space="preserve">its </w:t>
            </w:r>
            <w:r w:rsidRPr="003E3A14">
              <w:rPr>
                <w:rFonts w:ascii="Gill Sans MT" w:hAnsi="Gill Sans MT"/>
                <w:sz w:val="18"/>
                <w:szCs w:val="18"/>
              </w:rPr>
              <w:t>replacement</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Endorsed: locks to be removed from the 10 vehicles fitted</w:t>
            </w:r>
            <w:r>
              <w:rPr>
                <w:rFonts w:ascii="Gill Sans MT" w:hAnsi="Gill Sans MT"/>
                <w:sz w:val="18"/>
                <w:szCs w:val="18"/>
              </w:rPr>
              <w:t>-Mr Gresley’s letter of  12.3.28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14.12.26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Pr>
                <w:rFonts w:ascii="Gill Sans MT" w:hAnsi="Gill Sans MT"/>
                <w:sz w:val="18"/>
                <w:szCs w:val="18"/>
              </w:rPr>
              <w:t>425C</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26677</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w:t>
            </w:r>
            <w:r w:rsidRPr="003E3A14">
              <w:rPr>
                <w:rFonts w:ascii="Gill Sans MT" w:hAnsi="Gill Sans MT"/>
                <w:sz w:val="18"/>
                <w:szCs w:val="18"/>
              </w:rPr>
              <w:t>Details of Hand Brakework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details of 37 items of ironwork </w:t>
            </w:r>
            <w:r>
              <w:rPr>
                <w:rFonts w:ascii="Gill Sans MT" w:hAnsi="Gill Sans MT"/>
                <w:sz w:val="18"/>
                <w:szCs w:val="18"/>
              </w:rPr>
              <w:t>with schedule of number required and</w:t>
            </w:r>
            <w:r w:rsidRPr="003E3A14">
              <w:rPr>
                <w:rFonts w:ascii="Gill Sans MT" w:hAnsi="Gill Sans MT"/>
                <w:sz w:val="18"/>
                <w:szCs w:val="18"/>
              </w:rPr>
              <w:t xml:space="preserve"> materials used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19.1.27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Default="006B78F5" w:rsidP="00BD04EC">
            <w:pPr>
              <w:rPr>
                <w:rFonts w:ascii="Gill Sans MT" w:hAnsi="Gill Sans MT"/>
                <w:sz w:val="18"/>
                <w:szCs w:val="18"/>
              </w:rPr>
            </w:pPr>
            <w:r w:rsidRPr="003E3A14">
              <w:rPr>
                <w:rFonts w:ascii="Gill Sans MT" w:hAnsi="Gill Sans MT"/>
                <w:sz w:val="18"/>
                <w:szCs w:val="18"/>
              </w:rPr>
              <w:t>LNE    Dia 81</w:t>
            </w:r>
          </w:p>
          <w:p w:rsidR="006B78F5" w:rsidRDefault="006B78F5" w:rsidP="00BD04EC">
            <w:pPr>
              <w:rPr>
                <w:rFonts w:ascii="Gill Sans MT" w:hAnsi="Gill Sans MT"/>
                <w:sz w:val="18"/>
                <w:szCs w:val="18"/>
              </w:rPr>
            </w:pPr>
            <w:r>
              <w:rPr>
                <w:rFonts w:ascii="Gill Sans MT" w:hAnsi="Gill Sans MT"/>
                <w:sz w:val="18"/>
                <w:szCs w:val="18"/>
              </w:rPr>
              <w:t>Dia 82</w:t>
            </w:r>
          </w:p>
          <w:p w:rsidR="006B78F5" w:rsidRDefault="006B78F5" w:rsidP="00BD04EC">
            <w:pPr>
              <w:rPr>
                <w:rFonts w:ascii="Gill Sans MT" w:hAnsi="Gill Sans MT"/>
                <w:sz w:val="18"/>
                <w:szCs w:val="18"/>
              </w:rPr>
            </w:pPr>
            <w:r>
              <w:rPr>
                <w:rFonts w:ascii="Gill Sans MT" w:hAnsi="Gill Sans MT"/>
                <w:sz w:val="18"/>
                <w:szCs w:val="18"/>
              </w:rPr>
              <w:t>Dia 83</w:t>
            </w:r>
          </w:p>
          <w:p w:rsidR="006B78F5" w:rsidRDefault="006B78F5" w:rsidP="00BD04EC">
            <w:pPr>
              <w:rPr>
                <w:rFonts w:ascii="Gill Sans MT" w:hAnsi="Gill Sans MT"/>
                <w:sz w:val="18"/>
                <w:szCs w:val="18"/>
              </w:rPr>
            </w:pPr>
            <w:r>
              <w:rPr>
                <w:rFonts w:ascii="Gill Sans MT" w:hAnsi="Gill Sans MT"/>
                <w:sz w:val="18"/>
                <w:szCs w:val="18"/>
              </w:rPr>
              <w:t>Dia 84</w:t>
            </w:r>
          </w:p>
          <w:p w:rsidR="006B78F5" w:rsidRPr="003E3A14" w:rsidRDefault="006B78F5" w:rsidP="00BD04EC">
            <w:pPr>
              <w:rPr>
                <w:rFonts w:ascii="Gill Sans MT" w:hAnsi="Gill Sans MT"/>
                <w:sz w:val="18"/>
                <w:szCs w:val="18"/>
              </w:rPr>
            </w:pPr>
            <w:r>
              <w:rPr>
                <w:rFonts w:ascii="Gill Sans MT" w:hAnsi="Gill Sans MT"/>
                <w:sz w:val="18"/>
                <w:szCs w:val="18"/>
              </w:rPr>
              <w:t xml:space="preserve">Dia 85 </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26679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w:t>
            </w:r>
            <w:r w:rsidRPr="003E3A14">
              <w:rPr>
                <w:rFonts w:ascii="Gill Sans MT" w:hAnsi="Gill Sans MT"/>
                <w:sz w:val="18"/>
                <w:szCs w:val="18"/>
              </w:rPr>
              <w:t>Arrangement &amp; Details of Hinged Stepboard</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1½” to 1’ </w:t>
            </w:r>
            <w:r>
              <w:rPr>
                <w:rFonts w:ascii="Gill Sans MT" w:hAnsi="Gill Sans MT"/>
                <w:sz w:val="18"/>
                <w:szCs w:val="18"/>
              </w:rPr>
              <w:t xml:space="preserve">arrangement of stepboad ans 3” to 1’ and </w:t>
            </w:r>
            <w:r w:rsidRPr="003E3A14">
              <w:rPr>
                <w:rFonts w:ascii="Gill Sans MT" w:hAnsi="Gill Sans MT"/>
                <w:sz w:val="18"/>
                <w:szCs w:val="18"/>
              </w:rPr>
              <w:t xml:space="preserve">full size details </w:t>
            </w:r>
            <w:r>
              <w:rPr>
                <w:rFonts w:ascii="Gill Sans MT" w:hAnsi="Gill Sans MT"/>
                <w:sz w:val="18"/>
                <w:szCs w:val="18"/>
              </w:rPr>
              <w:t xml:space="preserve">of </w:t>
            </w:r>
            <w:r w:rsidRPr="003E3A14">
              <w:rPr>
                <w:rFonts w:ascii="Gill Sans MT" w:hAnsi="Gill Sans MT"/>
                <w:sz w:val="18"/>
                <w:szCs w:val="18"/>
              </w:rPr>
              <w:t xml:space="preserve">hinged </w:t>
            </w:r>
            <w:r>
              <w:rPr>
                <w:rFonts w:ascii="Gill Sans MT" w:hAnsi="Gill Sans MT"/>
                <w:sz w:val="18"/>
                <w:szCs w:val="18"/>
              </w:rPr>
              <w:t xml:space="preserve">portion </w:t>
            </w:r>
            <w:r w:rsidRPr="003E3A14">
              <w:rPr>
                <w:rFonts w:ascii="Gill Sans MT" w:hAnsi="Gill Sans MT"/>
                <w:sz w:val="18"/>
                <w:szCs w:val="18"/>
              </w:rPr>
              <w:t xml:space="preserve">to give access to dynamo </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Endorsed: board &amp; step iron altered to suit 4’ 9” drive</w:t>
            </w:r>
            <w:r>
              <w:rPr>
                <w:rFonts w:ascii="Gill Sans MT" w:hAnsi="Gill Sans MT"/>
                <w:sz w:val="18"/>
                <w:szCs w:val="18"/>
              </w:rPr>
              <w:t xml:space="preserve"> </w:t>
            </w:r>
            <w:r w:rsidRPr="003E3A14">
              <w:rPr>
                <w:rFonts w:ascii="Gill Sans MT" w:hAnsi="Gill Sans MT"/>
                <w:sz w:val="18"/>
                <w:szCs w:val="18"/>
              </w:rPr>
              <w:t>16.5.29</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10.2.27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Default="006B78F5" w:rsidP="00BD04EC">
            <w:pPr>
              <w:rPr>
                <w:rFonts w:ascii="Gill Sans MT" w:hAnsi="Gill Sans MT"/>
                <w:sz w:val="18"/>
                <w:szCs w:val="18"/>
              </w:rPr>
            </w:pPr>
            <w:r w:rsidRPr="003E3A14">
              <w:rPr>
                <w:rFonts w:ascii="Gill Sans MT" w:hAnsi="Gill Sans MT"/>
                <w:sz w:val="18"/>
                <w:szCs w:val="18"/>
              </w:rPr>
              <w:t>LNE    Dia 81</w:t>
            </w:r>
          </w:p>
          <w:p w:rsidR="006B78F5" w:rsidRDefault="006B78F5" w:rsidP="00BD04EC">
            <w:pPr>
              <w:rPr>
                <w:rFonts w:ascii="Gill Sans MT" w:hAnsi="Gill Sans MT"/>
                <w:sz w:val="18"/>
                <w:szCs w:val="18"/>
              </w:rPr>
            </w:pPr>
            <w:r>
              <w:rPr>
                <w:rFonts w:ascii="Gill Sans MT" w:hAnsi="Gill Sans MT"/>
                <w:sz w:val="18"/>
                <w:szCs w:val="18"/>
              </w:rPr>
              <w:t>Dia 82</w:t>
            </w:r>
          </w:p>
          <w:p w:rsidR="006B78F5" w:rsidRDefault="006B78F5" w:rsidP="00BD04EC">
            <w:pPr>
              <w:rPr>
                <w:rFonts w:ascii="Gill Sans MT" w:hAnsi="Gill Sans MT"/>
                <w:sz w:val="18"/>
                <w:szCs w:val="18"/>
              </w:rPr>
            </w:pPr>
            <w:r>
              <w:rPr>
                <w:rFonts w:ascii="Gill Sans MT" w:hAnsi="Gill Sans MT"/>
                <w:sz w:val="18"/>
                <w:szCs w:val="18"/>
              </w:rPr>
              <w:t>Dia 83</w:t>
            </w:r>
          </w:p>
          <w:p w:rsidR="006B78F5" w:rsidRDefault="006B78F5" w:rsidP="00BD04EC">
            <w:pPr>
              <w:rPr>
                <w:rFonts w:ascii="Gill Sans MT" w:hAnsi="Gill Sans MT"/>
                <w:sz w:val="18"/>
                <w:szCs w:val="18"/>
              </w:rPr>
            </w:pPr>
            <w:r>
              <w:rPr>
                <w:rFonts w:ascii="Gill Sans MT" w:hAnsi="Gill Sans MT"/>
                <w:sz w:val="18"/>
                <w:szCs w:val="18"/>
              </w:rPr>
              <w:t>Dia 84</w:t>
            </w:r>
          </w:p>
          <w:p w:rsidR="006B78F5" w:rsidRPr="003E3A14" w:rsidRDefault="006B78F5" w:rsidP="00BD04EC">
            <w:pPr>
              <w:rPr>
                <w:rFonts w:ascii="Gill Sans MT" w:hAnsi="Gill Sans MT"/>
                <w:sz w:val="18"/>
                <w:szCs w:val="18"/>
              </w:rPr>
            </w:pPr>
            <w:r>
              <w:rPr>
                <w:rFonts w:ascii="Gill Sans MT" w:hAnsi="Gill Sans MT"/>
                <w:sz w:val="18"/>
                <w:szCs w:val="18"/>
              </w:rPr>
              <w:t xml:space="preserve">Dia 85  </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26682</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Third Class Seatback &amp; Removable Seat</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details </w:t>
            </w:r>
            <w:r>
              <w:rPr>
                <w:rFonts w:ascii="Gill Sans MT" w:hAnsi="Gill Sans MT"/>
                <w:sz w:val="18"/>
                <w:szCs w:val="18"/>
              </w:rPr>
              <w:t>and</w:t>
            </w:r>
            <w:r w:rsidRPr="003E3A14">
              <w:rPr>
                <w:rFonts w:ascii="Gill Sans MT" w:hAnsi="Gill Sans MT"/>
                <w:sz w:val="18"/>
                <w:szCs w:val="18"/>
              </w:rPr>
              <w:t xml:space="preserve"> sections</w:t>
            </w:r>
            <w:r>
              <w:rPr>
                <w:rFonts w:ascii="Gill Sans MT" w:hAnsi="Gill Sans MT"/>
                <w:sz w:val="18"/>
                <w:szCs w:val="18"/>
              </w:rPr>
              <w:t xml:space="preserve"> of  seat &amp; the materials used</w:t>
            </w:r>
            <w:r w:rsidRPr="003E3A14">
              <w:rPr>
                <w:rFonts w:ascii="Gill Sans MT" w:hAnsi="Gill Sans MT"/>
                <w:sz w:val="18"/>
                <w:szCs w:val="18"/>
              </w:rPr>
              <w:t xml:space="preserve"> for  6’ 1” &amp; 6’ 2” compartments</w:t>
            </w:r>
            <w:r>
              <w:rPr>
                <w:rFonts w:ascii="Gill Sans MT" w:hAnsi="Gill Sans MT"/>
                <w:sz w:val="18"/>
                <w:szCs w:val="18"/>
              </w:rPr>
              <w:t xml:space="preserve"> </w:t>
            </w:r>
            <w:r w:rsidRPr="003E3A14">
              <w:rPr>
                <w:rFonts w:ascii="Gill Sans MT" w:hAnsi="Gill Sans MT"/>
                <w:sz w:val="18"/>
                <w:szCs w:val="18"/>
              </w:rPr>
              <w:t>for LNE stock</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20.12.26</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1926</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26699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Disc Wheel &amp; Axle for Carriages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w:t>
            </w:r>
            <w:r>
              <w:rPr>
                <w:rFonts w:ascii="Gill Sans MT" w:hAnsi="Gill Sans MT"/>
                <w:sz w:val="18"/>
                <w:szCs w:val="18"/>
              </w:rPr>
              <w:t xml:space="preserve">elevation and </w:t>
            </w:r>
            <w:r w:rsidRPr="003E3A14">
              <w:rPr>
                <w:rFonts w:ascii="Gill Sans MT" w:hAnsi="Gill Sans MT"/>
                <w:sz w:val="18"/>
                <w:szCs w:val="18"/>
              </w:rPr>
              <w:t xml:space="preserve">full size details of </w:t>
            </w:r>
            <w:r>
              <w:rPr>
                <w:rFonts w:ascii="Gill Sans MT" w:hAnsi="Gill Sans MT"/>
                <w:sz w:val="18"/>
                <w:szCs w:val="18"/>
              </w:rPr>
              <w:t xml:space="preserve">wheel 3’7” on tread and </w:t>
            </w:r>
            <w:r w:rsidRPr="003E3A14">
              <w:rPr>
                <w:rFonts w:ascii="Gill Sans MT" w:hAnsi="Gill Sans MT"/>
                <w:sz w:val="18"/>
                <w:szCs w:val="18"/>
              </w:rPr>
              <w:t>journals 9½” x 4</w:t>
            </w:r>
            <w:r w:rsidRPr="003E3A14">
              <w:rPr>
                <w:rFonts w:ascii="Arial" w:hAnsi="Arial"/>
                <w:sz w:val="18"/>
                <w:szCs w:val="18"/>
              </w:rPr>
              <w:t>⅜</w:t>
            </w:r>
            <w:r w:rsidRPr="003E3A14">
              <w:rPr>
                <w:rFonts w:ascii="Gill Sans MT" w:hAnsi="Gill Sans MT"/>
                <w:sz w:val="18"/>
                <w:szCs w:val="18"/>
              </w:rPr>
              <w:t xml:space="preserve">”, </w:t>
            </w:r>
            <w:r>
              <w:rPr>
                <w:rFonts w:ascii="Gill Sans MT" w:hAnsi="Gill Sans MT"/>
                <w:sz w:val="18"/>
                <w:szCs w:val="18"/>
              </w:rPr>
              <w:t>6’ 4½” centres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12</w:t>
            </w:r>
            <w:r>
              <w:rPr>
                <w:rFonts w:ascii="Gill Sans MT" w:hAnsi="Gill Sans MT"/>
                <w:sz w:val="18"/>
                <w:szCs w:val="18"/>
              </w:rPr>
              <w:t>.</w:t>
            </w:r>
            <w:r w:rsidRPr="003E3A14">
              <w:rPr>
                <w:rFonts w:ascii="Gill Sans MT" w:hAnsi="Gill Sans MT"/>
                <w:sz w:val="18"/>
                <w:szCs w:val="18"/>
              </w:rPr>
              <w:t xml:space="preserve">25         </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1925</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109</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26706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Arrangement &amp; Details of Gangway Coupler</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detail components for British standard &amp; Pullman gangways </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.1.27</w:t>
            </w:r>
            <w:r w:rsidRPr="003E3A14">
              <w:rPr>
                <w:rFonts w:ascii="Gill Sans MT" w:hAnsi="Gill Sans MT"/>
                <w:sz w:val="18"/>
                <w:szCs w:val="18"/>
              </w:rPr>
              <w:t xml:space="preserve"> </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109</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26725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LNER General Vans</w:t>
            </w:r>
            <w:r>
              <w:rPr>
                <w:rFonts w:ascii="Gill Sans MT" w:hAnsi="Gill Sans MT"/>
                <w:sz w:val="18"/>
                <w:szCs w:val="18"/>
              </w:rPr>
              <w:t>-Diagram of Electric Light Wiring (Stones System)</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Diagram of w</w:t>
            </w:r>
            <w:r>
              <w:rPr>
                <w:rFonts w:ascii="Gill Sans MT" w:hAnsi="Gill Sans MT"/>
                <w:sz w:val="18"/>
                <w:szCs w:val="18"/>
              </w:rPr>
              <w:t xml:space="preserve">iring  </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1.2.27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108</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26757</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-Roof Wiring</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¾” and </w:t>
            </w:r>
            <w:r w:rsidRPr="003E3A14">
              <w:rPr>
                <w:rFonts w:ascii="Gill Sans MT" w:hAnsi="Gill Sans MT"/>
                <w:sz w:val="18"/>
                <w:szCs w:val="18"/>
              </w:rPr>
              <w:t>3”</w:t>
            </w:r>
            <w:r>
              <w:rPr>
                <w:rFonts w:ascii="Gill Sans MT" w:hAnsi="Gill Sans MT"/>
                <w:sz w:val="18"/>
                <w:szCs w:val="18"/>
              </w:rPr>
              <w:t>t</w:t>
            </w:r>
            <w:r w:rsidRPr="003E3A14">
              <w:rPr>
                <w:rFonts w:ascii="Gill Sans MT" w:hAnsi="Gill Sans MT"/>
                <w:sz w:val="18"/>
                <w:szCs w:val="18"/>
              </w:rPr>
              <w:t xml:space="preserve">o 1’ </w:t>
            </w:r>
            <w:r>
              <w:rPr>
                <w:rFonts w:ascii="Gill Sans MT" w:hAnsi="Gill Sans MT"/>
                <w:sz w:val="18"/>
                <w:szCs w:val="18"/>
              </w:rPr>
              <w:t>and</w:t>
            </w:r>
            <w:r w:rsidRPr="003E3A14">
              <w:rPr>
                <w:rFonts w:ascii="Gill Sans MT" w:hAnsi="Gill Sans MT"/>
                <w:sz w:val="18"/>
                <w:szCs w:val="18"/>
              </w:rPr>
              <w:t xml:space="preserve"> full size </w:t>
            </w:r>
            <w:r>
              <w:rPr>
                <w:rFonts w:ascii="Gill Sans MT" w:hAnsi="Gill Sans MT"/>
                <w:sz w:val="18"/>
                <w:szCs w:val="18"/>
              </w:rPr>
              <w:t xml:space="preserve">details of </w:t>
            </w:r>
            <w:r w:rsidRPr="003E3A14">
              <w:rPr>
                <w:rFonts w:ascii="Gill Sans MT" w:hAnsi="Gill Sans MT"/>
                <w:sz w:val="18"/>
                <w:szCs w:val="18"/>
              </w:rPr>
              <w:t>roof w</w:t>
            </w:r>
            <w:r>
              <w:rPr>
                <w:rFonts w:ascii="Gill Sans MT" w:hAnsi="Gill Sans MT"/>
                <w:sz w:val="18"/>
                <w:szCs w:val="18"/>
              </w:rPr>
              <w:t>i</w:t>
            </w:r>
            <w:r w:rsidRPr="003E3A14">
              <w:rPr>
                <w:rFonts w:ascii="Gill Sans MT" w:hAnsi="Gill Sans MT"/>
                <w:sz w:val="18"/>
                <w:szCs w:val="18"/>
              </w:rPr>
              <w:t xml:space="preserve">ring showing internal &amp; external fittings </w:t>
            </w:r>
            <w:r>
              <w:rPr>
                <w:rFonts w:ascii="Gill Sans MT" w:hAnsi="Gill Sans MT"/>
                <w:sz w:val="18"/>
                <w:szCs w:val="18"/>
              </w:rPr>
              <w:t>and</w:t>
            </w:r>
            <w:r w:rsidRPr="003E3A14">
              <w:rPr>
                <w:rFonts w:ascii="Gill Sans MT" w:hAnsi="Gill Sans MT"/>
                <w:sz w:val="18"/>
                <w:szCs w:val="18"/>
              </w:rPr>
              <w:t xml:space="preserve"> cable runs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15.2.27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Quints</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113</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26771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Electric Current for Cooki</w:t>
            </w:r>
            <w:r>
              <w:rPr>
                <w:rFonts w:ascii="Gill Sans MT" w:hAnsi="Gill Sans MT"/>
                <w:sz w:val="18"/>
                <w:szCs w:val="18"/>
              </w:rPr>
              <w:t>ng Purposes No 1280-</w:t>
            </w:r>
            <w:r w:rsidRPr="003E3A14">
              <w:rPr>
                <w:rFonts w:ascii="Gill Sans MT" w:hAnsi="Gill Sans MT"/>
                <w:sz w:val="18"/>
                <w:szCs w:val="18"/>
              </w:rPr>
              <w:t>Royal Train</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1” to 1’ arrangement </w:t>
            </w:r>
            <w:r>
              <w:rPr>
                <w:rFonts w:ascii="Gill Sans MT" w:hAnsi="Gill Sans MT"/>
                <w:sz w:val="18"/>
                <w:szCs w:val="18"/>
              </w:rPr>
              <w:t xml:space="preserve"> </w:t>
            </w:r>
            <w:r w:rsidRPr="003E3A14">
              <w:rPr>
                <w:rFonts w:ascii="Gill Sans MT" w:hAnsi="Gill Sans MT"/>
                <w:sz w:val="18"/>
                <w:szCs w:val="18"/>
              </w:rPr>
              <w:t>of dynamo &amp; accumulator box suspension</w:t>
            </w:r>
            <w:r>
              <w:rPr>
                <w:rFonts w:ascii="Gill Sans MT" w:hAnsi="Gill Sans MT"/>
                <w:sz w:val="18"/>
                <w:szCs w:val="18"/>
              </w:rPr>
              <w:t xml:space="preserve"> and 3” to 1’ details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2</w:t>
            </w:r>
            <w:r>
              <w:rPr>
                <w:rFonts w:ascii="Gill Sans MT" w:hAnsi="Gill Sans MT"/>
                <w:sz w:val="18"/>
                <w:szCs w:val="18"/>
              </w:rPr>
              <w:t>.</w:t>
            </w:r>
            <w:r w:rsidRPr="003E3A14">
              <w:rPr>
                <w:rFonts w:ascii="Gill Sans MT" w:hAnsi="Gill Sans MT"/>
                <w:sz w:val="18"/>
                <w:szCs w:val="18"/>
              </w:rPr>
              <w:t>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26788</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Proposed Arrangement of Dynamo &amp; Axle </w:t>
            </w:r>
            <w:r>
              <w:rPr>
                <w:rFonts w:ascii="Gill Sans MT" w:hAnsi="Gill Sans MT"/>
                <w:sz w:val="18"/>
                <w:szCs w:val="18"/>
              </w:rPr>
              <w:t>P</w:t>
            </w:r>
            <w:r w:rsidRPr="003E3A14">
              <w:rPr>
                <w:rFonts w:ascii="Gill Sans MT" w:hAnsi="Gill Sans MT"/>
                <w:sz w:val="18"/>
                <w:szCs w:val="18"/>
              </w:rPr>
              <w:t>ulley on 6 Wheeled Carriages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1” to 1’ elevations and plan of assembly</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.3.27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119</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26789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Proposed Arrangement of Dynamo &amp; Axle </w:t>
            </w:r>
            <w:r>
              <w:rPr>
                <w:rFonts w:ascii="Gill Sans MT" w:hAnsi="Gill Sans MT"/>
                <w:sz w:val="18"/>
                <w:szCs w:val="18"/>
              </w:rPr>
              <w:t>P</w:t>
            </w:r>
            <w:r w:rsidRPr="003E3A14">
              <w:rPr>
                <w:rFonts w:ascii="Gill Sans MT" w:hAnsi="Gill Sans MT"/>
                <w:sz w:val="18"/>
                <w:szCs w:val="18"/>
              </w:rPr>
              <w:t>ulley on 6 Wheeled Carriages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1” to 1’ elevations and plan of assembly</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.3.27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119</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26793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Steel Vestibule Carriages</w:t>
            </w:r>
            <w:r>
              <w:rPr>
                <w:rFonts w:ascii="Gill Sans MT" w:hAnsi="Gill Sans MT"/>
                <w:sz w:val="18"/>
                <w:szCs w:val="18"/>
              </w:rPr>
              <w:t>-Arrangement of Double Seat</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arrangement of construction, finish &amp; colours of double seat</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9.3.27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LNE    Dia 28</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113</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26881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Quintuple Unit Suburban Trains</w:t>
            </w:r>
            <w:r>
              <w:rPr>
                <w:rFonts w:ascii="Gill Sans MT" w:hAnsi="Gill Sans MT"/>
                <w:sz w:val="18"/>
                <w:szCs w:val="18"/>
              </w:rPr>
              <w:t>-</w:t>
            </w:r>
            <w:r w:rsidRPr="003E3A14">
              <w:rPr>
                <w:rFonts w:ascii="Gill Sans MT" w:hAnsi="Gill Sans MT"/>
                <w:sz w:val="18"/>
                <w:szCs w:val="18"/>
              </w:rPr>
              <w:t>Suggested Strengthening of Brake Truss Bars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Unscaled details of 3 ends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.4.27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Pr>
                <w:rFonts w:ascii="Gill Sans MT" w:hAnsi="Gill Sans MT"/>
                <w:sz w:val="18"/>
                <w:szCs w:val="18"/>
              </w:rPr>
              <w:t>Quints</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26894</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Sketch Showing Method of Fixing Steam Heating Regulator</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arrangement </w:t>
            </w:r>
            <w:r>
              <w:rPr>
                <w:rFonts w:ascii="Gill Sans MT" w:hAnsi="Gill Sans MT"/>
                <w:sz w:val="18"/>
                <w:szCs w:val="18"/>
              </w:rPr>
              <w:t xml:space="preserve">and </w:t>
            </w:r>
            <w:r w:rsidRPr="003E3A14">
              <w:rPr>
                <w:rFonts w:ascii="Gill Sans MT" w:hAnsi="Gill Sans MT"/>
                <w:sz w:val="18"/>
                <w:szCs w:val="18"/>
              </w:rPr>
              <w:t>section of facia</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.4.27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126</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26923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Proposed Alteration to GE Section Horse Boxes to Clear NB Loading Gauge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sectional end views of roof edge showing amount to be removed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18.5.27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17M</w:t>
            </w:r>
          </w:p>
          <w:p w:rsidR="006B78F5" w:rsidRPr="003E3A14" w:rsidRDefault="006B78F5" w:rsidP="00BD04EC">
            <w:pPr>
              <w:rPr>
                <w:rFonts w:ascii="Gill Sans MT" w:hAnsi="Gill Sans MT"/>
                <w:sz w:val="18"/>
                <w:szCs w:val="18"/>
              </w:rPr>
            </w:pPr>
            <w:r w:rsidRPr="003E3A14">
              <w:rPr>
                <w:rFonts w:ascii="Gill Sans MT" w:hAnsi="Gill Sans MT"/>
                <w:sz w:val="18"/>
                <w:szCs w:val="18"/>
              </w:rPr>
              <w:t>28M</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26925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Standard Bolts &amp; Pins for Brakegear for Carriage Bogies Dgs  1367N,  1776N, 3378N,  4844N,  6776N,  7802N &amp;  7907N</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details of 11 bolts etc. , with diagram of bogie showing positions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sidRPr="003E3A14">
                <w:rPr>
                  <w:rFonts w:ascii="Gill Sans MT" w:hAnsi="Gill Sans MT"/>
                  <w:sz w:val="18"/>
                  <w:szCs w:val="18"/>
                </w:rPr>
                <w:t>Doncaster</w:t>
              </w:r>
            </w:smartTag>
            <w:r w:rsidRPr="003E3A14">
              <w:rPr>
                <w:rFonts w:ascii="Gill Sans MT" w:hAnsi="Gill Sans MT"/>
                <w:sz w:val="18"/>
                <w:szCs w:val="18"/>
              </w:rPr>
              <w:t xml:space="preserve"> Dg </w:t>
            </w:r>
            <w:r>
              <w:rPr>
                <w:rFonts w:ascii="Gill Sans MT" w:hAnsi="Gill Sans MT"/>
                <w:sz w:val="18"/>
                <w:szCs w:val="18"/>
              </w:rPr>
              <w:t xml:space="preserve">No </w:t>
            </w:r>
            <w:r w:rsidRPr="003E3A14">
              <w:rPr>
                <w:rFonts w:ascii="Gill Sans MT" w:hAnsi="Gill Sans MT"/>
                <w:sz w:val="18"/>
                <w:szCs w:val="18"/>
              </w:rPr>
              <w:t>5705N</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.4.38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1938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26929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Door Catch</w:t>
            </w:r>
            <w:r>
              <w:rPr>
                <w:rFonts w:ascii="Gill Sans MT" w:hAnsi="Gill Sans MT"/>
                <w:sz w:val="18"/>
                <w:szCs w:val="18"/>
              </w:rPr>
              <w:t>-Proposed Method of Holding Covered Carriage Truck Doors in ‘Open’ Position</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scrap side elevation </w:t>
            </w:r>
            <w:r>
              <w:rPr>
                <w:rFonts w:ascii="Gill Sans MT" w:hAnsi="Gill Sans MT"/>
                <w:sz w:val="18"/>
                <w:szCs w:val="18"/>
              </w:rPr>
              <w:t>and plan showing proposed arrangement</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23.5.27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26946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Gauges for Standard Brass Coupling for Steam Heating Hose Pipe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details of 9 gauges for checking coupling</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sidRPr="003E3A14">
                <w:rPr>
                  <w:rFonts w:ascii="Gill Sans MT" w:hAnsi="Gill Sans MT"/>
                  <w:sz w:val="18"/>
                  <w:szCs w:val="18"/>
                </w:rPr>
                <w:t>Darlington</w:t>
              </w:r>
            </w:smartTag>
            <w:r w:rsidRPr="003E3A14">
              <w:rPr>
                <w:rFonts w:ascii="Gill Sans MT" w:hAnsi="Gill Sans MT"/>
                <w:sz w:val="18"/>
                <w:szCs w:val="18"/>
              </w:rPr>
              <w:t xml:space="preserve"> Dg </w:t>
            </w:r>
            <w:r>
              <w:rPr>
                <w:rFonts w:ascii="Gill Sans MT" w:hAnsi="Gill Sans MT"/>
                <w:sz w:val="18"/>
                <w:szCs w:val="18"/>
              </w:rPr>
              <w:t xml:space="preserve">No </w:t>
            </w:r>
            <w:r w:rsidRPr="003E3A14">
              <w:rPr>
                <w:rFonts w:ascii="Gill Sans MT" w:hAnsi="Gill Sans MT"/>
                <w:sz w:val="18"/>
                <w:szCs w:val="18"/>
              </w:rPr>
              <w:t>12972D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.5.27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26963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Buffer Faces Used on Bogie Carriage Stock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details shown o</w:t>
            </w:r>
            <w:r>
              <w:rPr>
                <w:rFonts w:ascii="Gill Sans MT" w:hAnsi="Gill Sans MT"/>
                <w:sz w:val="18"/>
                <w:szCs w:val="18"/>
              </w:rPr>
              <w:t>n</w:t>
            </w:r>
            <w:r w:rsidRPr="003E3A14">
              <w:rPr>
                <w:rFonts w:ascii="Gill Sans MT" w:hAnsi="Gill Sans MT"/>
                <w:sz w:val="18"/>
                <w:szCs w:val="18"/>
              </w:rPr>
              <w:t xml:space="preserve">  51’ 0” &amp;  60’ 0” underframes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.7.27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119</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lastRenderedPageBreak/>
              <w:t>26964</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Buffer Faces Used on LMSR Bogie Carriage Stock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details shown on 57’ 0” &amp; 65’ 6”/ 68’ 0” carriages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.7.27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119</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26965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Buffer Faces Used on Southern Bogie Carriage Stock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w:t>
            </w:r>
            <w:r>
              <w:rPr>
                <w:rFonts w:ascii="Gill Sans MT" w:hAnsi="Gill Sans MT"/>
                <w:sz w:val="18"/>
                <w:szCs w:val="18"/>
              </w:rPr>
              <w:t>’</w:t>
            </w:r>
            <w:r w:rsidRPr="003E3A14">
              <w:rPr>
                <w:rFonts w:ascii="Gill Sans MT" w:hAnsi="Gill Sans MT"/>
                <w:sz w:val="18"/>
                <w:szCs w:val="18"/>
              </w:rPr>
              <w:t xml:space="preserve"> details shown for </w:t>
            </w:r>
            <w:r>
              <w:rPr>
                <w:rFonts w:ascii="Gill Sans MT" w:hAnsi="Gill Sans MT"/>
                <w:sz w:val="18"/>
                <w:szCs w:val="18"/>
              </w:rPr>
              <w:t xml:space="preserve">New stock 57’ 11” underframes and </w:t>
            </w:r>
            <w:r w:rsidRPr="003E3A14">
              <w:rPr>
                <w:rFonts w:ascii="Gill Sans MT" w:hAnsi="Gill Sans MT"/>
                <w:sz w:val="18"/>
                <w:szCs w:val="18"/>
              </w:rPr>
              <w:t>LBSCRy Billington stock 49’ 11” underframes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13.6.27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109</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26966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Buffer Faces Used on GWR Bogie Carriage Stock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details s</w:t>
            </w:r>
            <w:r>
              <w:rPr>
                <w:rFonts w:ascii="Gill Sans MT" w:hAnsi="Gill Sans MT"/>
                <w:sz w:val="18"/>
                <w:szCs w:val="18"/>
              </w:rPr>
              <w:t>hown for Old stock,  New stock and</w:t>
            </w:r>
            <w:r w:rsidRPr="003E3A14">
              <w:rPr>
                <w:rFonts w:ascii="Gill Sans MT" w:hAnsi="Gill Sans MT"/>
                <w:sz w:val="18"/>
                <w:szCs w:val="18"/>
              </w:rPr>
              <w:t xml:space="preserve"> Motors &amp; trailers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Endorsed;  traced from GWRy Dg  No 88388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13.6.27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109</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26980</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Details of Body Ironwork for Horesbox</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6” &amp; 3” to 1’ </w:t>
            </w:r>
            <w:r>
              <w:rPr>
                <w:rFonts w:ascii="Gill Sans MT" w:hAnsi="Gill Sans MT"/>
                <w:sz w:val="18"/>
                <w:szCs w:val="18"/>
              </w:rPr>
              <w:t>and</w:t>
            </w:r>
            <w:r w:rsidRPr="003E3A14">
              <w:rPr>
                <w:rFonts w:ascii="Gill Sans MT" w:hAnsi="Gill Sans MT"/>
                <w:sz w:val="18"/>
                <w:szCs w:val="18"/>
              </w:rPr>
              <w:t xml:space="preserve"> full size details of 93 components </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1.11.27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 xml:space="preserve">PT </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116</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26981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Ironwork Details of Underframe for Horsebox</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1½”, 3” and 6</w:t>
            </w:r>
            <w:r w:rsidRPr="003E3A14">
              <w:rPr>
                <w:rFonts w:ascii="Gill Sans MT" w:hAnsi="Gill Sans MT"/>
                <w:sz w:val="18"/>
                <w:szCs w:val="18"/>
              </w:rPr>
              <w:t xml:space="preserve">” to 1’ details of </w:t>
            </w:r>
            <w:r>
              <w:rPr>
                <w:rFonts w:ascii="Gill Sans MT" w:hAnsi="Gill Sans MT"/>
                <w:sz w:val="18"/>
                <w:szCs w:val="18"/>
              </w:rPr>
              <w:t>numerous components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20.10.27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26982</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Horsebox</w:t>
            </w:r>
            <w:r>
              <w:rPr>
                <w:rFonts w:ascii="Gill Sans MT" w:hAnsi="Gill Sans MT"/>
                <w:sz w:val="18"/>
                <w:szCs w:val="18"/>
              </w:rPr>
              <w:t>-</w:t>
            </w:r>
            <w:r w:rsidRPr="003E3A14">
              <w:rPr>
                <w:rFonts w:ascii="Gill Sans MT" w:hAnsi="Gill Sans MT"/>
                <w:sz w:val="18"/>
                <w:szCs w:val="18"/>
              </w:rPr>
              <w:t>Detail of Manger Pan</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6” to 1’ section</w:t>
            </w:r>
            <w:r>
              <w:rPr>
                <w:rFonts w:ascii="Gill Sans MT" w:hAnsi="Gill Sans MT"/>
                <w:sz w:val="18"/>
                <w:szCs w:val="18"/>
              </w:rPr>
              <w:t>al</w:t>
            </w:r>
            <w:r w:rsidRPr="003E3A14">
              <w:rPr>
                <w:rFonts w:ascii="Gill Sans MT" w:hAnsi="Gill Sans MT"/>
                <w:sz w:val="18"/>
                <w:szCs w:val="18"/>
              </w:rPr>
              <w:t xml:space="preserve"> side</w:t>
            </w:r>
            <w:r>
              <w:rPr>
                <w:rFonts w:ascii="Gill Sans MT" w:hAnsi="Gill Sans MT"/>
                <w:sz w:val="18"/>
                <w:szCs w:val="18"/>
              </w:rPr>
              <w:t xml:space="preserve"> elevation</w:t>
            </w:r>
            <w:r w:rsidRPr="003E3A14">
              <w:rPr>
                <w:rFonts w:ascii="Gill Sans MT" w:hAnsi="Gill Sans MT"/>
                <w:sz w:val="18"/>
                <w:szCs w:val="18"/>
              </w:rPr>
              <w:t xml:space="preserve">, </w:t>
            </w:r>
            <w:r>
              <w:rPr>
                <w:rFonts w:ascii="Gill Sans MT" w:hAnsi="Gill Sans MT"/>
                <w:sz w:val="18"/>
                <w:szCs w:val="18"/>
              </w:rPr>
              <w:t>h</w:t>
            </w:r>
            <w:r w:rsidRPr="003E3A14">
              <w:rPr>
                <w:rFonts w:ascii="Gill Sans MT" w:hAnsi="Gill Sans MT"/>
                <w:sz w:val="18"/>
                <w:szCs w:val="18"/>
              </w:rPr>
              <w:t>alf section</w:t>
            </w:r>
            <w:r>
              <w:rPr>
                <w:rFonts w:ascii="Gill Sans MT" w:hAnsi="Gill Sans MT"/>
                <w:sz w:val="18"/>
                <w:szCs w:val="18"/>
              </w:rPr>
              <w:t xml:space="preserve"> and </w:t>
            </w:r>
            <w:r w:rsidRPr="003E3A14">
              <w:rPr>
                <w:rFonts w:ascii="Gill Sans MT" w:hAnsi="Gill Sans MT"/>
                <w:sz w:val="18"/>
                <w:szCs w:val="18"/>
              </w:rPr>
              <w:t>plan of manger pan</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26.10.27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26983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Horsebox-</w:t>
            </w:r>
            <w:r w:rsidRPr="003E3A14">
              <w:rPr>
                <w:rFonts w:ascii="Gill Sans MT" w:hAnsi="Gill Sans MT"/>
                <w:sz w:val="18"/>
                <w:szCs w:val="18"/>
              </w:rPr>
              <w:t>Manger Plates &amp; Manger Pan Lid</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elevations of top </w:t>
            </w:r>
            <w:r>
              <w:rPr>
                <w:rFonts w:ascii="Gill Sans MT" w:hAnsi="Gill Sans MT"/>
                <w:sz w:val="18"/>
                <w:szCs w:val="18"/>
              </w:rPr>
              <w:t xml:space="preserve">and </w:t>
            </w:r>
            <w:r w:rsidRPr="003E3A14">
              <w:rPr>
                <w:rFonts w:ascii="Gill Sans MT" w:hAnsi="Gill Sans MT"/>
                <w:sz w:val="18"/>
                <w:szCs w:val="18"/>
              </w:rPr>
              <w:t xml:space="preserve">side panels </w:t>
            </w:r>
            <w:r>
              <w:rPr>
                <w:rFonts w:ascii="Gill Sans MT" w:hAnsi="Gill Sans MT"/>
                <w:sz w:val="18"/>
                <w:szCs w:val="18"/>
              </w:rPr>
              <w:t>and</w:t>
            </w:r>
            <w:r w:rsidRPr="003E3A14">
              <w:rPr>
                <w:rFonts w:ascii="Gill Sans MT" w:hAnsi="Gill Sans MT"/>
                <w:sz w:val="18"/>
                <w:szCs w:val="18"/>
              </w:rPr>
              <w:t xml:space="preserve"> lid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1.11.27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26984</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Brakework Details for Horsebox</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detail of </w:t>
            </w:r>
            <w:r>
              <w:rPr>
                <w:rFonts w:ascii="Gill Sans MT" w:hAnsi="Gill Sans MT"/>
                <w:sz w:val="18"/>
                <w:szCs w:val="18"/>
              </w:rPr>
              <w:t xml:space="preserve">numerous components </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My comment; vehicle was dual fitted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15.10.27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p w:rsidR="006B78F5" w:rsidRPr="003E3A14" w:rsidRDefault="006B78F5" w:rsidP="00BD04EC">
            <w:pPr>
              <w:rPr>
                <w:rFonts w:ascii="Gill Sans MT" w:hAnsi="Gill Sans MT"/>
                <w:sz w:val="18"/>
                <w:szCs w:val="18"/>
              </w:rPr>
            </w:pP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26986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Horsebox-</w:t>
            </w:r>
            <w:r w:rsidRPr="003E3A14">
              <w:rPr>
                <w:rFonts w:ascii="Gill Sans MT" w:hAnsi="Gill Sans MT"/>
                <w:sz w:val="18"/>
                <w:szCs w:val="18"/>
              </w:rPr>
              <w:t>Arrangement of Door for Groom’s Compartment</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w:t>
            </w:r>
            <w:r>
              <w:rPr>
                <w:rFonts w:ascii="Gill Sans MT" w:hAnsi="Gill Sans MT"/>
                <w:sz w:val="18"/>
                <w:szCs w:val="18"/>
              </w:rPr>
              <w:t>inside and</w:t>
            </w:r>
            <w:r w:rsidRPr="003E3A14">
              <w:rPr>
                <w:rFonts w:ascii="Gill Sans MT" w:hAnsi="Gill Sans MT"/>
                <w:sz w:val="18"/>
                <w:szCs w:val="18"/>
              </w:rPr>
              <w:t xml:space="preserve"> outside elevation</w:t>
            </w:r>
            <w:r>
              <w:rPr>
                <w:rFonts w:ascii="Gill Sans MT" w:hAnsi="Gill Sans MT"/>
                <w:sz w:val="18"/>
                <w:szCs w:val="18"/>
              </w:rPr>
              <w:t>s</w:t>
            </w:r>
            <w:r w:rsidRPr="003E3A14">
              <w:rPr>
                <w:rFonts w:ascii="Gill Sans MT" w:hAnsi="Gill Sans MT"/>
                <w:sz w:val="18"/>
                <w:szCs w:val="18"/>
              </w:rPr>
              <w:t xml:space="preserve"> of door with end </w:t>
            </w:r>
            <w:r>
              <w:rPr>
                <w:rFonts w:ascii="Gill Sans MT" w:hAnsi="Gill Sans MT"/>
                <w:sz w:val="18"/>
                <w:szCs w:val="18"/>
              </w:rPr>
              <w:t xml:space="preserve">and plan sections with full size details </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13.10.27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26987</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Horsebox</w:t>
            </w:r>
            <w:r>
              <w:rPr>
                <w:rFonts w:ascii="Gill Sans MT" w:hAnsi="Gill Sans MT"/>
                <w:sz w:val="18"/>
                <w:szCs w:val="18"/>
              </w:rPr>
              <w:t>-D</w:t>
            </w:r>
            <w:r w:rsidRPr="003E3A14">
              <w:rPr>
                <w:rFonts w:ascii="Gill Sans MT" w:hAnsi="Gill Sans MT"/>
                <w:sz w:val="18"/>
                <w:szCs w:val="18"/>
              </w:rPr>
              <w:t>etails of Tethering Gear</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detail</w:t>
            </w:r>
            <w:r>
              <w:rPr>
                <w:rFonts w:ascii="Gill Sans MT" w:hAnsi="Gill Sans MT"/>
                <w:sz w:val="18"/>
                <w:szCs w:val="18"/>
              </w:rPr>
              <w:t>s</w:t>
            </w:r>
            <w:r w:rsidRPr="003E3A14">
              <w:rPr>
                <w:rFonts w:ascii="Gill Sans MT" w:hAnsi="Gill Sans MT"/>
                <w:sz w:val="18"/>
                <w:szCs w:val="18"/>
              </w:rPr>
              <w:t xml:space="preserve"> of fittings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27.10.27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26988</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Metallic Fittings for Horsebox</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6” to 1’ </w:t>
            </w:r>
            <w:r>
              <w:rPr>
                <w:rFonts w:ascii="Gill Sans MT" w:hAnsi="Gill Sans MT"/>
                <w:sz w:val="18"/>
                <w:szCs w:val="18"/>
              </w:rPr>
              <w:t>and</w:t>
            </w:r>
            <w:r w:rsidRPr="003E3A14">
              <w:rPr>
                <w:rFonts w:ascii="Gill Sans MT" w:hAnsi="Gill Sans MT"/>
                <w:sz w:val="18"/>
                <w:szCs w:val="18"/>
              </w:rPr>
              <w:t xml:space="preserve"> full size detail of metal bodywork fittings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24.10.27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26999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New S</w:t>
            </w:r>
            <w:r w:rsidRPr="003E3A14">
              <w:rPr>
                <w:rFonts w:ascii="Gill Sans MT" w:hAnsi="Gill Sans MT"/>
                <w:sz w:val="18"/>
                <w:szCs w:val="18"/>
              </w:rPr>
              <w:t>tandard Horsebox</w:t>
            </w:r>
            <w:r>
              <w:rPr>
                <w:rFonts w:ascii="Gill Sans MT" w:hAnsi="Gill Sans MT"/>
                <w:sz w:val="18"/>
                <w:szCs w:val="18"/>
              </w:rPr>
              <w:t>-S</w:t>
            </w:r>
            <w:r w:rsidRPr="003E3A14">
              <w:rPr>
                <w:rFonts w:ascii="Gill Sans MT" w:hAnsi="Gill Sans MT"/>
                <w:sz w:val="18"/>
                <w:szCs w:val="18"/>
              </w:rPr>
              <w:t>ketch showing Wearing Angles on Axleguard to suit “H “Axlebox</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elevations</w:t>
            </w:r>
            <w:r>
              <w:rPr>
                <w:rFonts w:ascii="Gill Sans MT" w:hAnsi="Gill Sans MT"/>
                <w:sz w:val="18"/>
                <w:szCs w:val="18"/>
              </w:rPr>
              <w:t xml:space="preserve"> of </w:t>
            </w:r>
            <w:r w:rsidRPr="003E3A14">
              <w:rPr>
                <w:rFonts w:ascii="Gill Sans MT" w:hAnsi="Gill Sans MT"/>
                <w:sz w:val="18"/>
                <w:szCs w:val="18"/>
              </w:rPr>
              <w:t xml:space="preserve">axlebox </w:t>
            </w:r>
            <w:r>
              <w:rPr>
                <w:rFonts w:ascii="Gill Sans MT" w:hAnsi="Gill Sans MT"/>
                <w:sz w:val="18"/>
                <w:szCs w:val="18"/>
              </w:rPr>
              <w:t xml:space="preserve"> and axleguard</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Endorsed: wheel &amp; axleguard </w:t>
            </w:r>
            <w:r>
              <w:rPr>
                <w:rFonts w:ascii="Gill Sans MT" w:hAnsi="Gill Sans MT"/>
                <w:sz w:val="18"/>
                <w:szCs w:val="18"/>
              </w:rPr>
              <w:t xml:space="preserve">to Darlington </w:t>
            </w:r>
            <w:r w:rsidRPr="003E3A14">
              <w:rPr>
                <w:rFonts w:ascii="Gill Sans MT" w:hAnsi="Gill Sans MT"/>
                <w:sz w:val="18"/>
                <w:szCs w:val="18"/>
              </w:rPr>
              <w:t xml:space="preserve">Dg </w:t>
            </w:r>
            <w:r>
              <w:rPr>
                <w:rFonts w:ascii="Gill Sans MT" w:hAnsi="Gill Sans MT"/>
                <w:sz w:val="18"/>
                <w:szCs w:val="18"/>
              </w:rPr>
              <w:t xml:space="preserve">No </w:t>
            </w:r>
            <w:r w:rsidRPr="003E3A14">
              <w:rPr>
                <w:rFonts w:ascii="Gill Sans MT" w:hAnsi="Gill Sans MT"/>
                <w:sz w:val="18"/>
                <w:szCs w:val="18"/>
              </w:rPr>
              <w:t>12052D</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My comment: “H” </w:t>
            </w:r>
            <w:r>
              <w:rPr>
                <w:rFonts w:ascii="Gill Sans MT" w:hAnsi="Gill Sans MT"/>
                <w:sz w:val="18"/>
                <w:szCs w:val="18"/>
              </w:rPr>
              <w:t>axle</w:t>
            </w:r>
            <w:r w:rsidRPr="003E3A14">
              <w:rPr>
                <w:rFonts w:ascii="Gill Sans MT" w:hAnsi="Gill Sans MT"/>
                <w:sz w:val="18"/>
                <w:szCs w:val="18"/>
              </w:rPr>
              <w:t>box is GNRy design</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23.6.27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27039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Proposed Buffer Head for Bogies Carriages 50’ 0” to 60’ 0” Long</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w:t>
            </w:r>
            <w:r>
              <w:rPr>
                <w:rFonts w:ascii="Gill Sans MT" w:hAnsi="Gill Sans MT"/>
                <w:sz w:val="18"/>
                <w:szCs w:val="18"/>
              </w:rPr>
              <w:t>s</w:t>
            </w:r>
            <w:r w:rsidRPr="003E3A14">
              <w:rPr>
                <w:rFonts w:ascii="Gill Sans MT" w:hAnsi="Gill Sans MT"/>
                <w:sz w:val="18"/>
                <w:szCs w:val="18"/>
              </w:rPr>
              <w:t xml:space="preserve"> of oval head 1’ 6” wide x 1’ 2” deep,  1½” thick</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.6.27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27040</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Proposed Buffer Head for Bogies Carriages 50’ 0” to 60’ 0” Long</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w:t>
            </w:r>
            <w:r>
              <w:rPr>
                <w:rFonts w:ascii="Gill Sans MT" w:hAnsi="Gill Sans MT"/>
                <w:sz w:val="18"/>
                <w:szCs w:val="18"/>
              </w:rPr>
              <w:t>s</w:t>
            </w:r>
            <w:r w:rsidRPr="003E3A14">
              <w:rPr>
                <w:rFonts w:ascii="Gill Sans MT" w:hAnsi="Gill Sans MT"/>
                <w:sz w:val="18"/>
                <w:szCs w:val="18"/>
              </w:rPr>
              <w:t xml:space="preserve"> of oval head 1’ 6” wide x 1’ 2” deep,  2” thick</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.6.27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27044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Standard Compartment Corridor Third  9Ft 0Ins Wide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sectional elevations of compartment with materials specifications</w:t>
            </w:r>
          </w:p>
          <w:p w:rsidR="006B78F5" w:rsidRDefault="006B78F5" w:rsidP="00BD04EC">
            <w:pPr>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5722N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28.2.27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LNE23</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27045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Arrangement of Blind Barrels,  Brackets &amp; Blind Cover (</w:t>
            </w:r>
            <w:r>
              <w:rPr>
                <w:rFonts w:ascii="Gill Sans MT" w:hAnsi="Gill Sans MT"/>
                <w:sz w:val="18"/>
                <w:szCs w:val="18"/>
              </w:rPr>
              <w:t>Corridor Partition</w:t>
            </w:r>
            <w:r w:rsidRPr="003E3A14">
              <w:rPr>
                <w:rFonts w:ascii="Gill Sans MT" w:hAnsi="Gill Sans MT"/>
                <w:sz w:val="18"/>
                <w:szCs w:val="18"/>
              </w:rPr>
              <w:t>) for Standard Third Class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elevation </w:t>
            </w:r>
            <w:r>
              <w:rPr>
                <w:rFonts w:ascii="Gill Sans MT" w:hAnsi="Gill Sans MT"/>
                <w:sz w:val="18"/>
                <w:szCs w:val="18"/>
              </w:rPr>
              <w:t xml:space="preserve">and </w:t>
            </w:r>
            <w:r w:rsidRPr="003E3A14">
              <w:rPr>
                <w:rFonts w:ascii="Gill Sans MT" w:hAnsi="Gill Sans MT"/>
                <w:sz w:val="18"/>
                <w:szCs w:val="18"/>
              </w:rPr>
              <w:t xml:space="preserve">sections of blind assembly </w:t>
            </w:r>
            <w:r>
              <w:rPr>
                <w:rFonts w:ascii="Gill Sans MT" w:hAnsi="Gill Sans MT"/>
                <w:sz w:val="18"/>
                <w:szCs w:val="18"/>
              </w:rPr>
              <w:t xml:space="preserve">for </w:t>
            </w:r>
            <w:r w:rsidRPr="003E3A14">
              <w:rPr>
                <w:rFonts w:ascii="Gill Sans MT" w:hAnsi="Gill Sans MT"/>
                <w:sz w:val="18"/>
                <w:szCs w:val="18"/>
              </w:rPr>
              <w:t>LNERy standard stock</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sidRPr="003E3A14">
                <w:rPr>
                  <w:rFonts w:ascii="Gill Sans MT" w:hAnsi="Gill Sans MT"/>
                  <w:sz w:val="18"/>
                  <w:szCs w:val="18"/>
                </w:rPr>
                <w:t>Doncaster</w:t>
              </w:r>
            </w:smartTag>
            <w:r w:rsidRPr="003E3A14">
              <w:rPr>
                <w:rFonts w:ascii="Gill Sans MT" w:hAnsi="Gill Sans MT"/>
                <w:sz w:val="18"/>
                <w:szCs w:val="18"/>
              </w:rPr>
              <w:t xml:space="preserve"> Dg </w:t>
            </w:r>
            <w:r>
              <w:rPr>
                <w:rFonts w:ascii="Gill Sans MT" w:hAnsi="Gill Sans MT"/>
                <w:sz w:val="18"/>
                <w:szCs w:val="18"/>
              </w:rPr>
              <w:t xml:space="preserve">No </w:t>
            </w:r>
            <w:r w:rsidRPr="003E3A14">
              <w:rPr>
                <w:rFonts w:ascii="Gill Sans MT" w:hAnsi="Gill Sans MT"/>
                <w:sz w:val="18"/>
                <w:szCs w:val="18"/>
              </w:rPr>
              <w:t>5721N</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13.6.27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27046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Section of Moulding &amp; Casings for Standard 3</w:t>
            </w:r>
            <w:r w:rsidRPr="003E3A14">
              <w:rPr>
                <w:rFonts w:ascii="Gill Sans MT" w:hAnsi="Gill Sans MT"/>
                <w:sz w:val="18"/>
                <w:szCs w:val="18"/>
                <w:vertAlign w:val="superscript"/>
              </w:rPr>
              <w:t>rd</w:t>
            </w:r>
            <w:r w:rsidRPr="003E3A14">
              <w:rPr>
                <w:rFonts w:ascii="Gill Sans MT" w:hAnsi="Gill Sans MT"/>
                <w:sz w:val="18"/>
                <w:szCs w:val="18"/>
              </w:rPr>
              <w:t xml:space="preserve"> Class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section</w:t>
            </w:r>
            <w:r>
              <w:rPr>
                <w:rFonts w:ascii="Gill Sans MT" w:hAnsi="Gill Sans MT"/>
                <w:sz w:val="18"/>
                <w:szCs w:val="18"/>
              </w:rPr>
              <w:t>s</w:t>
            </w:r>
            <w:r w:rsidRPr="003E3A14">
              <w:rPr>
                <w:rFonts w:ascii="Gill Sans MT" w:hAnsi="Gill Sans MT"/>
                <w:sz w:val="18"/>
                <w:szCs w:val="18"/>
              </w:rPr>
              <w:t xml:space="preserve"> of 25 different teak mouldings with descriptive </w:t>
            </w:r>
            <w:r>
              <w:rPr>
                <w:rFonts w:ascii="Gill Sans MT" w:hAnsi="Gill Sans MT"/>
                <w:sz w:val="18"/>
                <w:szCs w:val="18"/>
              </w:rPr>
              <w:t>schedule</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Pr>
                  <w:rFonts w:ascii="Gill Sans MT" w:hAnsi="Gill Sans MT"/>
                  <w:sz w:val="18"/>
                  <w:szCs w:val="18"/>
                </w:rPr>
                <w:t>Doncaster</w:t>
              </w:r>
            </w:smartTag>
            <w:r>
              <w:rPr>
                <w:rFonts w:ascii="Gill Sans MT" w:hAnsi="Gill Sans MT"/>
                <w:sz w:val="18"/>
                <w:szCs w:val="18"/>
              </w:rPr>
              <w:t xml:space="preserve"> Dg No </w:t>
            </w:r>
            <w:r w:rsidRPr="003E3A14">
              <w:rPr>
                <w:rFonts w:ascii="Gill Sans MT" w:hAnsi="Gill Sans MT"/>
                <w:sz w:val="18"/>
                <w:szCs w:val="18"/>
              </w:rPr>
              <w:t>5727N</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27048</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Section of Standard Third Class Seat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6” to 1’ sections of seat </w:t>
            </w:r>
            <w:r>
              <w:rPr>
                <w:rFonts w:ascii="Gill Sans MT" w:hAnsi="Gill Sans MT"/>
                <w:sz w:val="18"/>
                <w:szCs w:val="18"/>
              </w:rPr>
              <w:t xml:space="preserve">and </w:t>
            </w:r>
            <w:r w:rsidRPr="003E3A14">
              <w:rPr>
                <w:rFonts w:ascii="Gill Sans MT" w:hAnsi="Gill Sans MT"/>
                <w:sz w:val="18"/>
                <w:szCs w:val="18"/>
              </w:rPr>
              <w:t xml:space="preserve">section of </w:t>
            </w:r>
            <w:r>
              <w:rPr>
                <w:rFonts w:ascii="Gill Sans MT" w:hAnsi="Gill Sans MT"/>
                <w:sz w:val="18"/>
                <w:szCs w:val="18"/>
              </w:rPr>
              <w:t>banjo</w:t>
            </w:r>
            <w:r w:rsidRPr="003E3A14">
              <w:rPr>
                <w:rFonts w:ascii="Gill Sans MT" w:hAnsi="Gill Sans MT"/>
                <w:sz w:val="18"/>
                <w:szCs w:val="18"/>
              </w:rPr>
              <w:t xml:space="preserve"> seat back</w:t>
            </w:r>
            <w:r>
              <w:rPr>
                <w:rFonts w:ascii="Gill Sans MT" w:hAnsi="Gill Sans MT"/>
                <w:sz w:val="18"/>
                <w:szCs w:val="18"/>
              </w:rPr>
              <w:t xml:space="preserve"> and full size details for </w:t>
            </w:r>
            <w:r w:rsidRPr="003E3A14">
              <w:rPr>
                <w:rFonts w:ascii="Gill Sans MT" w:hAnsi="Gill Sans MT"/>
                <w:sz w:val="18"/>
                <w:szCs w:val="18"/>
              </w:rPr>
              <w:t>LNERy standard stock</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sidRPr="003E3A14">
                <w:rPr>
                  <w:rFonts w:ascii="Gill Sans MT" w:hAnsi="Gill Sans MT"/>
                  <w:sz w:val="18"/>
                  <w:szCs w:val="18"/>
                </w:rPr>
                <w:t>Doncaster</w:t>
              </w:r>
            </w:smartTag>
            <w:r w:rsidRPr="003E3A14">
              <w:rPr>
                <w:rFonts w:ascii="Gill Sans MT" w:hAnsi="Gill Sans MT"/>
                <w:sz w:val="18"/>
                <w:szCs w:val="18"/>
              </w:rPr>
              <w:t xml:space="preserve"> Dg </w:t>
            </w:r>
            <w:r>
              <w:rPr>
                <w:rFonts w:ascii="Gill Sans MT" w:hAnsi="Gill Sans MT"/>
                <w:sz w:val="18"/>
                <w:szCs w:val="18"/>
              </w:rPr>
              <w:t xml:space="preserve">No </w:t>
            </w:r>
            <w:r w:rsidRPr="003E3A14">
              <w:rPr>
                <w:rFonts w:ascii="Gill Sans MT" w:hAnsi="Gill Sans MT"/>
                <w:sz w:val="18"/>
                <w:szCs w:val="18"/>
              </w:rPr>
              <w:t>5723N</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31.5.27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27049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Standard Arm Rest for Third Class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eleva</w:t>
            </w:r>
            <w:r>
              <w:rPr>
                <w:rFonts w:ascii="Gill Sans MT" w:hAnsi="Gill Sans MT"/>
                <w:sz w:val="18"/>
                <w:szCs w:val="18"/>
              </w:rPr>
              <w:t>t</w:t>
            </w:r>
            <w:r w:rsidRPr="003E3A14">
              <w:rPr>
                <w:rFonts w:ascii="Gill Sans MT" w:hAnsi="Gill Sans MT"/>
                <w:sz w:val="18"/>
                <w:szCs w:val="18"/>
              </w:rPr>
              <w:t xml:space="preserve">ions of arm rest </w:t>
            </w:r>
            <w:r>
              <w:rPr>
                <w:rFonts w:ascii="Gill Sans MT" w:hAnsi="Gill Sans MT"/>
                <w:sz w:val="18"/>
                <w:szCs w:val="18"/>
              </w:rPr>
              <w:t>and</w:t>
            </w:r>
            <w:r w:rsidRPr="003E3A14">
              <w:rPr>
                <w:rFonts w:ascii="Gill Sans MT" w:hAnsi="Gill Sans MT"/>
                <w:sz w:val="18"/>
                <w:szCs w:val="18"/>
              </w:rPr>
              <w:t xml:space="preserve"> bracket with specifications</w:t>
            </w:r>
            <w:r>
              <w:rPr>
                <w:rFonts w:ascii="Gill Sans MT" w:hAnsi="Gill Sans MT"/>
                <w:sz w:val="18"/>
                <w:szCs w:val="18"/>
              </w:rPr>
              <w:t xml:space="preserve"> for </w:t>
            </w:r>
            <w:r w:rsidRPr="003E3A14">
              <w:rPr>
                <w:rFonts w:ascii="Gill Sans MT" w:hAnsi="Gill Sans MT"/>
                <w:sz w:val="18"/>
                <w:szCs w:val="18"/>
              </w:rPr>
              <w:t>LNERy standard stock</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sidRPr="003E3A14">
                <w:rPr>
                  <w:rFonts w:ascii="Gill Sans MT" w:hAnsi="Gill Sans MT"/>
                  <w:sz w:val="18"/>
                  <w:szCs w:val="18"/>
                </w:rPr>
                <w:t>Doncaster</w:t>
              </w:r>
            </w:smartTag>
            <w:r w:rsidRPr="003E3A14">
              <w:rPr>
                <w:rFonts w:ascii="Gill Sans MT" w:hAnsi="Gill Sans MT"/>
                <w:sz w:val="18"/>
                <w:szCs w:val="18"/>
              </w:rPr>
              <w:t xml:space="preserve"> Dg </w:t>
            </w:r>
            <w:r>
              <w:rPr>
                <w:rFonts w:ascii="Gill Sans MT" w:hAnsi="Gill Sans MT"/>
                <w:sz w:val="18"/>
                <w:szCs w:val="18"/>
              </w:rPr>
              <w:t xml:space="preserve">No </w:t>
            </w:r>
            <w:r w:rsidRPr="003E3A14">
              <w:rPr>
                <w:rFonts w:ascii="Gill Sans MT" w:hAnsi="Gill Sans MT"/>
                <w:sz w:val="18"/>
                <w:szCs w:val="18"/>
              </w:rPr>
              <w:t>5732N</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3.3.27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27050</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Arrangement of Blind Barrels,  Brackets &amp; Blind Cover (Body </w:t>
            </w:r>
            <w:r>
              <w:rPr>
                <w:rFonts w:ascii="Gill Sans MT" w:hAnsi="Gill Sans MT"/>
                <w:sz w:val="18"/>
                <w:szCs w:val="18"/>
              </w:rPr>
              <w:t>S</w:t>
            </w:r>
            <w:r w:rsidRPr="003E3A14">
              <w:rPr>
                <w:rFonts w:ascii="Gill Sans MT" w:hAnsi="Gill Sans MT"/>
                <w:sz w:val="18"/>
                <w:szCs w:val="18"/>
              </w:rPr>
              <w:t>ide)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Full size details</w:t>
            </w:r>
            <w:r w:rsidRPr="003E3A14">
              <w:rPr>
                <w:rFonts w:ascii="Gill Sans MT" w:hAnsi="Gill Sans MT"/>
                <w:sz w:val="18"/>
                <w:szCs w:val="18"/>
              </w:rPr>
              <w:t xml:space="preserve"> for standard 3</w:t>
            </w:r>
            <w:r w:rsidRPr="003E3A14">
              <w:rPr>
                <w:rFonts w:ascii="Gill Sans MT" w:hAnsi="Gill Sans MT"/>
                <w:sz w:val="18"/>
                <w:szCs w:val="18"/>
                <w:vertAlign w:val="superscript"/>
              </w:rPr>
              <w:t>rd</w:t>
            </w:r>
            <w:r>
              <w:rPr>
                <w:rFonts w:ascii="Gill Sans MT" w:hAnsi="Gill Sans MT"/>
                <w:sz w:val="18"/>
                <w:szCs w:val="18"/>
              </w:rPr>
              <w:t xml:space="preserve"> class compartment and </w:t>
            </w:r>
            <w:r w:rsidRPr="003E3A14">
              <w:rPr>
                <w:rFonts w:ascii="Gill Sans MT" w:hAnsi="Gill Sans MT"/>
                <w:sz w:val="18"/>
                <w:szCs w:val="18"/>
              </w:rPr>
              <w:t>details at head of quarterlight</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Copy of </w:t>
            </w:r>
            <w:smartTag w:uri="urn:schemas-microsoft-com:office:smarttags" w:element="place">
              <w:r>
                <w:rPr>
                  <w:rFonts w:ascii="Gill Sans MT" w:hAnsi="Gill Sans MT"/>
                  <w:sz w:val="18"/>
                  <w:szCs w:val="18"/>
                </w:rPr>
                <w:t>Doncaster</w:t>
              </w:r>
            </w:smartTag>
            <w:r>
              <w:rPr>
                <w:rFonts w:ascii="Gill Sans MT" w:hAnsi="Gill Sans MT"/>
                <w:sz w:val="18"/>
                <w:szCs w:val="18"/>
              </w:rPr>
              <w:t xml:space="preserve"> Dg No </w:t>
            </w:r>
            <w:r w:rsidRPr="003E3A14">
              <w:rPr>
                <w:rFonts w:ascii="Gill Sans MT" w:hAnsi="Gill Sans MT"/>
                <w:sz w:val="18"/>
                <w:szCs w:val="18"/>
              </w:rPr>
              <w:t>5720N</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1</w:t>
            </w:r>
            <w:r w:rsidRPr="003E3A14">
              <w:rPr>
                <w:rFonts w:ascii="Gill Sans MT" w:hAnsi="Gill Sans MT"/>
                <w:sz w:val="18"/>
                <w:szCs w:val="18"/>
              </w:rPr>
              <w:t>0.6.27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 xml:space="preserve">PT </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27051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Standard Electric Roof Light Fitting (Third Class)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details </w:t>
            </w:r>
            <w:r>
              <w:rPr>
                <w:rFonts w:ascii="Gill Sans MT" w:hAnsi="Gill Sans MT"/>
                <w:sz w:val="18"/>
                <w:szCs w:val="18"/>
              </w:rPr>
              <w:t>of 19 components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lastRenderedPageBreak/>
              <w:t xml:space="preserve">Copy of </w:t>
            </w:r>
            <w:smartTag w:uri="urn:schemas-microsoft-com:office:smarttags" w:element="place">
              <w:r w:rsidRPr="003E3A14">
                <w:rPr>
                  <w:rFonts w:ascii="Gill Sans MT" w:hAnsi="Gill Sans MT"/>
                  <w:sz w:val="18"/>
                  <w:szCs w:val="18"/>
                </w:rPr>
                <w:t>Doncaster</w:t>
              </w:r>
            </w:smartTag>
            <w:r w:rsidRPr="003E3A14">
              <w:rPr>
                <w:rFonts w:ascii="Gill Sans MT" w:hAnsi="Gill Sans MT"/>
                <w:sz w:val="18"/>
                <w:szCs w:val="18"/>
              </w:rPr>
              <w:t xml:space="preserve"> Dg </w:t>
            </w:r>
            <w:r>
              <w:rPr>
                <w:rFonts w:ascii="Gill Sans MT" w:hAnsi="Gill Sans MT"/>
                <w:sz w:val="18"/>
                <w:szCs w:val="18"/>
              </w:rPr>
              <w:t xml:space="preserve">No </w:t>
            </w:r>
            <w:r w:rsidRPr="003E3A14">
              <w:rPr>
                <w:rFonts w:ascii="Gill Sans MT" w:hAnsi="Gill Sans MT"/>
                <w:sz w:val="18"/>
                <w:szCs w:val="18"/>
              </w:rPr>
              <w:t>5719N</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lastRenderedPageBreak/>
              <w:t>-</w:t>
            </w:r>
            <w:r>
              <w:rPr>
                <w:rFonts w:ascii="Gill Sans MT" w:hAnsi="Gill Sans MT"/>
                <w:sz w:val="18"/>
                <w:szCs w:val="18"/>
              </w:rPr>
              <w:t xml:space="preserve"> </w:t>
            </w:r>
            <w:r w:rsidRPr="003E3A14">
              <w:rPr>
                <w:rFonts w:ascii="Gill Sans MT" w:hAnsi="Gill Sans MT"/>
                <w:sz w:val="18"/>
                <w:szCs w:val="18"/>
              </w:rPr>
              <w:t>.7.27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lastRenderedPageBreak/>
              <w:t>126</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lastRenderedPageBreak/>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27161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Failure of Westinghouse Brake on Third Class Carriage No 61622</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1½” to 1’ plan view of brake cylinder </w:t>
            </w:r>
            <w:r>
              <w:rPr>
                <w:rFonts w:ascii="Gill Sans MT" w:hAnsi="Gill Sans MT"/>
                <w:sz w:val="18"/>
                <w:szCs w:val="18"/>
              </w:rPr>
              <w:t>and</w:t>
            </w:r>
            <w:r w:rsidRPr="003E3A14">
              <w:rPr>
                <w:rFonts w:ascii="Gill Sans MT" w:hAnsi="Gill Sans MT"/>
                <w:sz w:val="18"/>
                <w:szCs w:val="18"/>
              </w:rPr>
              <w:t xml:space="preserve"> adjacent rodding showing detail of proposed slot in floating lever </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10.9.27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LNE    Dia 56</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27165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Horseboxes-</w:t>
            </w:r>
            <w:r w:rsidRPr="003E3A14">
              <w:rPr>
                <w:rFonts w:ascii="Gill Sans MT" w:hAnsi="Gill Sans MT"/>
                <w:sz w:val="18"/>
                <w:szCs w:val="18"/>
              </w:rPr>
              <w:t>Net Rack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details of  fittings </w:t>
            </w:r>
            <w:r>
              <w:rPr>
                <w:rFonts w:ascii="Gill Sans MT" w:hAnsi="Gill Sans MT"/>
                <w:sz w:val="18"/>
                <w:szCs w:val="18"/>
              </w:rPr>
              <w:t>and</w:t>
            </w:r>
            <w:r w:rsidRPr="003E3A14">
              <w:rPr>
                <w:rFonts w:ascii="Gill Sans MT" w:hAnsi="Gill Sans MT"/>
                <w:sz w:val="18"/>
                <w:szCs w:val="18"/>
              </w:rPr>
              <w:t xml:space="preserve"> arrangement of string netting</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31.10.27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27170</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Restaurant Cars</w:t>
            </w:r>
            <w:r>
              <w:rPr>
                <w:rFonts w:ascii="Gill Sans MT" w:hAnsi="Gill Sans MT"/>
                <w:sz w:val="18"/>
                <w:szCs w:val="18"/>
              </w:rPr>
              <w:t>-</w:t>
            </w:r>
            <w:r w:rsidRPr="003E3A14">
              <w:rPr>
                <w:rFonts w:ascii="Gill Sans MT" w:hAnsi="Gill Sans MT"/>
                <w:sz w:val="18"/>
                <w:szCs w:val="18"/>
              </w:rPr>
              <w:t>Plate Rack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w:t>
            </w:r>
            <w:r>
              <w:rPr>
                <w:rFonts w:ascii="Gill Sans MT" w:hAnsi="Gill Sans MT"/>
                <w:sz w:val="18"/>
                <w:szCs w:val="18"/>
              </w:rPr>
              <w:t xml:space="preserve">elevations and plan of </w:t>
            </w:r>
            <w:r w:rsidRPr="003E3A14">
              <w:rPr>
                <w:rFonts w:ascii="Gill Sans MT" w:hAnsi="Gill Sans MT"/>
                <w:sz w:val="18"/>
                <w:szCs w:val="18"/>
              </w:rPr>
              <w:t>plate rack</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My comment; no indication of carriage types or position in kitchen</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26.9.27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27171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Quarterlight Blind for Horsebox</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detail</w:t>
            </w:r>
            <w:r>
              <w:rPr>
                <w:rFonts w:ascii="Gill Sans MT" w:hAnsi="Gill Sans MT"/>
                <w:sz w:val="18"/>
                <w:szCs w:val="18"/>
              </w:rPr>
              <w:t>s of blind</w:t>
            </w:r>
            <w:r w:rsidRPr="003E3A14">
              <w:rPr>
                <w:rFonts w:ascii="Gill Sans MT" w:hAnsi="Gill Sans MT"/>
                <w:sz w:val="18"/>
                <w:szCs w:val="18"/>
              </w:rPr>
              <w:t xml:space="preserve"> in maroon rep.</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123</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27173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Blind Bonnet for Horsebox</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elevation </w:t>
            </w:r>
            <w:r>
              <w:rPr>
                <w:rFonts w:ascii="Gill Sans MT" w:hAnsi="Gill Sans MT"/>
                <w:sz w:val="18"/>
                <w:szCs w:val="18"/>
              </w:rPr>
              <w:t xml:space="preserve">and </w:t>
            </w:r>
            <w:r w:rsidRPr="003E3A14">
              <w:rPr>
                <w:rFonts w:ascii="Gill Sans MT" w:hAnsi="Gill Sans MT"/>
                <w:sz w:val="18"/>
                <w:szCs w:val="18"/>
              </w:rPr>
              <w:t xml:space="preserve">section </w:t>
            </w:r>
            <w:r>
              <w:rPr>
                <w:rFonts w:ascii="Gill Sans MT" w:hAnsi="Gill Sans MT"/>
                <w:sz w:val="18"/>
                <w:szCs w:val="18"/>
              </w:rPr>
              <w:t xml:space="preserve">of teak bonnet </w:t>
            </w:r>
            <w:r w:rsidRPr="003E3A14">
              <w:rPr>
                <w:rFonts w:ascii="Gill Sans MT" w:hAnsi="Gill Sans MT"/>
                <w:sz w:val="18"/>
                <w:szCs w:val="18"/>
              </w:rPr>
              <w:t xml:space="preserve">to accommodate </w:t>
            </w:r>
            <w:r>
              <w:rPr>
                <w:rFonts w:ascii="Gill Sans MT" w:hAnsi="Gill Sans MT"/>
                <w:sz w:val="18"/>
                <w:szCs w:val="18"/>
              </w:rPr>
              <w:t>b</w:t>
            </w:r>
            <w:r w:rsidRPr="003E3A14">
              <w:rPr>
                <w:rFonts w:ascii="Gill Sans MT" w:hAnsi="Gill Sans MT"/>
                <w:sz w:val="18"/>
                <w:szCs w:val="18"/>
              </w:rPr>
              <w:t>lind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.11.27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27177</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Horesboxes</w:t>
            </w:r>
            <w:r>
              <w:rPr>
                <w:rFonts w:ascii="Gill Sans MT" w:hAnsi="Gill Sans MT"/>
                <w:sz w:val="18"/>
                <w:szCs w:val="18"/>
              </w:rPr>
              <w:t>-</w:t>
            </w:r>
            <w:r w:rsidRPr="003E3A14">
              <w:rPr>
                <w:rFonts w:ascii="Gill Sans MT" w:hAnsi="Gill Sans MT"/>
                <w:sz w:val="18"/>
                <w:szCs w:val="18"/>
              </w:rPr>
              <w:t>Flap Balancing Spring</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detail of square spiral spring</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.9.27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27181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Horseboxes</w:t>
            </w:r>
            <w:r>
              <w:rPr>
                <w:rFonts w:ascii="Gill Sans MT" w:hAnsi="Gill Sans MT"/>
                <w:sz w:val="18"/>
                <w:szCs w:val="18"/>
              </w:rPr>
              <w:t>-</w:t>
            </w:r>
            <w:r w:rsidRPr="003E3A14">
              <w:rPr>
                <w:rFonts w:ascii="Gill Sans MT" w:hAnsi="Gill Sans MT"/>
                <w:sz w:val="18"/>
                <w:szCs w:val="18"/>
              </w:rPr>
              <w:t>Wood</w:t>
            </w:r>
            <w:r>
              <w:rPr>
                <w:rFonts w:ascii="Gill Sans MT" w:hAnsi="Gill Sans MT"/>
                <w:sz w:val="18"/>
                <w:szCs w:val="18"/>
              </w:rPr>
              <w:t>’</w:t>
            </w:r>
            <w:r w:rsidRPr="003E3A14">
              <w:rPr>
                <w:rFonts w:ascii="Gill Sans MT" w:hAnsi="Gill Sans MT"/>
                <w:sz w:val="18"/>
                <w:szCs w:val="18"/>
              </w:rPr>
              <w:t>s Wire Woven Seat</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1’details of </w:t>
            </w:r>
            <w:r>
              <w:rPr>
                <w:rFonts w:ascii="Gill Sans MT" w:hAnsi="Gill Sans MT"/>
                <w:sz w:val="18"/>
                <w:szCs w:val="18"/>
              </w:rPr>
              <w:t xml:space="preserve">seat </w:t>
            </w:r>
            <w:r w:rsidRPr="003E3A14">
              <w:rPr>
                <w:rFonts w:ascii="Gill Sans MT" w:hAnsi="Gill Sans MT"/>
                <w:sz w:val="18"/>
                <w:szCs w:val="18"/>
              </w:rPr>
              <w:t>frame</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28.10.27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27193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Horseboxes</w:t>
            </w:r>
            <w:r>
              <w:rPr>
                <w:rFonts w:ascii="Gill Sans MT" w:hAnsi="Gill Sans MT"/>
                <w:sz w:val="18"/>
                <w:szCs w:val="18"/>
              </w:rPr>
              <w:t>-</w:t>
            </w:r>
            <w:r w:rsidRPr="003E3A14">
              <w:rPr>
                <w:rFonts w:ascii="Gill Sans MT" w:hAnsi="Gill Sans MT"/>
                <w:sz w:val="18"/>
                <w:szCs w:val="18"/>
              </w:rPr>
              <w:t>Details of Mouldings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details of 12 varieties</w:t>
            </w:r>
            <w:r>
              <w:rPr>
                <w:rFonts w:ascii="Gill Sans MT" w:hAnsi="Gill Sans MT"/>
                <w:sz w:val="18"/>
                <w:szCs w:val="18"/>
              </w:rPr>
              <w:t xml:space="preserve"> of moulding</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1.11.27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27200</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Horseboxes</w:t>
            </w:r>
            <w:r>
              <w:rPr>
                <w:rFonts w:ascii="Gill Sans MT" w:hAnsi="Gill Sans MT"/>
                <w:sz w:val="18"/>
                <w:szCs w:val="18"/>
              </w:rPr>
              <w:t>-</w:t>
            </w:r>
            <w:r w:rsidRPr="003E3A14">
              <w:rPr>
                <w:rFonts w:ascii="Gill Sans MT" w:hAnsi="Gill Sans MT"/>
                <w:sz w:val="18"/>
                <w:szCs w:val="18"/>
              </w:rPr>
              <w:t>Details of Communication Gear</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details of 8 components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My comments; assumed to be for LNERy designed boxes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27.10.27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27343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Details of Underframe for 32’ 0” Brake Vans         NC 24 &amp;25</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1½” and 3” </w:t>
            </w:r>
            <w:r w:rsidRPr="003E3A14">
              <w:rPr>
                <w:rFonts w:ascii="Gill Sans MT" w:hAnsi="Gill Sans MT"/>
                <w:sz w:val="18"/>
                <w:szCs w:val="18"/>
              </w:rPr>
              <w:t>to 1’ details</w:t>
            </w:r>
            <w:r>
              <w:rPr>
                <w:rFonts w:ascii="Gill Sans MT" w:hAnsi="Gill Sans MT"/>
                <w:sz w:val="18"/>
                <w:szCs w:val="18"/>
              </w:rPr>
              <w:t xml:space="preserve"> of underframe components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.4.28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27344</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32’ 0” Brake Vans</w:t>
            </w:r>
            <w:r>
              <w:rPr>
                <w:rFonts w:ascii="Gill Sans MT" w:hAnsi="Gill Sans MT"/>
                <w:sz w:val="18"/>
                <w:szCs w:val="18"/>
              </w:rPr>
              <w:t xml:space="preserve"> </w:t>
            </w:r>
            <w:r w:rsidRPr="003E3A14">
              <w:rPr>
                <w:rFonts w:ascii="Gill Sans MT" w:hAnsi="Gill Sans MT"/>
                <w:sz w:val="18"/>
                <w:szCs w:val="18"/>
              </w:rPr>
              <w:t>NC 24 &amp;25</w:t>
            </w:r>
            <w:r>
              <w:rPr>
                <w:rFonts w:ascii="Gill Sans MT" w:hAnsi="Gill Sans MT"/>
                <w:sz w:val="18"/>
                <w:szCs w:val="18"/>
              </w:rPr>
              <w:t>-Details of Brakework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3” and 6” </w:t>
            </w:r>
            <w:r w:rsidRPr="003E3A14">
              <w:rPr>
                <w:rFonts w:ascii="Gill Sans MT" w:hAnsi="Gill Sans MT"/>
                <w:sz w:val="18"/>
                <w:szCs w:val="18"/>
              </w:rPr>
              <w:t>to 1’ details of brakework</w:t>
            </w:r>
            <w:r>
              <w:rPr>
                <w:rFonts w:ascii="Gill Sans MT" w:hAnsi="Gill Sans MT"/>
                <w:sz w:val="18"/>
                <w:szCs w:val="18"/>
              </w:rPr>
              <w:t xml:space="preserve"> components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4</w:t>
            </w:r>
            <w:r>
              <w:rPr>
                <w:rFonts w:ascii="Gill Sans MT" w:hAnsi="Gill Sans MT"/>
                <w:sz w:val="18"/>
                <w:szCs w:val="18"/>
              </w:rPr>
              <w:t>.</w:t>
            </w:r>
            <w:r w:rsidRPr="003E3A14">
              <w:rPr>
                <w:rFonts w:ascii="Gill Sans MT" w:hAnsi="Gill Sans MT"/>
                <w:sz w:val="18"/>
                <w:szCs w:val="18"/>
              </w:rPr>
              <w:t xml:space="preserve"> 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27345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32’ 0” Brake Vans</w:t>
            </w:r>
            <w:r>
              <w:rPr>
                <w:rFonts w:ascii="Gill Sans MT" w:hAnsi="Gill Sans MT"/>
                <w:sz w:val="18"/>
                <w:szCs w:val="18"/>
              </w:rPr>
              <w:t>-</w:t>
            </w:r>
            <w:r w:rsidRPr="003E3A14">
              <w:rPr>
                <w:rFonts w:ascii="Gill Sans MT" w:hAnsi="Gill Sans MT"/>
                <w:sz w:val="18"/>
                <w:szCs w:val="18"/>
              </w:rPr>
              <w:t>Holes for Holding Down Bolts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¾” to 1’ plan of steel underframe</w:t>
            </w:r>
            <w:r>
              <w:rPr>
                <w:rFonts w:ascii="Gill Sans MT" w:hAnsi="Gill Sans MT"/>
                <w:sz w:val="18"/>
                <w:szCs w:val="18"/>
              </w:rPr>
              <w:t xml:space="preserve"> showing position of holes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6.2.28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LNE    Dia 120</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113</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27353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Continental Trains, Res</w:t>
            </w:r>
            <w:r>
              <w:rPr>
                <w:rFonts w:ascii="Gill Sans MT" w:hAnsi="Gill Sans MT"/>
                <w:sz w:val="18"/>
                <w:szCs w:val="18"/>
              </w:rPr>
              <w:t>taurant Cars &amp; Pullman Cars-</w:t>
            </w:r>
            <w:r w:rsidRPr="003E3A14">
              <w:rPr>
                <w:rFonts w:ascii="Gill Sans MT" w:hAnsi="Gill Sans MT"/>
                <w:sz w:val="18"/>
                <w:szCs w:val="18"/>
              </w:rPr>
              <w:t>Position of Electric Lamps in Compartments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½” to 1’ plan views </w:t>
            </w:r>
            <w:r>
              <w:rPr>
                <w:rFonts w:ascii="Gill Sans MT" w:hAnsi="Gill Sans MT"/>
                <w:sz w:val="18"/>
                <w:szCs w:val="18"/>
              </w:rPr>
              <w:t xml:space="preserve">of </w:t>
            </w:r>
            <w:r w:rsidRPr="003E3A14">
              <w:rPr>
                <w:rFonts w:ascii="Gill Sans MT" w:hAnsi="Gill Sans MT"/>
                <w:sz w:val="18"/>
                <w:szCs w:val="18"/>
              </w:rPr>
              <w:t>1</w:t>
            </w:r>
            <w:r w:rsidRPr="003E3A14">
              <w:rPr>
                <w:rFonts w:ascii="Gill Sans MT" w:hAnsi="Gill Sans MT"/>
                <w:sz w:val="18"/>
                <w:szCs w:val="18"/>
                <w:vertAlign w:val="superscript"/>
              </w:rPr>
              <w:t>st</w:t>
            </w:r>
            <w:r w:rsidRPr="003E3A14">
              <w:rPr>
                <w:rFonts w:ascii="Gill Sans MT" w:hAnsi="Gill Sans MT"/>
                <w:sz w:val="18"/>
                <w:szCs w:val="18"/>
              </w:rPr>
              <w:t xml:space="preserve"> &amp; 2</w:t>
            </w:r>
            <w:r w:rsidRPr="003E3A14">
              <w:rPr>
                <w:rFonts w:ascii="Gill Sans MT" w:hAnsi="Gill Sans MT"/>
                <w:sz w:val="18"/>
                <w:szCs w:val="18"/>
                <w:vertAlign w:val="superscript"/>
              </w:rPr>
              <w:t>nd</w:t>
            </w:r>
            <w:r w:rsidRPr="003E3A14">
              <w:rPr>
                <w:rFonts w:ascii="Gill Sans MT" w:hAnsi="Gill Sans MT"/>
                <w:sz w:val="18"/>
                <w:szCs w:val="18"/>
              </w:rPr>
              <w:t xml:space="preserve"> class compartment LNERy stock  </w:t>
            </w:r>
            <w:r>
              <w:rPr>
                <w:rFonts w:ascii="Gill Sans MT" w:hAnsi="Gill Sans MT"/>
                <w:sz w:val="18"/>
                <w:szCs w:val="18"/>
              </w:rPr>
              <w:t xml:space="preserve">and </w:t>
            </w:r>
            <w:r w:rsidRPr="003E3A14">
              <w:rPr>
                <w:rFonts w:ascii="Gill Sans MT" w:hAnsi="Gill Sans MT"/>
                <w:sz w:val="18"/>
                <w:szCs w:val="18"/>
              </w:rPr>
              <w:t>1</w:t>
            </w:r>
            <w:r w:rsidRPr="003E3A14">
              <w:rPr>
                <w:rFonts w:ascii="Gill Sans MT" w:hAnsi="Gill Sans MT"/>
                <w:sz w:val="18"/>
                <w:szCs w:val="18"/>
                <w:vertAlign w:val="superscript"/>
              </w:rPr>
              <w:t>st</w:t>
            </w:r>
            <w:r w:rsidRPr="003E3A14">
              <w:rPr>
                <w:rFonts w:ascii="Gill Sans MT" w:hAnsi="Gill Sans MT"/>
                <w:sz w:val="18"/>
                <w:szCs w:val="18"/>
              </w:rPr>
              <w:t xml:space="preserve"> class Pullman car  </w:t>
            </w:r>
            <w:r>
              <w:rPr>
                <w:rFonts w:ascii="Gill Sans MT" w:hAnsi="Gill Sans MT"/>
                <w:sz w:val="18"/>
                <w:szCs w:val="18"/>
              </w:rPr>
              <w:t>using 1</w:t>
            </w:r>
            <w:r w:rsidRPr="003E3A14">
              <w:rPr>
                <w:rFonts w:ascii="Gill Sans MT" w:hAnsi="Gill Sans MT"/>
                <w:sz w:val="18"/>
                <w:szCs w:val="18"/>
              </w:rPr>
              <w:t>5 watt lamps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.10.27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27363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Hot Water Tank for Restaurant Car</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6” to 1’ </w:t>
            </w:r>
            <w:r w:rsidRPr="003E3A14">
              <w:rPr>
                <w:rFonts w:ascii="Gill Sans MT" w:hAnsi="Gill Sans MT"/>
                <w:sz w:val="18"/>
                <w:szCs w:val="18"/>
              </w:rPr>
              <w:t>detail</w:t>
            </w:r>
            <w:r>
              <w:rPr>
                <w:rFonts w:ascii="Gill Sans MT" w:hAnsi="Gill Sans MT"/>
                <w:sz w:val="18"/>
                <w:szCs w:val="18"/>
              </w:rPr>
              <w:t xml:space="preserve">s of </w:t>
            </w:r>
            <w:r w:rsidRPr="003E3A14">
              <w:rPr>
                <w:rFonts w:ascii="Gill Sans MT" w:hAnsi="Gill Sans MT"/>
                <w:sz w:val="18"/>
                <w:szCs w:val="18"/>
              </w:rPr>
              <w:t xml:space="preserve"> tank 10” x 1’ 3” x 1’ 0” high</w:t>
            </w:r>
            <w:r>
              <w:rPr>
                <w:rFonts w:ascii="Gill Sans MT" w:hAnsi="Gill Sans MT"/>
                <w:sz w:val="18"/>
                <w:szCs w:val="18"/>
              </w:rPr>
              <w:t xml:space="preserve">, capacity </w:t>
            </w:r>
            <w:r w:rsidRPr="003E3A14">
              <w:rPr>
                <w:rFonts w:ascii="Gill Sans MT" w:hAnsi="Gill Sans MT"/>
                <w:sz w:val="18"/>
                <w:szCs w:val="18"/>
              </w:rPr>
              <w:t>5½ gallons with water gauge , cold water inlet pipe to &amp; vent pipe</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My comments</w:t>
            </w:r>
            <w:r>
              <w:rPr>
                <w:rFonts w:ascii="Gill Sans MT" w:hAnsi="Gill Sans MT"/>
                <w:sz w:val="18"/>
                <w:szCs w:val="18"/>
              </w:rPr>
              <w:t>; no apparent means of heating</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.11.27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126</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27366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Arrangement &amp; Details of Hand Brake for Bogies of Parcels Vans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1</w:t>
            </w:r>
            <w:r w:rsidRPr="003E3A14">
              <w:rPr>
                <w:rFonts w:ascii="Gill Sans MT" w:hAnsi="Gill Sans MT"/>
                <w:sz w:val="18"/>
                <w:szCs w:val="18"/>
              </w:rPr>
              <w:t xml:space="preserve">½” to 1’ </w:t>
            </w:r>
            <w:r>
              <w:rPr>
                <w:rFonts w:ascii="Gill Sans MT" w:hAnsi="Gill Sans MT"/>
                <w:sz w:val="18"/>
                <w:szCs w:val="18"/>
              </w:rPr>
              <w:t>elevations and plans of hand brake and 3” to 1’ de</w:t>
            </w:r>
            <w:r w:rsidRPr="003E3A14">
              <w:rPr>
                <w:rFonts w:ascii="Gill Sans MT" w:hAnsi="Gill Sans MT"/>
                <w:sz w:val="18"/>
                <w:szCs w:val="18"/>
              </w:rPr>
              <w:t>tails</w:t>
            </w:r>
            <w:r>
              <w:rPr>
                <w:rFonts w:ascii="Gill Sans MT" w:hAnsi="Gill Sans MT"/>
                <w:sz w:val="18"/>
                <w:szCs w:val="18"/>
              </w:rPr>
              <w:t xml:space="preserve"> of 11 components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My comment; both bogies of vans to be fitted</w:t>
            </w:r>
            <w:r>
              <w:rPr>
                <w:rFonts w:ascii="Gill Sans MT" w:hAnsi="Gill Sans MT"/>
                <w:sz w:val="18"/>
                <w:szCs w:val="18"/>
              </w:rPr>
              <w:t xml:space="preserve">, </w:t>
            </w:r>
            <w:r w:rsidRPr="003E3A14">
              <w:rPr>
                <w:rFonts w:ascii="Gill Sans MT" w:hAnsi="Gill Sans MT"/>
                <w:sz w:val="18"/>
                <w:szCs w:val="18"/>
              </w:rPr>
              <w:t xml:space="preserve">3 with 10” bogie solebars  </w:t>
            </w:r>
            <w:r>
              <w:rPr>
                <w:rFonts w:ascii="Gill Sans MT" w:hAnsi="Gill Sans MT"/>
                <w:sz w:val="18"/>
                <w:szCs w:val="18"/>
              </w:rPr>
              <w:t>and 19 with 8” bogie solebars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27385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Section of Spring Plates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details </w:t>
            </w:r>
            <w:r>
              <w:rPr>
                <w:rFonts w:ascii="Gill Sans MT" w:hAnsi="Gill Sans MT"/>
                <w:sz w:val="18"/>
                <w:szCs w:val="18"/>
              </w:rPr>
              <w:t xml:space="preserve">of plates </w:t>
            </w:r>
            <w:r w:rsidRPr="003E3A14">
              <w:rPr>
                <w:rFonts w:ascii="Gill Sans MT" w:hAnsi="Gill Sans MT"/>
                <w:sz w:val="18"/>
                <w:szCs w:val="18"/>
              </w:rPr>
              <w:t xml:space="preserve">4” wide x </w:t>
            </w:r>
            <w:r w:rsidRPr="003E3A14">
              <w:rPr>
                <w:rFonts w:ascii="Microsoft Sans Serif" w:hAnsi="Microsoft Sans Serif"/>
                <w:sz w:val="18"/>
                <w:szCs w:val="18"/>
              </w:rPr>
              <w:t>⅝</w:t>
            </w:r>
            <w:r w:rsidRPr="003E3A14">
              <w:rPr>
                <w:rFonts w:ascii="Gill Sans MT" w:hAnsi="Gill Sans MT"/>
                <w:sz w:val="18"/>
                <w:szCs w:val="18"/>
              </w:rPr>
              <w:t>” thick</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10.11.27</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1927</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27389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Section of Gibson </w:t>
            </w:r>
            <w:smartTag w:uri="urn:schemas-microsoft-com:office:smarttags" w:element="City">
              <w:smartTag w:uri="urn:schemas-microsoft-com:office:smarttags" w:element="place">
                <w:r w:rsidRPr="003E3A14">
                  <w:rPr>
                    <w:rFonts w:ascii="Gill Sans MT" w:hAnsi="Gill Sans MT"/>
                    <w:sz w:val="18"/>
                    <w:szCs w:val="18"/>
                  </w:rPr>
                  <w:t>Tyre</w:t>
                </w:r>
              </w:smartTag>
            </w:smartTag>
            <w:r w:rsidRPr="003E3A14">
              <w:rPr>
                <w:rFonts w:ascii="Gill Sans MT" w:hAnsi="Gill Sans MT"/>
                <w:sz w:val="18"/>
                <w:szCs w:val="18"/>
              </w:rPr>
              <w:t xml:space="preserve"> Fastening</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Twice full size sections of fastening</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.10.32</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1932</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27399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G.E. Section Carriage Axle with 8” x 3¾” Journals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details shows axle as ordered &amp; as finished.   6’ 7½” centres of journals,  7’ 4¾” overall finished length</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5.7.40</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1940</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27400</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G.E. Section Carriage Axle with 9” x 4” Journals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details shows axle as ordered &amp; as finished.   6’ 7½” centres of journals,  7’ 5¾” overall finished length</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24.6.40</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1940</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112</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27404</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Ironwork Details of Underframe for 32ft Brake Van</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details of 31 components for vans built at </w:t>
            </w:r>
            <w:smartTag w:uri="urn:schemas-microsoft-com:office:smarttags" w:element="City">
              <w:smartTag w:uri="urn:schemas-microsoft-com:office:smarttags" w:element="place">
                <w:r w:rsidRPr="003E3A14">
                  <w:rPr>
                    <w:rFonts w:ascii="Gill Sans MT" w:hAnsi="Gill Sans MT"/>
                    <w:sz w:val="18"/>
                    <w:szCs w:val="18"/>
                  </w:rPr>
                  <w:t>Stratford</w:t>
                </w:r>
              </w:smartTag>
            </w:smartTag>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30.1.28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LNE    Dia 120</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27589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Carriage Axle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w:t>
            </w:r>
            <w:r>
              <w:rPr>
                <w:rFonts w:ascii="Gill Sans MT" w:hAnsi="Gill Sans MT"/>
                <w:sz w:val="18"/>
                <w:szCs w:val="18"/>
              </w:rPr>
              <w:t>elevations of axle,</w:t>
            </w:r>
            <w:r w:rsidRPr="003E3A14">
              <w:rPr>
                <w:rFonts w:ascii="Gill Sans MT" w:hAnsi="Gill Sans MT"/>
                <w:sz w:val="18"/>
                <w:szCs w:val="18"/>
              </w:rPr>
              <w:t xml:space="preserve"> no indication of type</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My comment: Stores ordering drawing for forgings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.1.28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27591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Brake Van</w:t>
            </w:r>
            <w:r>
              <w:rPr>
                <w:rFonts w:ascii="Gill Sans MT" w:hAnsi="Gill Sans MT"/>
                <w:sz w:val="18"/>
                <w:szCs w:val="18"/>
              </w:rPr>
              <w:t>-</w:t>
            </w:r>
            <w:r w:rsidRPr="003E3A14">
              <w:rPr>
                <w:rFonts w:ascii="Gill Sans MT" w:hAnsi="Gill Sans MT"/>
                <w:sz w:val="18"/>
                <w:szCs w:val="18"/>
              </w:rPr>
              <w:t>Plan of Floor to be Covered with Composition</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1” to 1’ view of area to be covered only</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20.1.28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LNE    Dia 120</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108</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lastRenderedPageBreak/>
              <w:t>27655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G.E. Section Bogie Carriage</w:t>
            </w:r>
            <w:r>
              <w:rPr>
                <w:rFonts w:ascii="Gill Sans MT" w:hAnsi="Gill Sans MT"/>
                <w:sz w:val="18"/>
                <w:szCs w:val="18"/>
              </w:rPr>
              <w:t>s-</w:t>
            </w:r>
            <w:r w:rsidRPr="003E3A14">
              <w:rPr>
                <w:rFonts w:ascii="Gill Sans MT" w:hAnsi="Gill Sans MT"/>
                <w:sz w:val="18"/>
                <w:szCs w:val="18"/>
              </w:rPr>
              <w:t>Details of Vacuum Brakework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3” to 1’ </w:t>
            </w:r>
            <w:r w:rsidRPr="003E3A14">
              <w:rPr>
                <w:rFonts w:ascii="Gill Sans MT" w:hAnsi="Gill Sans MT"/>
                <w:sz w:val="18"/>
                <w:szCs w:val="18"/>
              </w:rPr>
              <w:t>details of  11 components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Endorsed: five items deleted for vehicles with hand brake deleted </w:t>
            </w:r>
            <w:r>
              <w:rPr>
                <w:rFonts w:ascii="Gill Sans MT" w:hAnsi="Gill Sans MT"/>
                <w:sz w:val="18"/>
                <w:szCs w:val="18"/>
              </w:rPr>
              <w:t>6.</w:t>
            </w:r>
            <w:r w:rsidRPr="003E3A14">
              <w:rPr>
                <w:rFonts w:ascii="Gill Sans MT" w:hAnsi="Gill Sans MT"/>
                <w:sz w:val="18"/>
                <w:szCs w:val="18"/>
              </w:rPr>
              <w:t>28</w:t>
            </w:r>
            <w:r>
              <w:rPr>
                <w:rFonts w:ascii="Gill Sans MT" w:hAnsi="Gill Sans MT"/>
                <w:sz w:val="18"/>
                <w:szCs w:val="18"/>
              </w:rPr>
              <w:t xml:space="preserve">, </w:t>
            </w:r>
            <w:r w:rsidRPr="003E3A14">
              <w:rPr>
                <w:rFonts w:ascii="Gill Sans MT" w:hAnsi="Gill Sans MT"/>
                <w:sz w:val="18"/>
                <w:szCs w:val="18"/>
              </w:rPr>
              <w:t xml:space="preserve">see Dg </w:t>
            </w:r>
            <w:r>
              <w:rPr>
                <w:rFonts w:ascii="Gill Sans MT" w:hAnsi="Gill Sans MT"/>
                <w:sz w:val="18"/>
                <w:szCs w:val="18"/>
              </w:rPr>
              <w:t xml:space="preserve">No </w:t>
            </w:r>
            <w:r w:rsidRPr="003E3A14">
              <w:rPr>
                <w:rFonts w:ascii="Gill Sans MT" w:hAnsi="Gill Sans MT"/>
                <w:sz w:val="18"/>
                <w:szCs w:val="18"/>
              </w:rPr>
              <w:t>28578</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.3.28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27655</w:t>
            </w:r>
          </w:p>
          <w:p w:rsidR="006B78F5" w:rsidRPr="003E3A14" w:rsidRDefault="006B78F5" w:rsidP="00BD04EC">
            <w:pPr>
              <w:rPr>
                <w:rFonts w:ascii="Gill Sans MT" w:hAnsi="Gill Sans MT"/>
                <w:sz w:val="18"/>
                <w:szCs w:val="18"/>
              </w:rPr>
            </w:pPr>
            <w:r>
              <w:rPr>
                <w:rFonts w:ascii="Gill Sans MT" w:hAnsi="Gill Sans MT"/>
                <w:sz w:val="18"/>
                <w:szCs w:val="18"/>
              </w:rPr>
              <w:t>Part</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Vacuum Brake Shafts</w:t>
            </w:r>
            <w:r>
              <w:rPr>
                <w:rFonts w:ascii="Gill Sans MT" w:hAnsi="Gill Sans MT"/>
                <w:sz w:val="18"/>
                <w:szCs w:val="18"/>
              </w:rPr>
              <w:t>-</w:t>
            </w:r>
            <w:r w:rsidRPr="003E3A14">
              <w:rPr>
                <w:rFonts w:ascii="Gill Sans MT" w:hAnsi="Gill Sans MT"/>
                <w:sz w:val="18"/>
                <w:szCs w:val="18"/>
              </w:rPr>
              <w:t>Steel</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w:t>
            </w:r>
            <w:r>
              <w:rPr>
                <w:rFonts w:ascii="Gill Sans MT" w:hAnsi="Gill Sans MT"/>
                <w:sz w:val="18"/>
                <w:szCs w:val="18"/>
              </w:rPr>
              <w:t xml:space="preserve">elevations and plan of shafts for </w:t>
            </w:r>
            <w:r w:rsidRPr="003E3A14">
              <w:rPr>
                <w:rFonts w:ascii="Gill Sans MT" w:hAnsi="Gill Sans MT"/>
                <w:sz w:val="18"/>
                <w:szCs w:val="18"/>
              </w:rPr>
              <w:t xml:space="preserve">bogie carriages,  48’ 3”,  50’ 0” &amp; 54’ 0” long with steel underframes </w:t>
            </w:r>
            <w:r>
              <w:rPr>
                <w:rFonts w:ascii="Gill Sans MT" w:hAnsi="Gill Sans MT"/>
                <w:sz w:val="18"/>
                <w:szCs w:val="18"/>
              </w:rPr>
              <w:t xml:space="preserve">and </w:t>
            </w:r>
            <w:r w:rsidRPr="003E3A14">
              <w:rPr>
                <w:rFonts w:ascii="Gill Sans MT" w:hAnsi="Gill Sans MT"/>
                <w:sz w:val="18"/>
                <w:szCs w:val="18"/>
              </w:rPr>
              <w:t>Westinghouse brake</w:t>
            </w:r>
          </w:p>
          <w:p w:rsidR="006B78F5"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Endorsed: excluding vehicles with hand brake from </w:t>
            </w:r>
            <w:r>
              <w:rPr>
                <w:rFonts w:ascii="Gill Sans MT" w:hAnsi="Gill Sans MT"/>
                <w:sz w:val="18"/>
                <w:szCs w:val="18"/>
              </w:rPr>
              <w:t>6.</w:t>
            </w:r>
            <w:r w:rsidRPr="003E3A14">
              <w:rPr>
                <w:rFonts w:ascii="Gill Sans MT" w:hAnsi="Gill Sans MT"/>
                <w:sz w:val="18"/>
                <w:szCs w:val="18"/>
              </w:rPr>
              <w:t>29</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My comment: Stores ordering drawing</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.4.29</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1929</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Pr>
                <w:rFonts w:ascii="Gill Sans MT" w:hAnsi="Gill Sans MT"/>
                <w:sz w:val="18"/>
                <w:szCs w:val="18"/>
              </w:rPr>
              <w:t>1</w:t>
            </w:r>
            <w:r w:rsidRPr="003E3A14">
              <w:rPr>
                <w:rFonts w:ascii="Gill Sans MT" w:hAnsi="Gill Sans MT"/>
                <w:sz w:val="18"/>
                <w:szCs w:val="18"/>
              </w:rPr>
              <w:t>17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Pr>
                <w:rFonts w:ascii="Gill Sans MT" w:hAnsi="Gill Sans MT"/>
                <w:sz w:val="18"/>
                <w:szCs w:val="18"/>
              </w:rPr>
              <w:t>27669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Quintuple Unit Carriages-Articulated Ends-Arrangement of Westinghouse Brake Pipes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3” to 1’ arrangement of pipes between coaches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Endorsed: for diagram of train pipe through train see Dg no 25062 17.4.29</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.3.28</w:t>
            </w:r>
          </w:p>
        </w:tc>
        <w:tc>
          <w:tcPr>
            <w:tcW w:w="727" w:type="dxa"/>
            <w:gridSpan w:val="2"/>
          </w:tcPr>
          <w:p w:rsidR="006B78F5" w:rsidRPr="003E3A14" w:rsidRDefault="006B78F5" w:rsidP="00BD04EC">
            <w:pPr>
              <w:rPr>
                <w:rFonts w:ascii="Gill Sans MT" w:hAnsi="Gill Sans MT"/>
                <w:sz w:val="18"/>
                <w:szCs w:val="18"/>
              </w:rPr>
            </w:pPr>
            <w:r>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Pr>
                <w:rFonts w:ascii="Gill Sans MT" w:hAnsi="Gill Sans MT"/>
                <w:sz w:val="18"/>
                <w:szCs w:val="18"/>
              </w:rPr>
              <w:t>Quint</w:t>
            </w:r>
          </w:p>
        </w:tc>
        <w:tc>
          <w:tcPr>
            <w:tcW w:w="624" w:type="dxa"/>
          </w:tcPr>
          <w:p w:rsidR="006B78F5" w:rsidRPr="003E3A14" w:rsidRDefault="006B78F5" w:rsidP="00BD04EC">
            <w:pPr>
              <w:rPr>
                <w:rFonts w:ascii="Gill Sans MT" w:hAnsi="Gill Sans MT"/>
                <w:sz w:val="18"/>
                <w:szCs w:val="18"/>
              </w:rPr>
            </w:pPr>
            <w:r>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Pr>
                <w:rFonts w:ascii="Gill Sans MT" w:hAnsi="Gill Sans MT"/>
                <w:sz w:val="18"/>
                <w:szCs w:val="18"/>
              </w:rPr>
              <w:t>D</w:t>
            </w:r>
          </w:p>
          <w:p w:rsidR="006B78F5" w:rsidRPr="003E3A14" w:rsidRDefault="006B78F5" w:rsidP="00BD04EC">
            <w:pPr>
              <w:rPr>
                <w:rFonts w:ascii="Gill Sans MT" w:hAnsi="Gill Sans MT"/>
                <w:sz w:val="18"/>
                <w:szCs w:val="18"/>
              </w:rPr>
            </w:pPr>
            <w:r>
              <w:rPr>
                <w:rFonts w:ascii="Gill Sans MT" w:hAnsi="Gill Sans MT"/>
                <w:sz w:val="18"/>
                <w:szCs w:val="18"/>
              </w:rPr>
              <w:t>401</w:t>
            </w:r>
          </w:p>
        </w:tc>
        <w:tc>
          <w:tcPr>
            <w:tcW w:w="490" w:type="dxa"/>
            <w:gridSpan w:val="2"/>
          </w:tcPr>
          <w:p w:rsidR="006B78F5" w:rsidRPr="003E3A14" w:rsidRDefault="006B78F5" w:rsidP="00BD04EC">
            <w:pPr>
              <w:rPr>
                <w:rFonts w:ascii="Gill Sans MT" w:hAnsi="Gill Sans MT"/>
                <w:sz w:val="18"/>
                <w:szCs w:val="18"/>
              </w:rPr>
            </w:pPr>
            <w:r>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27693</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Six Wheeled Carriage,  34’ 6” long (Wood Underframe) fitted with Dual Brake</w:t>
            </w:r>
            <w:r>
              <w:rPr>
                <w:rFonts w:ascii="Gill Sans MT" w:hAnsi="Gill Sans MT"/>
                <w:sz w:val="18"/>
                <w:szCs w:val="18"/>
              </w:rPr>
              <w:t>-</w:t>
            </w:r>
            <w:r w:rsidRPr="003E3A14">
              <w:rPr>
                <w:rFonts w:ascii="Gill Sans MT" w:hAnsi="Gill Sans MT"/>
                <w:sz w:val="18"/>
                <w:szCs w:val="18"/>
              </w:rPr>
              <w:t xml:space="preserve">Details for Rearrangement of Vacuum </w:t>
            </w:r>
            <w:r>
              <w:rPr>
                <w:rFonts w:ascii="Gill Sans MT" w:hAnsi="Gill Sans MT"/>
                <w:sz w:val="18"/>
                <w:szCs w:val="18"/>
              </w:rPr>
              <w:t>B</w:t>
            </w:r>
            <w:r w:rsidRPr="003E3A14">
              <w:rPr>
                <w:rFonts w:ascii="Gill Sans MT" w:hAnsi="Gill Sans MT"/>
                <w:sz w:val="18"/>
                <w:szCs w:val="18"/>
              </w:rPr>
              <w:t>rake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details </w:t>
            </w:r>
            <w:r>
              <w:rPr>
                <w:rFonts w:ascii="Gill Sans MT" w:hAnsi="Gill Sans MT"/>
                <w:sz w:val="18"/>
                <w:szCs w:val="18"/>
              </w:rPr>
              <w:t xml:space="preserve">of  </w:t>
            </w:r>
            <w:r w:rsidRPr="003E3A14">
              <w:rPr>
                <w:rFonts w:ascii="Gill Sans MT" w:hAnsi="Gill Sans MT"/>
                <w:sz w:val="18"/>
                <w:szCs w:val="18"/>
              </w:rPr>
              <w:t>9 components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.4.28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27701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Unification of Brakes</w:t>
            </w:r>
            <w:r>
              <w:rPr>
                <w:rFonts w:ascii="Gill Sans MT" w:hAnsi="Gill Sans MT"/>
                <w:sz w:val="18"/>
                <w:szCs w:val="18"/>
              </w:rPr>
              <w:t>-</w:t>
            </w:r>
            <w:r w:rsidRPr="003E3A14">
              <w:rPr>
                <w:rFonts w:ascii="Gill Sans MT" w:hAnsi="Gill Sans MT"/>
                <w:sz w:val="18"/>
                <w:szCs w:val="18"/>
              </w:rPr>
              <w:t>Bogie Stock fitted with Vacuum Brake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Unscaled</w:t>
            </w:r>
            <w:r w:rsidRPr="003E3A14">
              <w:rPr>
                <w:rFonts w:ascii="Gill Sans MT" w:hAnsi="Gill Sans MT"/>
                <w:sz w:val="18"/>
                <w:szCs w:val="18"/>
              </w:rPr>
              <w:t xml:space="preserve"> blank form for costing purposes</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.11.29</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1929</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118</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27702</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Unification of Brakes</w:t>
            </w:r>
            <w:r>
              <w:rPr>
                <w:rFonts w:ascii="Gill Sans MT" w:hAnsi="Gill Sans MT"/>
                <w:sz w:val="18"/>
                <w:szCs w:val="18"/>
              </w:rPr>
              <w:t>-</w:t>
            </w:r>
            <w:r w:rsidRPr="003E3A14">
              <w:rPr>
                <w:rFonts w:ascii="Gill Sans MT" w:hAnsi="Gill Sans MT"/>
                <w:sz w:val="18"/>
                <w:szCs w:val="18"/>
              </w:rPr>
              <w:t>Six</w:t>
            </w:r>
            <w:r>
              <w:rPr>
                <w:rFonts w:ascii="Gill Sans MT" w:hAnsi="Gill Sans MT"/>
                <w:sz w:val="18"/>
                <w:szCs w:val="18"/>
              </w:rPr>
              <w:t xml:space="preserve"> </w:t>
            </w:r>
            <w:r w:rsidRPr="003E3A14">
              <w:rPr>
                <w:rFonts w:ascii="Gill Sans MT" w:hAnsi="Gill Sans MT"/>
                <w:sz w:val="18"/>
                <w:szCs w:val="18"/>
              </w:rPr>
              <w:t>Wheeled  Stock fitted with Vacuum Brake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Unscaled</w:t>
            </w:r>
            <w:r w:rsidRPr="003E3A14">
              <w:rPr>
                <w:rFonts w:ascii="Gill Sans MT" w:hAnsi="Gill Sans MT"/>
                <w:sz w:val="18"/>
                <w:szCs w:val="18"/>
              </w:rPr>
              <w:t xml:space="preserve"> blank form for costing purposes</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20.3.28</w:t>
            </w:r>
          </w:p>
        </w:tc>
        <w:tc>
          <w:tcPr>
            <w:tcW w:w="727" w:type="dxa"/>
            <w:gridSpan w:val="2"/>
          </w:tcPr>
          <w:p w:rsidR="006B78F5" w:rsidRPr="003E3A14" w:rsidRDefault="006B78F5" w:rsidP="00BD04EC">
            <w:pPr>
              <w:rPr>
                <w:rFonts w:ascii="Gill Sans MT" w:hAnsi="Gill Sans MT"/>
                <w:sz w:val="18"/>
                <w:szCs w:val="18"/>
              </w:rPr>
            </w:pPr>
            <w:r>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118</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27706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Sketch of Brake Arrangement </w:t>
            </w:r>
            <w:r>
              <w:rPr>
                <w:rFonts w:ascii="Gill Sans MT" w:hAnsi="Gill Sans MT"/>
                <w:sz w:val="18"/>
                <w:szCs w:val="18"/>
              </w:rPr>
              <w:t>of Composite Carriages showing P</w:t>
            </w:r>
            <w:r w:rsidRPr="003E3A14">
              <w:rPr>
                <w:rFonts w:ascii="Gill Sans MT" w:hAnsi="Gill Sans MT"/>
                <w:sz w:val="18"/>
                <w:szCs w:val="18"/>
              </w:rPr>
              <w:t>roposed Alteration to Truss Rod</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w:t>
            </w:r>
            <w:r>
              <w:rPr>
                <w:rFonts w:ascii="Gill Sans MT" w:hAnsi="Gill Sans MT"/>
                <w:sz w:val="18"/>
                <w:szCs w:val="18"/>
              </w:rPr>
              <w:t>sketch arrangement for</w:t>
            </w:r>
            <w:r w:rsidRPr="003E3A14">
              <w:rPr>
                <w:rFonts w:ascii="Gill Sans MT" w:hAnsi="Gill Sans MT"/>
                <w:sz w:val="18"/>
                <w:szCs w:val="18"/>
              </w:rPr>
              <w:t xml:space="preserve"> 57 vehicles in GE Section to be altered</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.3.28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Pr>
                <w:rFonts w:ascii="Gill Sans MT" w:hAnsi="Gill Sans MT"/>
                <w:sz w:val="18"/>
                <w:szCs w:val="18"/>
              </w:rPr>
              <w:t>1</w:t>
            </w:r>
            <w:r w:rsidRPr="003E3A14">
              <w:rPr>
                <w:rFonts w:ascii="Gill Sans MT" w:hAnsi="Gill Sans MT"/>
                <w:sz w:val="18"/>
                <w:szCs w:val="18"/>
              </w:rPr>
              <w:t>17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27707</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Horsebox</w:t>
            </w:r>
            <w:r>
              <w:rPr>
                <w:rFonts w:ascii="Gill Sans MT" w:hAnsi="Gill Sans MT"/>
                <w:sz w:val="18"/>
                <w:szCs w:val="18"/>
              </w:rPr>
              <w:t>-S</w:t>
            </w:r>
            <w:r w:rsidRPr="003E3A14">
              <w:rPr>
                <w:rFonts w:ascii="Gill Sans MT" w:hAnsi="Gill Sans MT"/>
                <w:sz w:val="18"/>
                <w:szCs w:val="18"/>
              </w:rPr>
              <w:t>ketch Showing Cord for Release Valve, Westinghouse Brake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1½” to 1’ transverse section of underframe</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.3.28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27714</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Six</w:t>
            </w:r>
            <w:r w:rsidRPr="003E3A14">
              <w:rPr>
                <w:rFonts w:ascii="Gill Sans MT" w:hAnsi="Gill Sans MT"/>
                <w:sz w:val="18"/>
                <w:szCs w:val="18"/>
              </w:rPr>
              <w:t xml:space="preserve"> Wheeled carriage 34’ 6” </w:t>
            </w:r>
            <w:r>
              <w:rPr>
                <w:rFonts w:ascii="Gill Sans MT" w:hAnsi="Gill Sans MT"/>
                <w:sz w:val="18"/>
                <w:szCs w:val="18"/>
              </w:rPr>
              <w:t>L</w:t>
            </w:r>
            <w:r w:rsidRPr="003E3A14">
              <w:rPr>
                <w:rFonts w:ascii="Gill Sans MT" w:hAnsi="Gill Sans MT"/>
                <w:sz w:val="18"/>
                <w:szCs w:val="18"/>
              </w:rPr>
              <w:t>ong (</w:t>
            </w:r>
            <w:r>
              <w:rPr>
                <w:rFonts w:ascii="Gill Sans MT" w:hAnsi="Gill Sans MT"/>
                <w:sz w:val="18"/>
                <w:szCs w:val="18"/>
              </w:rPr>
              <w:t>Steel Underframe) fitted with Dual Brake-</w:t>
            </w:r>
            <w:r w:rsidRPr="003E3A14">
              <w:rPr>
                <w:rFonts w:ascii="Gill Sans MT" w:hAnsi="Gill Sans MT"/>
                <w:sz w:val="18"/>
                <w:szCs w:val="18"/>
              </w:rPr>
              <w:t>Details for Rearrangement of Vacuum Brake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w:t>
            </w:r>
            <w:r>
              <w:rPr>
                <w:rFonts w:ascii="Gill Sans MT" w:hAnsi="Gill Sans MT"/>
                <w:sz w:val="18"/>
                <w:szCs w:val="18"/>
              </w:rPr>
              <w:t>s of</w:t>
            </w:r>
            <w:r w:rsidRPr="003E3A14">
              <w:rPr>
                <w:rFonts w:ascii="Gill Sans MT" w:hAnsi="Gill Sans MT"/>
                <w:sz w:val="18"/>
                <w:szCs w:val="18"/>
              </w:rPr>
              <w:t xml:space="preserve"> 4 components.</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.4.28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27742</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Wi</w:t>
            </w:r>
            <w:r>
              <w:rPr>
                <w:rFonts w:ascii="Gill Sans MT" w:hAnsi="Gill Sans MT"/>
                <w:sz w:val="18"/>
                <w:szCs w:val="18"/>
              </w:rPr>
              <w:t>n</w:t>
            </w:r>
            <w:r w:rsidRPr="003E3A14">
              <w:rPr>
                <w:rFonts w:ascii="Gill Sans MT" w:hAnsi="Gill Sans MT"/>
                <w:sz w:val="18"/>
                <w:szCs w:val="18"/>
              </w:rPr>
              <w:t>e &amp; Spirit Racks for Restaurant Cars</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6” to 1’ elevation</w:t>
            </w:r>
            <w:r>
              <w:rPr>
                <w:rFonts w:ascii="Gill Sans MT" w:hAnsi="Gill Sans MT"/>
                <w:sz w:val="18"/>
                <w:szCs w:val="18"/>
              </w:rPr>
              <w:t>s</w:t>
            </w:r>
            <w:r w:rsidRPr="003E3A14">
              <w:rPr>
                <w:rFonts w:ascii="Gill Sans MT" w:hAnsi="Gill Sans MT"/>
                <w:sz w:val="18"/>
                <w:szCs w:val="18"/>
              </w:rPr>
              <w:t xml:space="preserve"> of racks</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.4.28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117</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27746</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Proposed Stiffening of Lug on Steam Heating Hose Pipe Coupling to Dg No 1297D</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outline of coupling showing larger lug</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.4.28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123</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27771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54’ </w:t>
            </w:r>
            <w:smartTag w:uri="urn:schemas-microsoft-com:office:smarttags" w:element="place">
              <w:r w:rsidRPr="003E3A14">
                <w:rPr>
                  <w:rFonts w:ascii="Gill Sans MT" w:hAnsi="Gill Sans MT"/>
                  <w:sz w:val="18"/>
                  <w:szCs w:val="18"/>
                </w:rPr>
                <w:t>Main Line</w:t>
              </w:r>
            </w:smartTag>
            <w:r w:rsidRPr="003E3A14">
              <w:rPr>
                <w:rFonts w:ascii="Gill Sans MT" w:hAnsi="Gill Sans MT"/>
                <w:sz w:val="18"/>
                <w:szCs w:val="18"/>
              </w:rPr>
              <w:t xml:space="preserve"> Carriage</w:t>
            </w:r>
            <w:r>
              <w:rPr>
                <w:rFonts w:ascii="Gill Sans MT" w:hAnsi="Gill Sans MT"/>
                <w:sz w:val="18"/>
                <w:szCs w:val="18"/>
              </w:rPr>
              <w:t>-</w:t>
            </w:r>
            <w:r w:rsidRPr="003E3A14">
              <w:rPr>
                <w:rFonts w:ascii="Gill Sans MT" w:hAnsi="Gill Sans MT"/>
                <w:sz w:val="18"/>
                <w:szCs w:val="18"/>
              </w:rPr>
              <w:t>Part Details Required when Stripping Westinghouse Brake &amp; Fitting Vacuum Brake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6” </w:t>
            </w:r>
            <w:r>
              <w:rPr>
                <w:rFonts w:ascii="Gill Sans MT" w:hAnsi="Gill Sans MT"/>
                <w:sz w:val="18"/>
                <w:szCs w:val="18"/>
              </w:rPr>
              <w:t>and</w:t>
            </w:r>
            <w:r w:rsidRPr="003E3A14">
              <w:rPr>
                <w:rFonts w:ascii="Gill Sans MT" w:hAnsi="Gill Sans MT"/>
                <w:sz w:val="18"/>
                <w:szCs w:val="18"/>
              </w:rPr>
              <w:t xml:space="preserve"> 3” to 1’ details of various spring,  bracket &amp; rod details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My comment</w:t>
            </w:r>
            <w:r>
              <w:rPr>
                <w:rFonts w:ascii="Gill Sans MT" w:hAnsi="Gill Sans MT"/>
                <w:sz w:val="18"/>
                <w:szCs w:val="18"/>
              </w:rPr>
              <w:t>:</w:t>
            </w:r>
            <w:r w:rsidRPr="003E3A14">
              <w:rPr>
                <w:rFonts w:ascii="Gill Sans MT" w:hAnsi="Gill Sans MT"/>
                <w:sz w:val="18"/>
                <w:szCs w:val="18"/>
              </w:rPr>
              <w:t xml:space="preserve"> does not apply to brake vans &amp; brake 3</w:t>
            </w:r>
            <w:r w:rsidRPr="003E3A14">
              <w:rPr>
                <w:rFonts w:ascii="Gill Sans MT" w:hAnsi="Gill Sans MT"/>
                <w:sz w:val="18"/>
                <w:szCs w:val="18"/>
                <w:vertAlign w:val="superscript"/>
              </w:rPr>
              <w:t>rd</w:t>
            </w:r>
            <w:r w:rsidRPr="003E3A14">
              <w:rPr>
                <w:rFonts w:ascii="Gill Sans MT" w:hAnsi="Gill Sans MT"/>
                <w:sz w:val="18"/>
                <w:szCs w:val="18"/>
              </w:rPr>
              <w:t xml:space="preserve"> </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.5.28</w:t>
            </w:r>
          </w:p>
        </w:tc>
        <w:tc>
          <w:tcPr>
            <w:tcW w:w="727" w:type="dxa"/>
            <w:gridSpan w:val="2"/>
          </w:tcPr>
          <w:p w:rsidR="006B78F5" w:rsidRPr="003E3A14" w:rsidRDefault="006B78F5" w:rsidP="00BD04EC">
            <w:pPr>
              <w:rPr>
                <w:rFonts w:ascii="Gill Sans MT" w:hAnsi="Gill Sans MT"/>
                <w:sz w:val="18"/>
                <w:szCs w:val="18"/>
              </w:rPr>
            </w:pPr>
            <w:r>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27777</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G.E. Section 55’ Bogie Carriages to be fitted with Vacuum Brake (Dual)</w:t>
            </w:r>
            <w:r>
              <w:rPr>
                <w:rFonts w:ascii="Gill Sans MT" w:hAnsi="Gill Sans MT"/>
                <w:sz w:val="18"/>
                <w:szCs w:val="18"/>
              </w:rPr>
              <w:t>-Details of Vacuum Brakework</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3” to 1’ details of 14 components</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.5.28</w:t>
            </w:r>
          </w:p>
        </w:tc>
        <w:tc>
          <w:tcPr>
            <w:tcW w:w="727" w:type="dxa"/>
            <w:gridSpan w:val="2"/>
          </w:tcPr>
          <w:p w:rsidR="006B78F5" w:rsidRPr="003E3A14" w:rsidRDefault="006B78F5" w:rsidP="00BD04EC">
            <w:pPr>
              <w:rPr>
                <w:rFonts w:ascii="Gill Sans MT" w:hAnsi="Gill Sans MT"/>
                <w:sz w:val="18"/>
                <w:szCs w:val="18"/>
              </w:rPr>
            </w:pPr>
            <w:r>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Default="006B78F5" w:rsidP="00BD04EC">
            <w:pPr>
              <w:rPr>
                <w:rFonts w:ascii="Gill Sans MT" w:hAnsi="Gill Sans MT"/>
                <w:sz w:val="18"/>
                <w:szCs w:val="18"/>
              </w:rPr>
            </w:pPr>
            <w:r>
              <w:rPr>
                <w:rFonts w:ascii="Gill Sans MT" w:hAnsi="Gill Sans MT"/>
                <w:sz w:val="18"/>
                <w:szCs w:val="18"/>
              </w:rPr>
              <w:t>18C</w:t>
            </w:r>
          </w:p>
          <w:p w:rsidR="006B78F5" w:rsidRPr="003E3A14" w:rsidRDefault="006B78F5" w:rsidP="00BD04EC">
            <w:pPr>
              <w:rPr>
                <w:rFonts w:ascii="Gill Sans MT" w:hAnsi="Gill Sans MT"/>
                <w:sz w:val="18"/>
                <w:szCs w:val="18"/>
              </w:rPr>
            </w:pPr>
            <w:r>
              <w:rPr>
                <w:rFonts w:ascii="Gill Sans MT" w:hAnsi="Gill Sans MT"/>
                <w:sz w:val="18"/>
                <w:szCs w:val="18"/>
              </w:rPr>
              <w:t>412C</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101</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27795</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Cast Steel Buffer Guide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Full size details for 14 ton milk tanks</w:t>
            </w:r>
          </w:p>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Endorsed: superseded by </w:t>
            </w:r>
            <w:r>
              <w:rPr>
                <w:rFonts w:ascii="Gill Sans MT" w:hAnsi="Gill Sans MT"/>
                <w:sz w:val="18"/>
                <w:szCs w:val="18"/>
              </w:rPr>
              <w:t xml:space="preserve">Doncaster Dg No </w:t>
            </w:r>
            <w:r w:rsidRPr="003E3A14">
              <w:rPr>
                <w:rFonts w:ascii="Gill Sans MT" w:hAnsi="Gill Sans MT"/>
                <w:sz w:val="18"/>
                <w:szCs w:val="18"/>
              </w:rPr>
              <w:t>11821N</w:t>
            </w:r>
            <w:r>
              <w:rPr>
                <w:rFonts w:ascii="Gill Sans MT" w:hAnsi="Gill Sans MT"/>
                <w:sz w:val="18"/>
                <w:szCs w:val="18"/>
              </w:rPr>
              <w:t xml:space="preserve"> (Dg No </w:t>
            </w:r>
            <w:r w:rsidRPr="003E3A14">
              <w:rPr>
                <w:rFonts w:ascii="Gill Sans MT" w:hAnsi="Gill Sans MT"/>
                <w:sz w:val="18"/>
                <w:szCs w:val="18"/>
              </w:rPr>
              <w:t>40266E)</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r>
              <w:rPr>
                <w:rFonts w:ascii="Gill Sans MT" w:hAnsi="Gill Sans MT"/>
                <w:sz w:val="18"/>
                <w:szCs w:val="18"/>
              </w:rPr>
              <w:t xml:space="preserve"> </w:t>
            </w:r>
            <w:r w:rsidRPr="003E3A14">
              <w:rPr>
                <w:rFonts w:ascii="Gill Sans MT" w:hAnsi="Gill Sans MT"/>
                <w:sz w:val="18"/>
                <w:szCs w:val="18"/>
              </w:rPr>
              <w:t>.7.28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123</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27809</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Vacuum Brake Apparatus</w:t>
            </w:r>
            <w:r>
              <w:rPr>
                <w:rFonts w:ascii="Gill Sans MT" w:hAnsi="Gill Sans MT"/>
                <w:sz w:val="18"/>
                <w:szCs w:val="18"/>
              </w:rPr>
              <w:t>-‘Crab’ Cylinder and Rigging</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sz w:val="18"/>
                <w:szCs w:val="18"/>
              </w:rPr>
              <w:t xml:space="preserve">Unscaled copy of </w:t>
            </w:r>
            <w:r w:rsidRPr="003E3A14">
              <w:rPr>
                <w:rFonts w:ascii="Gill Sans MT" w:hAnsi="Gill Sans MT"/>
                <w:sz w:val="18"/>
                <w:szCs w:val="18"/>
              </w:rPr>
              <w:t xml:space="preserve"> a trade drawing</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.5.28</w:t>
            </w:r>
          </w:p>
        </w:tc>
        <w:tc>
          <w:tcPr>
            <w:tcW w:w="727" w:type="dxa"/>
            <w:gridSpan w:val="2"/>
          </w:tcPr>
          <w:p w:rsidR="006B78F5" w:rsidRPr="003E3A14" w:rsidRDefault="006B78F5" w:rsidP="00BD04EC">
            <w:pPr>
              <w:rPr>
                <w:rFonts w:ascii="Gill Sans MT" w:hAnsi="Gill Sans MT"/>
                <w:sz w:val="18"/>
                <w:szCs w:val="18"/>
              </w:rPr>
            </w:pPr>
            <w:r>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114</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27841</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Failure of </w:t>
            </w:r>
            <w:r>
              <w:rPr>
                <w:rFonts w:ascii="Gill Sans MT" w:hAnsi="Gill Sans MT"/>
                <w:sz w:val="18"/>
                <w:szCs w:val="18"/>
              </w:rPr>
              <w:t>B</w:t>
            </w:r>
            <w:r w:rsidRPr="003E3A14">
              <w:rPr>
                <w:rFonts w:ascii="Gill Sans MT" w:hAnsi="Gill Sans MT"/>
                <w:sz w:val="18"/>
                <w:szCs w:val="18"/>
              </w:rPr>
              <w:t xml:space="preserve">rakework on Third Class Brake </w:t>
            </w:r>
            <w:r>
              <w:rPr>
                <w:rFonts w:ascii="Gill Sans MT" w:hAnsi="Gill Sans MT"/>
                <w:sz w:val="18"/>
                <w:szCs w:val="18"/>
              </w:rPr>
              <w:t xml:space="preserve">No </w:t>
            </w:r>
            <w:r w:rsidRPr="003E3A14">
              <w:rPr>
                <w:rFonts w:ascii="Gill Sans MT" w:hAnsi="Gill Sans MT"/>
                <w:sz w:val="18"/>
                <w:szCs w:val="18"/>
              </w:rPr>
              <w:t xml:space="preserve">62537 on </w:t>
            </w:r>
            <w:smartTag w:uri="urn:schemas-microsoft-com:office:smarttags" w:element="date">
              <w:smartTagPr>
                <w:attr w:name="Month" w:val="5"/>
                <w:attr w:name="Day" w:val="9"/>
                <w:attr w:name="Year" w:val="2000"/>
              </w:smartTagPr>
              <w:r w:rsidRPr="003E3A14">
                <w:rPr>
                  <w:rFonts w:ascii="Gill Sans MT" w:hAnsi="Gill Sans MT"/>
                  <w:sz w:val="18"/>
                  <w:szCs w:val="18"/>
                </w:rPr>
                <w:t>9 May 1928</w:t>
              </w:r>
              <w:r>
                <w:rPr>
                  <w:rFonts w:ascii="Gill Sans MT" w:hAnsi="Gill Sans MT"/>
                  <w:sz w:val="18"/>
                  <w:szCs w:val="18"/>
                </w:rPr>
                <w:t>-Mr</w:t>
              </w:r>
            </w:smartTag>
            <w:r>
              <w:rPr>
                <w:rFonts w:ascii="Gill Sans MT" w:hAnsi="Gill Sans MT"/>
                <w:sz w:val="18"/>
                <w:szCs w:val="18"/>
              </w:rPr>
              <w:t xml:space="preserve"> Robertson’s Suggestion</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Full size details </w:t>
            </w:r>
            <w:r>
              <w:rPr>
                <w:rFonts w:ascii="Gill Sans MT" w:hAnsi="Gill Sans MT"/>
                <w:sz w:val="18"/>
                <w:szCs w:val="18"/>
              </w:rPr>
              <w:t xml:space="preserve">of brakework with </w:t>
            </w:r>
            <w:r w:rsidRPr="003E3A14">
              <w:rPr>
                <w:rFonts w:ascii="Gill Sans MT" w:hAnsi="Gill Sans MT"/>
                <w:sz w:val="18"/>
                <w:szCs w:val="18"/>
              </w:rPr>
              <w:t>bolt</w:t>
            </w:r>
            <w:r>
              <w:rPr>
                <w:rFonts w:ascii="Gill Sans MT" w:hAnsi="Gill Sans MT"/>
                <w:sz w:val="18"/>
                <w:szCs w:val="18"/>
              </w:rPr>
              <w:t xml:space="preserve"> with split pin through nut </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29.5.28</w:t>
            </w:r>
          </w:p>
        </w:tc>
        <w:tc>
          <w:tcPr>
            <w:tcW w:w="727"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Default="006B78F5" w:rsidP="00BD04EC">
            <w:pPr>
              <w:rPr>
                <w:rFonts w:ascii="Gill Sans MT" w:hAnsi="Gill Sans MT"/>
                <w:sz w:val="18"/>
                <w:szCs w:val="18"/>
              </w:rPr>
            </w:pPr>
            <w:r>
              <w:rPr>
                <w:rFonts w:ascii="Gill Sans MT" w:hAnsi="Gill Sans MT"/>
                <w:sz w:val="18"/>
                <w:szCs w:val="18"/>
              </w:rPr>
              <w:t>LNE</w:t>
            </w:r>
          </w:p>
          <w:p w:rsidR="006B78F5" w:rsidRPr="003E3A14" w:rsidRDefault="006B78F5" w:rsidP="00BD04EC">
            <w:pPr>
              <w:rPr>
                <w:rFonts w:ascii="Gill Sans MT" w:hAnsi="Gill Sans MT"/>
                <w:sz w:val="18"/>
                <w:szCs w:val="18"/>
              </w:rPr>
            </w:pPr>
            <w:r>
              <w:rPr>
                <w:rFonts w:ascii="Gill Sans MT" w:hAnsi="Gill Sans MT"/>
                <w:sz w:val="18"/>
                <w:szCs w:val="18"/>
              </w:rPr>
              <w:t>Dia 40</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115</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3E3A14" w:rsidTr="00BD04EC">
        <w:tc>
          <w:tcPr>
            <w:tcW w:w="89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27842</w:t>
            </w:r>
          </w:p>
        </w:tc>
        <w:tc>
          <w:tcPr>
            <w:tcW w:w="4074"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Composite Carriage No 63762 built at </w:t>
            </w:r>
            <w:smartTag w:uri="urn:schemas-microsoft-com:office:smarttags" w:element="City">
              <w:smartTag w:uri="urn:schemas-microsoft-com:office:smarttags" w:element="place">
                <w:r w:rsidRPr="003E3A14">
                  <w:rPr>
                    <w:rFonts w:ascii="Gill Sans MT" w:hAnsi="Gill Sans MT"/>
                    <w:sz w:val="18"/>
                    <w:szCs w:val="18"/>
                  </w:rPr>
                  <w:t>York</w:t>
                </w:r>
              </w:smartTag>
            </w:smartTag>
            <w:r w:rsidRPr="003E3A14">
              <w:rPr>
                <w:rFonts w:ascii="Gill Sans MT" w:hAnsi="Gill Sans MT"/>
                <w:sz w:val="18"/>
                <w:szCs w:val="18"/>
              </w:rPr>
              <w:t xml:space="preserve"> 1924</w:t>
            </w:r>
            <w:r>
              <w:rPr>
                <w:rFonts w:ascii="Gill Sans MT" w:hAnsi="Gill Sans MT"/>
                <w:sz w:val="18"/>
                <w:szCs w:val="18"/>
              </w:rPr>
              <w:t>-Sketch Showing Proposals to Prevent Brake Lever Plates Rubbing on Axle</w:t>
            </w:r>
          </w:p>
        </w:tc>
        <w:tc>
          <w:tcPr>
            <w:tcW w:w="5207" w:type="dxa"/>
            <w:gridSpan w:val="2"/>
          </w:tcPr>
          <w:p w:rsidR="006B78F5" w:rsidRPr="003E3A14" w:rsidRDefault="006B78F5" w:rsidP="00BD04EC">
            <w:pPr>
              <w:tabs>
                <w:tab w:val="left" w:pos="1008"/>
                <w:tab w:val="right" w:pos="7200"/>
                <w:tab w:val="right" w:pos="8064"/>
                <w:tab w:val="right" w:pos="8928"/>
              </w:tabs>
              <w:rPr>
                <w:rFonts w:ascii="Gill Sans MT" w:hAnsi="Gill Sans MT"/>
                <w:sz w:val="18"/>
                <w:szCs w:val="18"/>
              </w:rPr>
            </w:pPr>
            <w:r w:rsidRPr="003E3A14">
              <w:rPr>
                <w:rFonts w:ascii="Gill Sans MT" w:hAnsi="Gill Sans MT"/>
                <w:sz w:val="18"/>
                <w:szCs w:val="18"/>
              </w:rPr>
              <w:t xml:space="preserve">3” to 1’ sketch showing </w:t>
            </w:r>
            <w:r>
              <w:rPr>
                <w:rFonts w:ascii="Gill Sans MT" w:hAnsi="Gill Sans MT"/>
                <w:sz w:val="18"/>
                <w:szCs w:val="18"/>
              </w:rPr>
              <w:t xml:space="preserve">3 </w:t>
            </w:r>
            <w:r w:rsidRPr="003E3A14">
              <w:rPr>
                <w:rFonts w:ascii="Gill Sans MT" w:hAnsi="Gill Sans MT"/>
                <w:sz w:val="18"/>
                <w:szCs w:val="18"/>
              </w:rPr>
              <w:t>proposal</w:t>
            </w:r>
            <w:r>
              <w:rPr>
                <w:rFonts w:ascii="Gill Sans MT" w:hAnsi="Gill Sans MT"/>
                <w:sz w:val="18"/>
                <w:szCs w:val="18"/>
              </w:rPr>
              <w:t>s</w:t>
            </w:r>
          </w:p>
        </w:tc>
        <w:tc>
          <w:tcPr>
            <w:tcW w:w="896" w:type="dxa"/>
            <w:gridSpan w:val="2"/>
          </w:tcPr>
          <w:p w:rsidR="006B78F5" w:rsidRPr="003E3A14" w:rsidRDefault="006B78F5" w:rsidP="00BD04EC">
            <w:pPr>
              <w:rPr>
                <w:rFonts w:ascii="Gill Sans MT" w:hAnsi="Gill Sans MT"/>
                <w:sz w:val="18"/>
                <w:szCs w:val="18"/>
              </w:rPr>
            </w:pPr>
            <w:r>
              <w:rPr>
                <w:rFonts w:ascii="Gill Sans MT" w:hAnsi="Gill Sans MT"/>
                <w:sz w:val="18"/>
                <w:szCs w:val="18"/>
              </w:rPr>
              <w:t>- .6.28</w:t>
            </w:r>
          </w:p>
        </w:tc>
        <w:tc>
          <w:tcPr>
            <w:tcW w:w="727" w:type="dxa"/>
            <w:gridSpan w:val="2"/>
          </w:tcPr>
          <w:p w:rsidR="006B78F5" w:rsidRPr="003E3A14" w:rsidRDefault="006B78F5" w:rsidP="00BD04EC">
            <w:pPr>
              <w:rPr>
                <w:rFonts w:ascii="Gill Sans MT" w:hAnsi="Gill Sans MT"/>
                <w:sz w:val="18"/>
                <w:szCs w:val="18"/>
              </w:rPr>
            </w:pPr>
            <w:r>
              <w:rPr>
                <w:rFonts w:ascii="Gill Sans MT" w:hAnsi="Gill Sans MT"/>
                <w:sz w:val="18"/>
                <w:szCs w:val="18"/>
              </w:rPr>
              <w:t>1928</w:t>
            </w:r>
          </w:p>
        </w:tc>
        <w:tc>
          <w:tcPr>
            <w:tcW w:w="896"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896"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c>
          <w:tcPr>
            <w:tcW w:w="62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PT</w:t>
            </w:r>
          </w:p>
        </w:tc>
        <w:tc>
          <w:tcPr>
            <w:tcW w:w="664" w:type="dxa"/>
          </w:tcPr>
          <w:p w:rsidR="006B78F5" w:rsidRPr="003E3A14" w:rsidRDefault="006B78F5" w:rsidP="00BD04EC">
            <w:pPr>
              <w:rPr>
                <w:rFonts w:ascii="Gill Sans MT" w:hAnsi="Gill Sans MT"/>
                <w:sz w:val="18"/>
                <w:szCs w:val="18"/>
              </w:rPr>
            </w:pPr>
            <w:r w:rsidRPr="003E3A14">
              <w:rPr>
                <w:rFonts w:ascii="Gill Sans MT" w:hAnsi="Gill Sans MT"/>
                <w:sz w:val="18"/>
                <w:szCs w:val="18"/>
              </w:rPr>
              <w:t>D</w:t>
            </w:r>
          </w:p>
          <w:p w:rsidR="006B78F5" w:rsidRPr="003E3A14" w:rsidRDefault="006B78F5" w:rsidP="00BD04EC">
            <w:pPr>
              <w:rPr>
                <w:rFonts w:ascii="Gill Sans MT" w:hAnsi="Gill Sans MT"/>
                <w:sz w:val="18"/>
                <w:szCs w:val="18"/>
              </w:rPr>
            </w:pPr>
            <w:r w:rsidRPr="003E3A14">
              <w:rPr>
                <w:rFonts w:ascii="Gill Sans MT" w:hAnsi="Gill Sans MT"/>
                <w:sz w:val="18"/>
                <w:szCs w:val="18"/>
              </w:rPr>
              <w:t>116</w:t>
            </w:r>
          </w:p>
        </w:tc>
        <w:tc>
          <w:tcPr>
            <w:tcW w:w="490" w:type="dxa"/>
            <w:gridSpan w:val="2"/>
          </w:tcPr>
          <w:p w:rsidR="006B78F5" w:rsidRPr="003E3A14" w:rsidRDefault="006B78F5" w:rsidP="00BD04EC">
            <w:pPr>
              <w:rPr>
                <w:rFonts w:ascii="Gill Sans MT" w:hAnsi="Gill Sans MT"/>
                <w:sz w:val="18"/>
                <w:szCs w:val="18"/>
              </w:rPr>
            </w:pPr>
            <w:r w:rsidRPr="003E3A14">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27876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Quintuple Unit Suburban Trains-Carriage Door Stop</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details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.6.28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119</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27881</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Quintuple Unit Suburban Trains-List of Frame Details for Underframes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Schedule of 50 items</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superseded by drawing with same number, dated 29.11.29</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.7.28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121</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27881</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Quintuple Unit Suburban Trains-List of Frame Details for Underframes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Schedule of 55 items</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supersedes earlier drawing, dated -.7.28</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.11.29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121</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27882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Quintuple Unit Suburban Trains-Stiffening Angle for Ends of Inner Frames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1½” to 1’ details for two trains built to the 1928-29 programme 28.6.28</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arrangement of underframe, see Dg No 28493</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.6.28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121</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27883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Quintuple Unit Suburban Trains-Stiffening Angle for Inner End of Outer Frame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1½” to 1’ details of L-shaped angle, 10” x 3½” x </w:t>
            </w:r>
            <w:r w:rsidRPr="00D238E8">
              <w:rPr>
                <w:rFonts w:ascii="Gill Sans MT" w:hAnsi="Gill Sans MT"/>
                <w:sz w:val="18"/>
                <w:szCs w:val="18"/>
                <w:vertAlign w:val="superscript"/>
              </w:rPr>
              <w:t>3</w:t>
            </w:r>
            <w:r w:rsidRPr="00D238E8">
              <w:rPr>
                <w:rFonts w:ascii="Gill Sans MT" w:hAnsi="Gill Sans MT"/>
                <w:sz w:val="18"/>
                <w:szCs w:val="18"/>
              </w:rPr>
              <w:t>/</w:t>
            </w:r>
            <w:r w:rsidRPr="00D238E8">
              <w:rPr>
                <w:rFonts w:ascii="Gill Sans MT" w:hAnsi="Gill Sans MT"/>
                <w:sz w:val="18"/>
                <w:szCs w:val="18"/>
                <w:vertAlign w:val="subscript"/>
              </w:rPr>
              <w:t>8</w:t>
            </w:r>
            <w:r w:rsidRPr="00D238E8">
              <w:rPr>
                <w:rFonts w:ascii="Gill Sans MT" w:hAnsi="Gill Sans MT"/>
                <w:sz w:val="18"/>
                <w:szCs w:val="18"/>
              </w:rPr>
              <w:t>”, riveted to inside of solebar for 2 trains built to 1928 – 1929 programme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.6.28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27884</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Quintuple Unit Suburban Trains-Ammeter Terminals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details of box positioned under seat with cover hinged and locked over two terminals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.4.29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27893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Buffer Head for Carriages 50’-0” to 60’-0” Long</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(Except Vehicles fitted with Buckeye Drawgear)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 and plan of buffer, 1’6” diameter</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Buffer head in accordance with Dg No 1183D sent with Mr. Stamer’s letter CM84 of 20.4.28 on corres. ref. HI/2797</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.6.28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121</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27913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GE Section Bogie Carriages-Conversion to Vacuum Brake, Part Details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and 6” to 1’ showing  vee hanger;  pull rod;  guide bar and lever;  and arrangement for vehicles without handbrake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position of cylinders, etc. see Dg No 27618;  for brake release spring, see Dg No 14133</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.10.28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27953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Cast Iron Bevel Washer for Diagonal Braces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details of washer for 14 ton milk tank</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.8.28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117</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27970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Engineer’s Saloon No 14E-Sketch of End Folding Screen in Observation Compartment</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 to 1’ elevation and plan of screen and full size details of construction</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.9.28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11C</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28007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Armstrong Oiler for ‘B’ Carriage Axlebox</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details of oiler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.11.28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28009</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Armstrong Oiler for ‘P’’ Carriage Axlebox</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details of oiler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.11.25</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1925</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28017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Arrangement and Details of Brake Truss Rod Safety Hangers for G.E. Carriage Bogies having End Longitudinals &amp; 8” Solebars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1½” to 1’ outline of bogie and 3” to 1’ details of hangers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.9.28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28020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Quintuple Unit Suburban Trains-Bevelled Reflector Boards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details of reflector board over indicator for vehicles with projecting cantrail., section through indicator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.9.28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28035</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Quintuple Unit Suburban Trains-Arrangement of Body Pads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¾” to 1’ showing three plan views:  brake third;  outer composite;  inner carriages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.10.28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28074</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Mansell Tyre Fastenings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elevation and section of ring, showing a rolled ring  machined on the outside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Stores Ordering drawing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.1.32</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1932</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127</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28092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Wash-Out Plugs in Toilets-Proposed Alteration to Position</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1½” to 1’ plan view of toilet in LNERy-built stock; plug in floor in 60’ stock is immediately over the bogie axlebox!</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9.11.28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28150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Carriage Buffer Rod Guide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details of mild steel drop forging</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Copy of Doncaster Dg No 4285N, also marked 13208.D</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11.4.39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28157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Details of Passenger Communication Gear on Standard Carriages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Full size details of nine components </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Endorsed:  amended for new Ilford trains 31.8.37; for new drawing, see </w:t>
            </w:r>
            <w:smartTag w:uri="urn:schemas-microsoft-com:office:smarttags" w:element="place">
              <w:r w:rsidRPr="00D238E8">
                <w:rPr>
                  <w:rFonts w:ascii="Gill Sans MT" w:hAnsi="Gill Sans MT"/>
                  <w:sz w:val="18"/>
                  <w:szCs w:val="18"/>
                </w:rPr>
                <w:t>Darlington</w:t>
              </w:r>
            </w:smartTag>
            <w:r w:rsidRPr="00D238E8">
              <w:rPr>
                <w:rFonts w:ascii="Gill Sans MT" w:hAnsi="Gill Sans MT"/>
                <w:sz w:val="18"/>
                <w:szCs w:val="18"/>
              </w:rPr>
              <w:t xml:space="preserve"> Dg No 15149D (Dg No 40930E)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2.11.35</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1935</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28231</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Details for 8’0” Wheelbase Bogie 10” x 5” Journals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and 6” to 1’ details for bogie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general arrangement, see Dg No 6405N;  for details, see Dg No 6408N</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Copy of </w:t>
            </w:r>
            <w:smartTag w:uri="urn:schemas-microsoft-com:office:smarttags" w:element="place">
              <w:r w:rsidRPr="00D238E8">
                <w:rPr>
                  <w:rFonts w:ascii="Gill Sans MT" w:hAnsi="Gill Sans MT"/>
                  <w:sz w:val="18"/>
                  <w:szCs w:val="18"/>
                </w:rPr>
                <w:t>Doncaster</w:t>
              </w:r>
            </w:smartTag>
            <w:r w:rsidRPr="00D238E8">
              <w:rPr>
                <w:rFonts w:ascii="Gill Sans MT" w:hAnsi="Gill Sans MT"/>
                <w:sz w:val="18"/>
                <w:szCs w:val="18"/>
              </w:rPr>
              <w:t xml:space="preserve"> Dg No 6411N</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28.12.29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28236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xml:space="preserve">Bogie Carriages-Investigation of the Vertical Diameter of Buffers having regard to the Coupling of the Pullman Vestibule with the British Standard </w:t>
            </w:r>
            <w:r w:rsidRPr="00D238E8">
              <w:rPr>
                <w:rFonts w:ascii="Gill Sans MT" w:hAnsi="Gill Sans MT"/>
                <w:sz w:val="18"/>
                <w:szCs w:val="18"/>
              </w:rPr>
              <w:lastRenderedPageBreak/>
              <w:t>Gangway</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lastRenderedPageBreak/>
              <w:t>3” to 1’ details of  two examples:</w:t>
            </w:r>
          </w:p>
          <w:p w:rsidR="006B78F5" w:rsidRPr="00D238E8" w:rsidRDefault="006B78F5" w:rsidP="00BD04EC">
            <w:pPr>
              <w:tabs>
                <w:tab w:val="left" w:pos="720"/>
                <w:tab w:val="left" w:pos="1008"/>
                <w:tab w:val="right" w:pos="7200"/>
                <w:tab w:val="right" w:pos="8064"/>
                <w:tab w:val="right" w:pos="8928"/>
              </w:tabs>
              <w:ind w:left="720" w:hanging="360"/>
              <w:rPr>
                <w:rFonts w:ascii="Gill Sans MT" w:hAnsi="Gill Sans MT"/>
                <w:sz w:val="18"/>
                <w:szCs w:val="18"/>
              </w:rPr>
            </w:pPr>
            <w:r w:rsidRPr="00D238E8">
              <w:rPr>
                <w:rFonts w:ascii="Gill Sans MT" w:hAnsi="Gill Sans MT"/>
                <w:sz w:val="18"/>
                <w:szCs w:val="18"/>
              </w:rPr>
              <w:t>1.</w:t>
            </w:r>
            <w:r w:rsidRPr="00D238E8">
              <w:rPr>
                <w:rFonts w:ascii="Gill Sans MT" w:hAnsi="Gill Sans MT"/>
                <w:sz w:val="18"/>
                <w:szCs w:val="18"/>
              </w:rPr>
              <w:tab/>
            </w:r>
            <w:smartTag w:uri="urn:schemas-microsoft-com:office:smarttags" w:element="City">
              <w:smartTag w:uri="urn:schemas-microsoft-com:office:smarttags" w:element="place">
                <w:r w:rsidRPr="00D238E8">
                  <w:rPr>
                    <w:rFonts w:ascii="Gill Sans MT" w:hAnsi="Gill Sans MT"/>
                    <w:sz w:val="18"/>
                    <w:szCs w:val="18"/>
                  </w:rPr>
                  <w:t>Pullman</w:t>
                </w:r>
              </w:smartTag>
            </w:smartTag>
            <w:r w:rsidRPr="00D238E8">
              <w:rPr>
                <w:rFonts w:ascii="Gill Sans MT" w:hAnsi="Gill Sans MT"/>
                <w:sz w:val="18"/>
                <w:szCs w:val="18"/>
              </w:rPr>
              <w:t xml:space="preserve"> coupled to British Standard gangway coach</w:t>
            </w:r>
          </w:p>
          <w:p w:rsidR="006B78F5" w:rsidRPr="00D238E8" w:rsidRDefault="006B78F5" w:rsidP="00BD04EC">
            <w:pPr>
              <w:tabs>
                <w:tab w:val="left" w:pos="720"/>
                <w:tab w:val="left" w:pos="1008"/>
                <w:tab w:val="right" w:pos="7200"/>
                <w:tab w:val="right" w:pos="8064"/>
                <w:tab w:val="right" w:pos="8928"/>
              </w:tabs>
              <w:ind w:left="720" w:hanging="360"/>
              <w:rPr>
                <w:rFonts w:ascii="Gill Sans MT" w:hAnsi="Gill Sans MT"/>
                <w:sz w:val="18"/>
                <w:szCs w:val="18"/>
              </w:rPr>
            </w:pPr>
            <w:r w:rsidRPr="00D238E8">
              <w:rPr>
                <w:rFonts w:ascii="Gill Sans MT" w:hAnsi="Gill Sans MT"/>
                <w:sz w:val="18"/>
                <w:szCs w:val="18"/>
              </w:rPr>
              <w:t>2.</w:t>
            </w:r>
            <w:r w:rsidRPr="00D238E8">
              <w:rPr>
                <w:rFonts w:ascii="Gill Sans MT" w:hAnsi="Gill Sans MT"/>
                <w:sz w:val="18"/>
                <w:szCs w:val="18"/>
              </w:rPr>
              <w:tab/>
              <w:t xml:space="preserve">Pullman 3’4” buffer height coupled to British Standard </w:t>
            </w:r>
            <w:r w:rsidRPr="00D238E8">
              <w:rPr>
                <w:rFonts w:ascii="Gill Sans MT" w:hAnsi="Gill Sans MT"/>
                <w:sz w:val="18"/>
                <w:szCs w:val="18"/>
              </w:rPr>
              <w:lastRenderedPageBreak/>
              <w:t>gangway coach, with 3’6” buffer height</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13.5.29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110</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28237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Bogie Carriages-Investigation of the Vertical Diameter of Buffers having regard to the Coupling of the Pullman Vestibule with the British Standard Gangway</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1½” to 1’ plan view showing position on reverse curve of 4¾ chains to 5½ chains with 20ft of straight (sharpest curve of running lines – ajacent [sic] to St. Pancras station, LMSRy)</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.5.29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116</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28238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Kaye’s Wedge Lock-Suburban Trains showing Radius on Tongue, Spring &amp; Gauge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details of lock</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.3.29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119</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28242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51ft Standard Carriages with Buckeye Drawgear- Alteration to Side Buffer and Cotter to Prevent End of Buffer Fouling Wheel</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6” to 1’ and full size details of alteration </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13.3.29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116</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28253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Helical Springs for Carriage Bogies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Schedule of details of springs, showing 16 types, 50</w:t>
            </w:r>
            <w:r w:rsidRPr="00D238E8">
              <w:rPr>
                <w:rFonts w:ascii="Gill Sans MT" w:hAnsi="Gill Sans MT"/>
                <w:sz w:val="18"/>
                <w:szCs w:val="18"/>
                <w:vertAlign w:val="superscript"/>
              </w:rPr>
              <w:t>A</w:t>
            </w:r>
            <w:r w:rsidRPr="00D238E8">
              <w:rPr>
                <w:rFonts w:ascii="Gill Sans MT" w:hAnsi="Gill Sans MT"/>
                <w:sz w:val="18"/>
                <w:szCs w:val="18"/>
              </w:rPr>
              <w:t xml:space="preserve"> – 224 and diagram of positions in bogies</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superseded by new drawing, same number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.4.29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28253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Helical Springs for Carriage Bogies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Diagram showing 16 springs listed in a table applicable to seven types of LNERy standard bogie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24.1.34</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1934</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109</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28262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Protection Bars for Lights in General Vans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 to 1’ outline of vehicle with bars positioned over toplights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.3.29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28277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Quintuple Suburban Trains-Sketch showing Proposed Position of Steam Heating Pipes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details of  alteration to flexible hose position at bogie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.4.29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28282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Lever &amp; Rod Guide-GE Section Carriages (8” Westinghouse Cylinder) to be Converted to Vacuum Brake-Bogie Carriages with Hand or Dual Brake and all Classes of Six-Wheeled Carriages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details of guide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appears to be substitution of fixed ‘link’ in place of Westinghouse cylinder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.6.29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119</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28339</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Drawhooks for Carriages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elevation and plan of drawhook for GE bogies with rubber buffers</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Stores ordering drawing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28343</w:t>
            </w:r>
          </w:p>
          <w:p w:rsidR="006B78F5" w:rsidRPr="00D238E8" w:rsidRDefault="006B78F5" w:rsidP="00BD04EC">
            <w:pPr>
              <w:rPr>
                <w:rFonts w:ascii="Gill Sans MT" w:hAnsi="Gill Sans MT"/>
                <w:sz w:val="18"/>
                <w:szCs w:val="18"/>
              </w:rPr>
            </w:pPr>
            <w:r w:rsidRPr="00D238E8">
              <w:rPr>
                <w:rFonts w:ascii="Gill Sans MT" w:hAnsi="Gill Sans MT"/>
                <w:sz w:val="18"/>
                <w:szCs w:val="18"/>
              </w:rPr>
              <w:t>Amend</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Drawhooks for Carriages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elevation and plan of drawhook, overall length of steel forging 2’3</w:t>
            </w:r>
            <w:r w:rsidRPr="00D238E8">
              <w:rPr>
                <w:rFonts w:ascii="Gill Sans MT" w:hAnsi="Gill Sans MT"/>
                <w:sz w:val="18"/>
                <w:szCs w:val="18"/>
                <w:vertAlign w:val="superscript"/>
              </w:rPr>
              <w:t>7</w:t>
            </w:r>
            <w:r w:rsidRPr="00D238E8">
              <w:rPr>
                <w:rFonts w:ascii="Gill Sans MT" w:hAnsi="Gill Sans MT"/>
                <w:sz w:val="18"/>
                <w:szCs w:val="18"/>
              </w:rPr>
              <w:t>/</w:t>
            </w:r>
            <w:r w:rsidRPr="00D238E8">
              <w:rPr>
                <w:rFonts w:ascii="Gill Sans MT" w:hAnsi="Gill Sans MT"/>
                <w:sz w:val="18"/>
                <w:szCs w:val="18"/>
                <w:vertAlign w:val="subscript"/>
              </w:rPr>
              <w:t>8</w:t>
            </w:r>
            <w:r w:rsidRPr="00D238E8">
              <w:rPr>
                <w:rFonts w:ascii="Gill Sans MT" w:hAnsi="Gill Sans MT"/>
                <w:sz w:val="18"/>
                <w:szCs w:val="18"/>
              </w:rPr>
              <w:t>”</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23.4.34</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1934</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28366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Six-Wheeled Carriages with Wood Underframes (21’</w:t>
            </w:r>
            <w:r w:rsidRPr="00D238E8">
              <w:rPr>
                <w:rFonts w:ascii="Gill Sans MT" w:hAnsi="Gill Sans MT"/>
                <w:sz w:val="18"/>
                <w:szCs w:val="18"/>
              </w:rPr>
              <w:noBreakHyphen/>
              <w:t>0” Wheelbase)-Vacuum Brake Shaft Vee Hanger (Solebar)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elevations and plan of hanger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.12.28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28376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Sketch Showing Floor of Lavatory Compartment. on G.E. Section Corridor Carriage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plan of floor</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appears to have rubber covering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.11.28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28383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Six-Wheeled Carriages with Steel Underframes-</w:t>
            </w:r>
          </w:p>
          <w:p w:rsidR="006B78F5" w:rsidRPr="00D238E8" w:rsidRDefault="006B78F5" w:rsidP="00BD04EC">
            <w:pPr>
              <w:rPr>
                <w:rFonts w:ascii="Gill Sans MT" w:hAnsi="Gill Sans MT"/>
                <w:sz w:val="18"/>
                <w:szCs w:val="18"/>
              </w:rPr>
            </w:pPr>
            <w:r w:rsidRPr="00D238E8">
              <w:rPr>
                <w:rFonts w:ascii="Gill Sans MT" w:hAnsi="Gill Sans MT"/>
                <w:sz w:val="18"/>
                <w:szCs w:val="18"/>
              </w:rPr>
              <w:t>Vacuum Brake Shaft Vee-Hangers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elevations and plan of vee-hangers with schedule of parts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28387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xml:space="preserve">Gibson </w:t>
            </w:r>
            <w:smartTag w:uri="urn:schemas-microsoft-com:office:smarttags" w:element="City">
              <w:smartTag w:uri="urn:schemas-microsoft-com:office:smarttags" w:element="place">
                <w:r w:rsidRPr="00D238E8">
                  <w:rPr>
                    <w:rFonts w:ascii="Gill Sans MT" w:hAnsi="Gill Sans MT"/>
                    <w:sz w:val="18"/>
                    <w:szCs w:val="18"/>
                  </w:rPr>
                  <w:t>Tyre</w:t>
                </w:r>
              </w:smartTag>
            </w:smartTag>
            <w:r w:rsidRPr="00D238E8">
              <w:rPr>
                <w:rFonts w:ascii="Gill Sans MT" w:hAnsi="Gill Sans MT"/>
                <w:sz w:val="18"/>
                <w:szCs w:val="18"/>
              </w:rPr>
              <w:t xml:space="preserve"> Fastening</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elevation and plan of fastening</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altered 17.4.53</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Stores ordering drawing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.5.32</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1932</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28392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Carriage Bogies-Proposed Strengthening Angle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details of angle and position on bogie frame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earlier types to Doncaster Dg No 1367N with bottom flange of solebar 3” at A.B.</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.12.28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28396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Carriage Buffers to B.S. Specification 51, Grade B LNER 51Ft Carriages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elevation and plan of buffer</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My comment: Stores ordering drawing </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126</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28397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Carriage Buffers to B.S. Specification 51, Grade B LNER 60Ft Carriages with Buckeye Drawgear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elevation and plan of buffers</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Stores ordering drawing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28398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Carriage Buffers to B.S. Specification 51, Grade B for GE Stock with 2½” Spindles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elevation and plan of buffer</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Stores ordering drawing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28410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xml:space="preserve">Arrangement &amp; Details of Suspension of Dynamo &amp; </w:t>
            </w:r>
            <w:r w:rsidRPr="00D238E8">
              <w:rPr>
                <w:rFonts w:ascii="Gill Sans MT" w:hAnsi="Gill Sans MT"/>
                <w:sz w:val="18"/>
                <w:szCs w:val="18"/>
              </w:rPr>
              <w:lastRenderedPageBreak/>
              <w:t>Accumulators for Brake Thirds for Northern Scottish Area</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lastRenderedPageBreak/>
              <w:t>1” to 1’ arrangement and 1½” and 3” to 1’ details of equipment</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lastRenderedPageBreak/>
              <w:t>My comment: relates to underframe to Dg No 8748</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 .2.29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514C</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114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28411</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Six-Wheeled Carriage-Steel Underframes with Longitudinals 1’6” Apart-Mild Steel Packing for Vacuum Brake Shaft Vee Hanger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3” to 1’ details of mild steel plate, </w:t>
            </w:r>
            <w:r w:rsidRPr="00D238E8">
              <w:rPr>
                <w:rFonts w:ascii="Gill Sans MT" w:hAnsi="Gill Sans MT"/>
                <w:sz w:val="18"/>
                <w:szCs w:val="18"/>
                <w:vertAlign w:val="superscript"/>
              </w:rPr>
              <w:t>5</w:t>
            </w:r>
            <w:r w:rsidRPr="00D238E8">
              <w:rPr>
                <w:rFonts w:ascii="Gill Sans MT" w:hAnsi="Gill Sans MT"/>
                <w:sz w:val="18"/>
                <w:szCs w:val="18"/>
              </w:rPr>
              <w:t>/</w:t>
            </w:r>
            <w:r w:rsidRPr="00D238E8">
              <w:rPr>
                <w:rFonts w:ascii="Gill Sans MT" w:hAnsi="Gill Sans MT"/>
                <w:sz w:val="18"/>
                <w:szCs w:val="18"/>
                <w:vertAlign w:val="subscript"/>
              </w:rPr>
              <w:t>8</w:t>
            </w:r>
            <w:r w:rsidRPr="00D238E8">
              <w:rPr>
                <w:rFonts w:ascii="Gill Sans MT" w:hAnsi="Gill Sans MT"/>
                <w:sz w:val="18"/>
                <w:szCs w:val="18"/>
              </w:rPr>
              <w:t>” thick x 2’10½” x 7½”</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28419</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Six-Wheeled Carriages with Steel Underframes-Vacuum Brake Cylinder Brackets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showing five variations for solebars and longitudinals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28438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Vacuum Brake Shafts-Steel</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details for carriages with steel underframes, 32’0” and 34’6” and wood underframes, 34’6” stock</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see Dg No 27593 for six-wheel wood underframe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Stores ordering drawing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116</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28456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Six-Wheel Carriages with Wood Underframes (32’-0” Long, 22’-6” Wheelbase)-Vacuum Brake Details, Cylinder Brackets, Vee Hangers)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details of  4 components</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see Dg No 10102 for wood underframe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.4.29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28474</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xml:space="preserve">Gangways to Couple to </w:t>
            </w:r>
            <w:smartTag w:uri="urn:schemas-microsoft-com:office:smarttags" w:element="place">
              <w:r w:rsidRPr="00D238E8">
                <w:rPr>
                  <w:rFonts w:ascii="Gill Sans MT" w:hAnsi="Gill Sans MT"/>
                  <w:sz w:val="18"/>
                  <w:szCs w:val="18"/>
                </w:rPr>
                <w:t>Pullman</w:t>
              </w:r>
            </w:smartTag>
            <w:r w:rsidRPr="00D238E8">
              <w:rPr>
                <w:rFonts w:ascii="Gill Sans MT" w:hAnsi="Gill Sans MT"/>
                <w:sz w:val="18"/>
                <w:szCs w:val="18"/>
              </w:rPr>
              <w:t xml:space="preserve"> Vestibules-Swivel Lever Altered to Swing Lever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details of lever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14.1.29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109</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28489</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Sketch showing Proposed Alterations to Prevent “Flanging” of Brake Blocks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modification to brake hanger and pin to produce a more accurate fit</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My comment:  possibly locomotive blocks but no </w:t>
            </w:r>
            <w:smartTag w:uri="urn:schemas-microsoft-com:office:smarttags" w:element="place">
              <w:r w:rsidRPr="00D238E8">
                <w:rPr>
                  <w:rFonts w:ascii="Gill Sans MT" w:hAnsi="Gill Sans MT"/>
                  <w:sz w:val="18"/>
                  <w:szCs w:val="18"/>
                </w:rPr>
                <w:t>Shannon</w:t>
              </w:r>
            </w:smartTag>
            <w:r w:rsidRPr="00D238E8">
              <w:rPr>
                <w:rFonts w:ascii="Gill Sans MT" w:hAnsi="Gill Sans MT"/>
                <w:sz w:val="18"/>
                <w:szCs w:val="18"/>
              </w:rPr>
              <w:t xml:space="preserve"> card to check</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24.1.29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109</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28510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Standardisation of Ribbed Spring Steel Plates-Proposed British Engineering Standard together with LNERy (Carriage) Ribbed Spring Steel</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16’ to 1’  (16 times full size) sections of both types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30.1.29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110</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28521</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GE Section 54’ 0” Main Line Brake Vans &amp; Brake Third Class Carriages fitted with 12” Single Piston Westinghouse Brake Cylinder-Handbrake Details Required when Stripping Westinghouse Brake &amp; Fitting Vacuum Brake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and 6” to 1’ details of components for substitution of fulcrum bracket and lever carrier support for Westinghouse cylinder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127</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28524</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Cross-Section of 6432 First Class Open Car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 to 1’ sectional elevation of carriage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28547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Six-Wheeled Carriages with Steel Underframes to be fitted with Vacuum Brake Lever Carrier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elevation and plan showing position of lever carrier on various underframes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.5.29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121</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28560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Position of Stamping on Nose of Journal</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details of stamping of manufacturing information</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.3.29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28579</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Bogie Carriages (with Westinghouse [8” Dia Cyls] and Hand Brake) to be fitted with Vacuum Brake-Details of Vacuum Brakework</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details of 12 items, including hangers, levers, brake-shaft, pull rods, etc.</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stores ordering drawing of brake shaft, item 5, see Dg No 29115; for stores ordering drawing of brake shaft, item 6, see Dg No 29116</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127</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28590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Bearing for ‘R’ Axlebox-Modification to White Metal Liner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elevations, section and plan of bearing</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modification to bearing, see Dg No 29693</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7.5.29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28591</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Method of Plugging Oil Hole in Top of ‘R’ Axlebox</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sectional view of top of axlebox</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7.5.29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28924</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Spring Bracket for Four-Wheeled Brake Vans, 32’0”</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details of bracket</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spring gear, see Dg No 28920</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28.6.29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LNE 120</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28928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Re-arrangement of Hopper in Lavatory of No 61515 3</w:t>
            </w:r>
            <w:r w:rsidRPr="00D238E8">
              <w:rPr>
                <w:rFonts w:ascii="Gill Sans MT" w:hAnsi="Gill Sans MT"/>
                <w:sz w:val="18"/>
                <w:szCs w:val="18"/>
                <w:vertAlign w:val="superscript"/>
              </w:rPr>
              <w:t xml:space="preserve">rd </w:t>
            </w:r>
            <w:r w:rsidRPr="00D238E8">
              <w:rPr>
                <w:rFonts w:ascii="Gill Sans MT" w:hAnsi="Gill Sans MT"/>
                <w:sz w:val="18"/>
                <w:szCs w:val="18"/>
              </w:rPr>
              <w:t>Corridor Carriage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plan of compartment</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3.7.29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xml:space="preserve">438C </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28930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xml:space="preserve">Restaurant Cars-Alteration to Back of ‘Frigidaire’ </w:t>
            </w:r>
            <w:r w:rsidRPr="00D238E8">
              <w:rPr>
                <w:rFonts w:ascii="Gill Sans MT" w:hAnsi="Gill Sans MT"/>
                <w:sz w:val="18"/>
                <w:szCs w:val="18"/>
              </w:rPr>
              <w:lastRenderedPageBreak/>
              <w:t>Compressor Case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lastRenderedPageBreak/>
              <w:t>3” and 6” to 1’ details of louver ventilator added to case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.7.29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127</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28943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Fruit Vans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sketch showing form of bolt to replace existing bolts in wood disc wheels to bring them within the line of the tyre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which fruit vans?  Was this done in preparation for hump shunting and wheel retarders?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.8.29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106</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28946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Gauges for Carriage Door Hinges-(G.E. Section)</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details of seven different gauges for large and small hinges and hinge pins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17.7.29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106</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28948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Quintuple Unit Suburban Trains-Arrangement of Steam Pipes under 8’0” Wheelbase Twin Bogie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 and plan showing connections with steam hose pipe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17.7.29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107</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28948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Quintuple Unit Suburban Trains-Arrangement of Steam Pipe under 8’0” Wheelbase Twin Bogies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 and plan showing connections with steam hose pipe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Westinghouse brake pipes, see Dg No 27669</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11.1.33</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1933</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106</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28966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Restaurant Cars-Brass Framed Sliding Lights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details of left-hand and right-hand brass lights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.7.29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28972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No 27 Third Class Pullman Car-Alteration to Vestibuled Bridge Plate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plan on bridge plate with side portions cut away</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.8.29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29063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Oil-Tight Axlebox with Sump</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Unscaled B.O.C. patent of the Union Internationale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Copy of drawing from the Bulletin of the International Railway Congress, dated -.6.29</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.10.29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119</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29112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G.E. Section Bogie Carriages with Steel Underframes and Continuous Drawgear-Carrier for Pressed Steel Drawbar Cradle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details of angles attached to centre longitudinal angles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.4.30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29115</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Vacuum Brake Shafts-Steel</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 and section of forgings for bogie carriages, 48’3”;  50’0” and 54’0” long with steel frames, Westinghouse brake 8” diameter cylinder and hand brake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companion brake shaft, see Dg No 29116</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Stores ordering drawing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19.11.29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111</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29116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Vacuum Brake Shafts-Steel</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 and section of  steel shaft for bogie carriages, 48’3”, 50’0” and 54’0” long with steel underframes, Westinghouse brake and hand brake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one to this drawing and one to Dg No 29115 per vehicle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Stores ordering drawing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.11.29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29132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Sketch showing Faulty Vacuum Release Valves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sketch and description of manufacturing faults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.11.29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29140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32’0” Brake Vans to be Fitted with Vacuum Brake</w:t>
            </w:r>
          </w:p>
          <w:p w:rsidR="006B78F5" w:rsidRPr="00D238E8" w:rsidRDefault="006B78F5" w:rsidP="00BD04EC">
            <w:pPr>
              <w:rPr>
                <w:rFonts w:ascii="Gill Sans MT" w:hAnsi="Gill Sans MT"/>
                <w:sz w:val="18"/>
                <w:szCs w:val="18"/>
              </w:rPr>
            </w:pPr>
            <w:r w:rsidRPr="00D238E8">
              <w:rPr>
                <w:rFonts w:ascii="Gill Sans MT" w:hAnsi="Gill Sans MT"/>
                <w:sz w:val="18"/>
                <w:szCs w:val="18"/>
              </w:rPr>
              <w:t>(For Vans to Underframe to Dg No 10102)</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 and section of horizontal lever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29148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G.E. Section Bogie Carriages with Steel Underframes &amp; Continuous Drawgear-Carrier for Wrought Iron Drawbar Cradle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6” to 1’ elevation and plan of carrier </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.4.30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29153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Quintuple Unit Suburban Trains-Side Bearing Spring for 8’-6” and 8’-0” Bogies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 and section of spring with 4’-6” centres and nine plates, for renewals and future stock</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Endorsed:  superseded by </w:t>
            </w:r>
            <w:smartTag w:uri="urn:schemas-microsoft-com:office:smarttags" w:element="place">
              <w:r w:rsidRPr="00D238E8">
                <w:rPr>
                  <w:rFonts w:ascii="Gill Sans MT" w:hAnsi="Gill Sans MT"/>
                  <w:sz w:val="18"/>
                  <w:szCs w:val="18"/>
                </w:rPr>
                <w:t>Doncaster</w:t>
              </w:r>
            </w:smartTag>
            <w:r w:rsidRPr="00D238E8">
              <w:rPr>
                <w:rFonts w:ascii="Gill Sans MT" w:hAnsi="Gill Sans MT"/>
                <w:sz w:val="18"/>
                <w:szCs w:val="18"/>
              </w:rPr>
              <w:t xml:space="preserve"> tracing same number</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.12.29</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1929</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29160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Steel Axles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Pr>
                <w:rFonts w:ascii="Gill Sans MT" w:hAnsi="Gill Sans MT"/>
                <w:noProof/>
                <w:lang w:eastAsia="en-GB"/>
              </w:rPr>
              <w:drawing>
                <wp:anchor distT="0" distB="0" distL="114300" distR="114300" simplePos="0" relativeHeight="251660288" behindDoc="0" locked="0" layoutInCell="1" allowOverlap="1">
                  <wp:simplePos x="0" y="0"/>
                  <wp:positionH relativeFrom="column">
                    <wp:posOffset>2616200</wp:posOffset>
                  </wp:positionH>
                  <wp:positionV relativeFrom="paragraph">
                    <wp:posOffset>180975</wp:posOffset>
                  </wp:positionV>
                  <wp:extent cx="278765" cy="278765"/>
                  <wp:effectExtent l="19050" t="0" r="698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278765" cy="278765"/>
                          </a:xfrm>
                          <a:prstGeom prst="rect">
                            <a:avLst/>
                          </a:prstGeom>
                          <a:noFill/>
                          <a:ln w="9525">
                            <a:noFill/>
                            <a:miter lim="800000"/>
                            <a:headEnd/>
                            <a:tailEnd/>
                          </a:ln>
                        </pic:spPr>
                      </pic:pic>
                    </a:graphicData>
                  </a:graphic>
                </wp:anchor>
              </w:drawing>
            </w:r>
            <w:r w:rsidRPr="00D238E8">
              <w:rPr>
                <w:rFonts w:ascii="Gill Sans MT" w:hAnsi="Gill Sans MT"/>
                <w:sz w:val="18"/>
                <w:szCs w:val="18"/>
              </w:rPr>
              <w:t>3” to 1’ elevation and section of steel axle for wheels having 5¾” dia. wheelseats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14.2.30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29253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Train Tail Lamps-`Proposed Alteration to Standard Lamp Socket</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elevations and plan of standard lamp iron and socket of lamp</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29277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xml:space="preserve">B.I. Axleboxes 10” x 4¼” Journals-Carriage Axlebox </w:t>
            </w:r>
            <w:r w:rsidRPr="00D238E8">
              <w:rPr>
                <w:rFonts w:ascii="Gill Sans MT" w:hAnsi="Gill Sans MT"/>
                <w:sz w:val="18"/>
                <w:szCs w:val="18"/>
              </w:rPr>
              <w:lastRenderedPageBreak/>
              <w:t>Lubricators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lastRenderedPageBreak/>
              <w:t>Full size elevations, sections and plan of lubricators</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lastRenderedPageBreak/>
              <w:t>Endorsed:  superseded by Dg No 5/3085B (Dg No 40729-E)</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axlebox B1 was for wagons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 .2.30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124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29280</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G.E. Section Bogie Carriages (fitted with 8” Double Piston W.H. Cylinder)-Alteration to Hand Brake Gear of Brake Vehicles to be fitted with Vacuum Brake (to Dg No 27618)</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1½” to 1’ elevations and plan showing alteration to get round vacuum cylinder</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brake vehicles to be fitted with vacuum brake to Dg No 28578 (without alteration to hand brake) 6.29’; only 19 vehicles with hand brake to this drawing, 10 to LM9681and 9 to Group 4 Unification of brakes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.2.30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29297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Six Composite Carriages for Northern Scottish Section-Arrangement of Electric Light Fittings on Underframe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1½” to 1’ elevation and plan on part underframe showing location, etc. of dynamo, regulator, accumulator boxes, etc.</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details, see Dg No 29299;  for details of accumulator box, see Dg Nos 25353, 29325 and 29299</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.5.30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29298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Six Composite Coaches for Northern Scottish Section-Alteration to Bogie for Electric Light Pulley</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1½” to 1’ elevation and plan of bogie showing alteration</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arrangement of electric light fittings on underframe, see Dg No 29297</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.5.30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29299</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Six Composite Carriages for Northern Scottish Section-Details for Electric Light Fittings on Underframe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details of ironwork for battery boxes, dynamo, etc.</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arrangement, see Dg No 29297</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.5.30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29325</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Six Composite Carriages for Northern Scottish Section-Electric Light Accumulator Box</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arrangement of accumulator box</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for details of fittings see Dg Nos 25353 and 29299</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.5.30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29347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Sketch Sowing Position of Steel Disc Wheel on Axle with 10” x 4¼” Journal</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end elevation, with dimensions of wheel, journal and part axle fo steel disc wheels replacing Kitson cushion-type wheels</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28.4.30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29352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Quintuple Unit Suburban Trains-Sketch showing Dynamo and Tension Gear (Vicker’s System)</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 to 1’ side elevation showing position of dynamo and tension gear fitted to unit train No 125</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29.4.30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29357</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Sketch Sowing Centre on Axle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end elevations of 3</w:t>
            </w:r>
            <w:r w:rsidRPr="00D238E8">
              <w:rPr>
                <w:rFonts w:ascii="Gill Sans MT" w:hAnsi="Gill Sans MT"/>
                <w:sz w:val="18"/>
                <w:szCs w:val="18"/>
                <w:vertAlign w:val="superscript"/>
              </w:rPr>
              <w:t>7</w:t>
            </w:r>
            <w:r w:rsidRPr="00D238E8">
              <w:rPr>
                <w:rFonts w:ascii="Gill Sans MT" w:hAnsi="Gill Sans MT"/>
                <w:sz w:val="18"/>
                <w:szCs w:val="18"/>
              </w:rPr>
              <w:t>/</w:t>
            </w:r>
            <w:r w:rsidRPr="00D238E8">
              <w:rPr>
                <w:rFonts w:ascii="Gill Sans MT" w:hAnsi="Gill Sans MT"/>
                <w:sz w:val="18"/>
                <w:szCs w:val="18"/>
                <w:vertAlign w:val="subscript"/>
              </w:rPr>
              <w:t>8</w:t>
            </w:r>
            <w:r w:rsidRPr="00D238E8">
              <w:rPr>
                <w:rFonts w:ascii="Gill Sans MT" w:hAnsi="Gill Sans MT"/>
                <w:sz w:val="18"/>
                <w:szCs w:val="18"/>
              </w:rPr>
              <w:t>” journal showing a faulty centre of axle made by the Monkbridge Iron &amp; Steel Co.</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assumed to be for a carriage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9.5.30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29363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Electric Lamp Failures-Sketch Showing Position of Lamps which Failed and Position of Altered Lamps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section of existing position of ceiling light fitting and altered position which gives increased ventilation</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see correspondence H1/5154, dated 12.5.30</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14.5.30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29369</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32’ 0” Brake Van-Electric Light-Sketch Showing Suspension of Dynamo (Vickers Size G)</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details of suspension</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the electric light equipment of these brake vans was taken off the general vans N.16</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.5.30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29371</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Pullman Car No 53-Sketch Showing Position of Break in Stepboard</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plan of entrance step, showing break in pitch pine board</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.5.30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29404</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Sketch Showing Lamp Socket on GE Section Lamp Iron and on New Standard Stock-Lamp Iron </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elevations and plan of lamp iron</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Endorsed:  for standard lamp, see </w:t>
            </w:r>
            <w:smartTag w:uri="urn:schemas-microsoft-com:office:smarttags" w:element="place">
              <w:r w:rsidRPr="00D238E8">
                <w:rPr>
                  <w:rFonts w:ascii="Gill Sans MT" w:hAnsi="Gill Sans MT"/>
                  <w:sz w:val="18"/>
                  <w:szCs w:val="18"/>
                </w:rPr>
                <w:t>Darlington</w:t>
              </w:r>
            </w:smartTag>
            <w:r w:rsidRPr="00D238E8">
              <w:rPr>
                <w:rFonts w:ascii="Gill Sans MT" w:hAnsi="Gill Sans MT"/>
                <w:sz w:val="18"/>
                <w:szCs w:val="18"/>
              </w:rPr>
              <w:t xml:space="preserve"> Dg No 12514D;  for lamp iron, new standard stock, see Doncaster Dg No 4640N, Item 1;  for GE section lamp iron, see Dg No 9786</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.6.30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29498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Mr. G. Cox’s Mishap  </w:t>
            </w:r>
            <w:smartTag w:uri="urn:schemas-microsoft-com:office:smarttags" w:element="date">
              <w:smartTagPr>
                <w:attr w:name="Month" w:val="7"/>
                <w:attr w:name="Day" w:val="3"/>
                <w:attr w:name="Year" w:val="2000"/>
              </w:smartTagPr>
              <w:r w:rsidRPr="00D238E8">
                <w:rPr>
                  <w:rFonts w:ascii="Gill Sans MT" w:hAnsi="Gill Sans MT"/>
                  <w:sz w:val="18"/>
                  <w:szCs w:val="18"/>
                </w:rPr>
                <w:t>3 July 1930-Sketch</w:t>
              </w:r>
            </w:smartTag>
            <w:r w:rsidRPr="00D238E8">
              <w:rPr>
                <w:rFonts w:ascii="Gill Sans MT" w:hAnsi="Gill Sans MT"/>
                <w:sz w:val="18"/>
                <w:szCs w:val="18"/>
              </w:rPr>
              <w:t xml:space="preserve"> showing Corridor Door Handle and Door Stops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sections and elevations of corridor door on ex-NERy carriage design, with Gresley bogies, code 6116</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looks like Mr Cox jammed his finger against partition</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25.8.30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110</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29521</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Wheel and Axle for Carriages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3” to 1’ elevation of disc wheel and axle, 3’7” diameter on tread and full size section</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Endorsed:  originally drawn 14.7.30; revised 23.8.30;  5.9.30 and 9.5.36</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Copy of Doncaster Dg No 7879N, but printed reversed</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6.4.48</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1948</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29576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Section Through </w:t>
            </w:r>
            <w:smartTag w:uri="urn:schemas-microsoft-com:office:smarttags" w:element="City">
              <w:smartTag w:uri="urn:schemas-microsoft-com:office:smarttags" w:element="place">
                <w:r w:rsidRPr="00D238E8">
                  <w:rPr>
                    <w:rFonts w:ascii="Gill Sans MT" w:hAnsi="Gill Sans MT"/>
                    <w:sz w:val="18"/>
                    <w:szCs w:val="18"/>
                  </w:rPr>
                  <w:t>Tyre</w:t>
                </w:r>
              </w:smartTag>
            </w:smartTag>
            <w:r w:rsidRPr="00D238E8">
              <w:rPr>
                <w:rFonts w:ascii="Gill Sans MT" w:hAnsi="Gill Sans MT"/>
                <w:sz w:val="18"/>
                <w:szCs w:val="18"/>
              </w:rPr>
              <w:t xml:space="preserve"> of Cushioned Carriage Wheel</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section showing wood packing under tyre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.9.30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118</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lastRenderedPageBreak/>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29612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Detail Of Socket-(Carriage Destination Bracket)</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elevations and section of bracket, one right-hand and one left-hand to a set</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Copy of part of Darlington Dg No 10043D</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.11.30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29692</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JJ Axlebox 10” x 5” Journal-Cast Iron Drawer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elevations and plan of drawer</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Stores ordering drawing</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.12.30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115</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29695</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Sections Through Carriage Axlebox  ‘JJ’ from Quintuple 2</w:t>
            </w:r>
            <w:r w:rsidRPr="00D238E8">
              <w:rPr>
                <w:rFonts w:ascii="Gill Sans MT" w:hAnsi="Gill Sans MT"/>
                <w:sz w:val="18"/>
                <w:szCs w:val="18"/>
                <w:vertAlign w:val="superscript"/>
              </w:rPr>
              <w:t>nd</w:t>
            </w:r>
            <w:r w:rsidRPr="00D238E8">
              <w:rPr>
                <w:rFonts w:ascii="Gill Sans MT" w:hAnsi="Gill Sans MT"/>
                <w:sz w:val="18"/>
                <w:szCs w:val="18"/>
              </w:rPr>
              <w:t xml:space="preserve"> No 6501</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section showing wear on webs of axlebox and shoulder of journal</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19.12.30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LNE 77</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104</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29696</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Sections Through Carriage Axlebox  ‘JJ’ showing Proposed Alteration</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section of axlebox</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My comment: badly water stained</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.12.30</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1930</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103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29708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Still’s Steam Heater Valve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arrangement of valve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.1.31</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1931</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29709</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Sketch showing Position of Steam Heater Outlet Pipe on Semi-Corridor Composite Carriages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6” to 1’ details of drainpipe from heater</w:t>
            </w:r>
          </w:p>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 xml:space="preserve">Endorsed:  see Dg No 27362 (Doncaster Dg No 5611N);  built </w:t>
            </w:r>
            <w:smartTag w:uri="urn:schemas-microsoft-com:office:smarttags" w:element="place">
              <w:r w:rsidRPr="00D238E8">
                <w:rPr>
                  <w:rFonts w:ascii="Gill Sans MT" w:hAnsi="Gill Sans MT"/>
                  <w:sz w:val="18"/>
                  <w:szCs w:val="18"/>
                </w:rPr>
                <w:t>Doncaster</w:t>
              </w:r>
            </w:smartTag>
            <w:r w:rsidRPr="00D238E8">
              <w:rPr>
                <w:rFonts w:ascii="Gill Sans MT" w:hAnsi="Gill Sans MT"/>
                <w:sz w:val="18"/>
                <w:szCs w:val="18"/>
              </w:rPr>
              <w:t xml:space="preserve"> 1927</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.3.31</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1931</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217C</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127</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29773</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Millboard for Ceiling of First Class Restaurant Cars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1½” to 1’ elevations of six pieces of ¼” millboard</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.3.31</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1931</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29775</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Steam Heat Regulating Valve</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outline drawing of valve</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.3.31</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1931</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123</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29778</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Sketch showing Defective Centring of Axle Received from Messrs. Taylor</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elevation of centre showing rough finish and misaligned</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.3.31</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1931</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122</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RPr="00D238E8" w:rsidTr="00BD04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29794</w:t>
            </w:r>
          </w:p>
        </w:tc>
        <w:tc>
          <w:tcPr>
            <w:tcW w:w="4074"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India-Rubber Cylinders</w:t>
            </w:r>
          </w:p>
        </w:tc>
        <w:tc>
          <w:tcPr>
            <w:tcW w:w="5207"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tabs>
                <w:tab w:val="left" w:pos="1008"/>
                <w:tab w:val="right" w:pos="7200"/>
                <w:tab w:val="right" w:pos="8064"/>
                <w:tab w:val="right" w:pos="8928"/>
              </w:tabs>
              <w:rPr>
                <w:rFonts w:ascii="Gill Sans MT" w:hAnsi="Gill Sans MT"/>
                <w:sz w:val="18"/>
                <w:szCs w:val="18"/>
              </w:rPr>
            </w:pPr>
            <w:r w:rsidRPr="00D238E8">
              <w:rPr>
                <w:rFonts w:ascii="Gill Sans MT" w:hAnsi="Gill Sans MT"/>
                <w:sz w:val="18"/>
                <w:szCs w:val="18"/>
              </w:rPr>
              <w:t>Full size elevation and plan of cylinder, 4¼” O.D. x 1½” thick x 1½” hole (I.D.)</w:t>
            </w:r>
          </w:p>
        </w:tc>
        <w:tc>
          <w:tcPr>
            <w:tcW w:w="896"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 .3.31</w:t>
            </w:r>
          </w:p>
        </w:tc>
        <w:tc>
          <w:tcPr>
            <w:tcW w:w="741" w:type="dxa"/>
            <w:gridSpan w:val="3"/>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1931</w:t>
            </w:r>
          </w:p>
        </w:tc>
        <w:tc>
          <w:tcPr>
            <w:tcW w:w="882"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896"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c>
          <w:tcPr>
            <w:tcW w:w="62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PT</w:t>
            </w:r>
          </w:p>
        </w:tc>
        <w:tc>
          <w:tcPr>
            <w:tcW w:w="664" w:type="dxa"/>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D</w:t>
            </w:r>
          </w:p>
          <w:p w:rsidR="006B78F5" w:rsidRPr="00D238E8" w:rsidRDefault="006B78F5" w:rsidP="00BD04EC">
            <w:pPr>
              <w:rPr>
                <w:rFonts w:ascii="Gill Sans MT" w:hAnsi="Gill Sans MT"/>
                <w:sz w:val="18"/>
                <w:szCs w:val="18"/>
              </w:rPr>
            </w:pPr>
            <w:r w:rsidRPr="00D238E8">
              <w:rPr>
                <w:rFonts w:ascii="Gill Sans MT" w:hAnsi="Gill Sans MT"/>
                <w:sz w:val="18"/>
                <w:szCs w:val="18"/>
              </w:rPr>
              <w:t>120</w:t>
            </w:r>
          </w:p>
        </w:tc>
        <w:tc>
          <w:tcPr>
            <w:tcW w:w="490" w:type="dxa"/>
            <w:gridSpan w:val="2"/>
            <w:tcBorders>
              <w:top w:val="single" w:sz="6" w:space="0" w:color="auto"/>
              <w:left w:val="single" w:sz="6" w:space="0" w:color="auto"/>
              <w:bottom w:val="single" w:sz="6" w:space="0" w:color="auto"/>
              <w:right w:val="single" w:sz="6" w:space="0" w:color="auto"/>
            </w:tcBorders>
          </w:tcPr>
          <w:p w:rsidR="006B78F5" w:rsidRPr="00D238E8" w:rsidRDefault="006B78F5" w:rsidP="00BD04EC">
            <w:pPr>
              <w:rPr>
                <w:rFonts w:ascii="Gill Sans MT" w:hAnsi="Gill Sans MT"/>
                <w:sz w:val="18"/>
                <w:szCs w:val="18"/>
              </w:rPr>
            </w:pPr>
            <w:r w:rsidRPr="00D238E8">
              <w:rPr>
                <w:rFonts w:ascii="Gill Sans MT" w:hAnsi="Gill Sans MT"/>
                <w:sz w:val="18"/>
                <w:szCs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29796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India-Rubber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cylinder, 5” O.D. x 2” thick x 1</w:t>
            </w:r>
            <w:r>
              <w:rPr>
                <w:rFonts w:ascii="Gill Sans MT" w:hAnsi="Gill Sans MT"/>
                <w:sz w:val="18"/>
                <w:vertAlign w:val="superscript"/>
              </w:rPr>
              <w:t>7</w:t>
            </w:r>
            <w:r>
              <w:rPr>
                <w:rFonts w:ascii="Gill Sans MT" w:hAnsi="Gill Sans MT"/>
                <w:sz w:val="18"/>
              </w:rPr>
              <w:t>/</w:t>
            </w:r>
            <w:r>
              <w:rPr>
                <w:rFonts w:ascii="Gill Sans MT" w:hAnsi="Gill Sans MT"/>
                <w:sz w:val="18"/>
                <w:vertAlign w:val="subscript"/>
              </w:rPr>
              <w:t>8</w:t>
            </w:r>
            <w:r>
              <w:rPr>
                <w:rFonts w:ascii="Gill Sans MT" w:hAnsi="Gill Sans MT"/>
                <w:sz w:val="18"/>
              </w:rPr>
              <w:t>” hole (I.D.)</w:t>
            </w:r>
          </w:p>
        </w:tc>
        <w:tc>
          <w:tcPr>
            <w:tcW w:w="896" w:type="dxa"/>
            <w:gridSpan w:val="2"/>
          </w:tcPr>
          <w:p w:rsidR="006B78F5" w:rsidRDefault="006B78F5" w:rsidP="00BD04EC">
            <w:pPr>
              <w:rPr>
                <w:rFonts w:ascii="Gill Sans MT" w:hAnsi="Gill Sans MT"/>
                <w:sz w:val="18"/>
              </w:rPr>
            </w:pPr>
            <w:r>
              <w:rPr>
                <w:rFonts w:ascii="Gill Sans MT" w:hAnsi="Gill Sans MT"/>
                <w:sz w:val="18"/>
              </w:rPr>
              <w:t>- .3.31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29797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India-Rubber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cylinder, 6” O.D. x 2” thick x 2</w:t>
            </w: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16</w:t>
            </w:r>
            <w:r>
              <w:rPr>
                <w:rFonts w:ascii="Gill Sans MT" w:hAnsi="Gill Sans MT"/>
                <w:sz w:val="18"/>
              </w:rPr>
              <w:t>” dia. hole (I.D.)</w:t>
            </w:r>
          </w:p>
        </w:tc>
        <w:tc>
          <w:tcPr>
            <w:tcW w:w="896" w:type="dxa"/>
            <w:gridSpan w:val="2"/>
          </w:tcPr>
          <w:p w:rsidR="006B78F5" w:rsidRDefault="006B78F5" w:rsidP="00BD04EC">
            <w:pPr>
              <w:rPr>
                <w:rFonts w:ascii="Gill Sans MT" w:hAnsi="Gill Sans MT"/>
                <w:sz w:val="18"/>
              </w:rPr>
            </w:pPr>
            <w:r>
              <w:rPr>
                <w:rFonts w:ascii="Gill Sans MT" w:hAnsi="Gill Sans MT"/>
                <w:sz w:val="18"/>
              </w:rPr>
              <w:t>- .3.31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29798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India-Rubber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cylinder, 5” O.D. x 1½” thick x 1</w:t>
            </w:r>
            <w:r>
              <w:rPr>
                <w:rFonts w:ascii="Gill Sans MT" w:hAnsi="Gill Sans MT"/>
                <w:sz w:val="18"/>
                <w:vertAlign w:val="superscript"/>
              </w:rPr>
              <w:t>9</w:t>
            </w:r>
            <w:r>
              <w:rPr>
                <w:rFonts w:ascii="Gill Sans MT" w:hAnsi="Gill Sans MT"/>
                <w:sz w:val="18"/>
              </w:rPr>
              <w:t>/</w:t>
            </w:r>
            <w:r>
              <w:rPr>
                <w:rFonts w:ascii="Gill Sans MT" w:hAnsi="Gill Sans MT"/>
                <w:sz w:val="18"/>
                <w:vertAlign w:val="subscript"/>
              </w:rPr>
              <w:t>16</w:t>
            </w:r>
            <w:r>
              <w:rPr>
                <w:rFonts w:ascii="Gill Sans MT" w:hAnsi="Gill Sans MT"/>
                <w:sz w:val="18"/>
              </w:rPr>
              <w:t>” dia. hole (I.D.)</w:t>
            </w:r>
          </w:p>
        </w:tc>
        <w:tc>
          <w:tcPr>
            <w:tcW w:w="896" w:type="dxa"/>
            <w:gridSpan w:val="2"/>
          </w:tcPr>
          <w:p w:rsidR="006B78F5" w:rsidRDefault="006B78F5" w:rsidP="00BD04EC">
            <w:pPr>
              <w:rPr>
                <w:rFonts w:ascii="Gill Sans MT" w:hAnsi="Gill Sans MT"/>
                <w:sz w:val="18"/>
              </w:rPr>
            </w:pPr>
            <w:r>
              <w:rPr>
                <w:rFonts w:ascii="Gill Sans MT" w:hAnsi="Gill Sans MT"/>
                <w:sz w:val="18"/>
              </w:rPr>
              <w:t>- .3.31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29799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India-Rubber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cylinder, 7” O.D. x 2” thick x 2” dia. hole (I.D.)</w:t>
            </w:r>
          </w:p>
        </w:tc>
        <w:tc>
          <w:tcPr>
            <w:tcW w:w="896" w:type="dxa"/>
            <w:gridSpan w:val="2"/>
          </w:tcPr>
          <w:p w:rsidR="006B78F5" w:rsidRDefault="006B78F5" w:rsidP="00BD04EC">
            <w:pPr>
              <w:rPr>
                <w:rFonts w:ascii="Gill Sans MT" w:hAnsi="Gill Sans MT"/>
                <w:sz w:val="18"/>
              </w:rPr>
            </w:pPr>
            <w:r>
              <w:rPr>
                <w:rFonts w:ascii="Gill Sans MT" w:hAnsi="Gill Sans MT"/>
                <w:sz w:val="18"/>
              </w:rPr>
              <w:t>- .3.31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29890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Cast Steel Buckeye Buffer Collar for N.E. Section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collar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this drawing made to send with an order for collars to </w:t>
            </w:r>
            <w:smartTag w:uri="urn:schemas-microsoft-com:office:smarttags" w:element="place">
              <w:r>
                <w:rPr>
                  <w:rFonts w:ascii="Gill Sans MT" w:hAnsi="Gill Sans MT"/>
                  <w:sz w:val="18"/>
                </w:rPr>
                <w:t>Darlington</w:t>
              </w:r>
            </w:smartTag>
          </w:p>
        </w:tc>
        <w:tc>
          <w:tcPr>
            <w:tcW w:w="896" w:type="dxa"/>
            <w:gridSpan w:val="2"/>
          </w:tcPr>
          <w:p w:rsidR="006B78F5" w:rsidRDefault="006B78F5" w:rsidP="00BD04EC">
            <w:pPr>
              <w:rPr>
                <w:rFonts w:ascii="Gill Sans MT" w:hAnsi="Gill Sans MT"/>
                <w:sz w:val="18"/>
              </w:rPr>
            </w:pPr>
            <w:r>
              <w:rPr>
                <w:rFonts w:ascii="Gill Sans MT" w:hAnsi="Gill Sans MT"/>
                <w:sz w:val="18"/>
              </w:rPr>
              <w:t>- .5.31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29901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Unit Suburban Trains-Sketch showing Damage to Quintuple Unit No 119B</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details of damage to friction bolster and coupler.  Endorsed: damaged coupler noticed at </w:t>
            </w:r>
            <w:smartTag w:uri="urn:schemas-microsoft-com:office:smarttags" w:element="Street">
              <w:smartTag w:uri="urn:schemas-microsoft-com:office:smarttags" w:element="address">
                <w:r>
                  <w:rPr>
                    <w:rFonts w:ascii="Gill Sans MT" w:hAnsi="Gill Sans MT"/>
                    <w:sz w:val="18"/>
                  </w:rPr>
                  <w:t>Wood Street</w:t>
                </w:r>
              </w:smartTag>
            </w:smartTag>
            <w:r>
              <w:rPr>
                <w:rFonts w:ascii="Gill Sans MT" w:hAnsi="Gill Sans MT"/>
                <w:sz w:val="18"/>
              </w:rPr>
              <w:t xml:space="preserve"> on 8.4.31</w:t>
            </w:r>
          </w:p>
        </w:tc>
        <w:tc>
          <w:tcPr>
            <w:tcW w:w="896" w:type="dxa"/>
            <w:gridSpan w:val="2"/>
          </w:tcPr>
          <w:p w:rsidR="006B78F5" w:rsidRDefault="006B78F5" w:rsidP="00BD04EC">
            <w:pPr>
              <w:rPr>
                <w:rFonts w:ascii="Gill Sans MT" w:hAnsi="Gill Sans MT"/>
                <w:sz w:val="18"/>
              </w:rPr>
            </w:pPr>
            <w:r>
              <w:rPr>
                <w:rFonts w:ascii="Gill Sans MT" w:hAnsi="Gill Sans MT"/>
                <w:sz w:val="18"/>
              </w:rPr>
              <w:t>- .5.31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29908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section and plan of buffer with oval head 1’5” x 1’0”</w:t>
            </w:r>
          </w:p>
        </w:tc>
        <w:tc>
          <w:tcPr>
            <w:tcW w:w="896" w:type="dxa"/>
            <w:gridSpan w:val="2"/>
          </w:tcPr>
          <w:p w:rsidR="006B78F5" w:rsidRDefault="006B78F5" w:rsidP="00BD04EC">
            <w:pPr>
              <w:rPr>
                <w:rFonts w:ascii="Gill Sans MT" w:hAnsi="Gill Sans MT"/>
                <w:sz w:val="18"/>
              </w:rPr>
            </w:pPr>
            <w:r>
              <w:rPr>
                <w:rFonts w:ascii="Gill Sans MT" w:hAnsi="Gill Sans MT"/>
                <w:sz w:val="18"/>
              </w:rPr>
              <w:t>- .4.31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29913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Bolts and Nuts for Twin Couplers for Carriage Steel Underframes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ten items shown of which numbers 1 and 2 are required for GE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revised to 9.11.32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Dg No 31670 is on same sheet</w:t>
            </w:r>
          </w:p>
        </w:tc>
        <w:tc>
          <w:tcPr>
            <w:tcW w:w="896" w:type="dxa"/>
            <w:gridSpan w:val="2"/>
          </w:tcPr>
          <w:p w:rsidR="006B78F5" w:rsidRDefault="006B78F5" w:rsidP="00BD04EC">
            <w:pPr>
              <w:rPr>
                <w:rFonts w:ascii="Gill Sans MT" w:hAnsi="Gill Sans MT"/>
                <w:sz w:val="18"/>
              </w:rPr>
            </w:pPr>
            <w:r>
              <w:rPr>
                <w:rFonts w:ascii="Gill Sans MT" w:hAnsi="Gill Sans MT"/>
                <w:sz w:val="18"/>
              </w:rPr>
              <w:t>28.11.30</w:t>
            </w:r>
          </w:p>
        </w:tc>
        <w:tc>
          <w:tcPr>
            <w:tcW w:w="727" w:type="dxa"/>
            <w:gridSpan w:val="2"/>
          </w:tcPr>
          <w:p w:rsidR="006B78F5" w:rsidRDefault="006B78F5" w:rsidP="00BD04EC">
            <w:pPr>
              <w:rPr>
                <w:rFonts w:ascii="Gill Sans MT" w:hAnsi="Gill Sans MT"/>
                <w:sz w:val="18"/>
              </w:rPr>
            </w:pPr>
            <w:r>
              <w:rPr>
                <w:rFonts w:ascii="Gill Sans MT" w:hAnsi="Gill Sans MT"/>
                <w:sz w:val="18"/>
              </w:rPr>
              <w:t>1930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29973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Shewing Clearance between Friction Blocks on Standard and G.E. Section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clearance</w:t>
            </w:r>
          </w:p>
        </w:tc>
        <w:tc>
          <w:tcPr>
            <w:tcW w:w="896" w:type="dxa"/>
            <w:gridSpan w:val="2"/>
          </w:tcPr>
          <w:p w:rsidR="006B78F5" w:rsidRDefault="006B78F5" w:rsidP="00BD04EC">
            <w:pPr>
              <w:rPr>
                <w:rFonts w:ascii="Gill Sans MT" w:hAnsi="Gill Sans MT"/>
                <w:sz w:val="18"/>
              </w:rPr>
            </w:pPr>
            <w:r>
              <w:rPr>
                <w:rFonts w:ascii="Gill Sans MT" w:hAnsi="Gill Sans MT"/>
                <w:sz w:val="18"/>
              </w:rPr>
              <w:t>- .6.31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29976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Gauge for Setting Up Friction Blocks and Bogie Centre Castings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elevations of gauge made of </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16</w:t>
            </w:r>
            <w:r>
              <w:rPr>
                <w:rFonts w:ascii="Gill Sans MT" w:hAnsi="Gill Sans MT"/>
                <w:sz w:val="18"/>
              </w:rPr>
              <w:t>” plate to test 8’0” and 8’6” light bogie; 8’6” heavy compound bolster-outer; 8’’0” heavy single bolster-outer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not worked to, see Dg No 30900, 19.12.32 and Dg No </w:t>
            </w:r>
            <w:r>
              <w:rPr>
                <w:rFonts w:ascii="Gill Sans MT" w:hAnsi="Gill Sans MT"/>
                <w:sz w:val="18"/>
              </w:rPr>
              <w:lastRenderedPageBreak/>
              <w:t>30901, 19.12.32</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16.6.31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29978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Arrangement of Extended Partition on G.E. Section Bogie Suburban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sections through compartment showing compartment partitions extended up to the roof</w:t>
            </w:r>
          </w:p>
        </w:tc>
        <w:tc>
          <w:tcPr>
            <w:tcW w:w="896" w:type="dxa"/>
            <w:gridSpan w:val="2"/>
          </w:tcPr>
          <w:p w:rsidR="006B78F5" w:rsidRDefault="006B78F5" w:rsidP="00BD04EC">
            <w:pPr>
              <w:rPr>
                <w:rFonts w:ascii="Gill Sans MT" w:hAnsi="Gill Sans MT"/>
                <w:sz w:val="18"/>
              </w:rPr>
            </w:pPr>
            <w:r>
              <w:rPr>
                <w:rFonts w:ascii="Gill Sans MT" w:hAnsi="Gill Sans MT"/>
                <w:sz w:val="18"/>
              </w:rPr>
              <w:t>- .6.31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30030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Torpedo Ventilator for First &amp; Third Class Toilet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five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11.1.36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14330D</w:t>
            </w:r>
          </w:p>
        </w:tc>
        <w:tc>
          <w:tcPr>
            <w:tcW w:w="896" w:type="dxa"/>
            <w:gridSpan w:val="2"/>
          </w:tcPr>
          <w:p w:rsidR="006B78F5" w:rsidRDefault="006B78F5" w:rsidP="00BD04EC">
            <w:pPr>
              <w:rPr>
                <w:rFonts w:ascii="Gill Sans MT" w:hAnsi="Gill Sans MT"/>
                <w:sz w:val="18"/>
              </w:rPr>
            </w:pPr>
            <w:r>
              <w:rPr>
                <w:rFonts w:ascii="Gill Sans MT" w:hAnsi="Gill Sans MT"/>
                <w:sz w:val="18"/>
              </w:rPr>
              <w:t>1.8.31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30065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Axleguard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guard for wood frames</w:t>
            </w:r>
          </w:p>
        </w:tc>
        <w:tc>
          <w:tcPr>
            <w:tcW w:w="896" w:type="dxa"/>
            <w:gridSpan w:val="2"/>
          </w:tcPr>
          <w:p w:rsidR="006B78F5" w:rsidRDefault="006B78F5" w:rsidP="00BD04EC">
            <w:pPr>
              <w:rPr>
                <w:rFonts w:ascii="Gill Sans MT" w:hAnsi="Gill Sans MT"/>
                <w:sz w:val="18"/>
              </w:rPr>
            </w:pPr>
            <w:r>
              <w:rPr>
                <w:rFonts w:ascii="Gill Sans MT" w:hAnsi="Gill Sans MT"/>
                <w:sz w:val="18"/>
              </w:rPr>
              <w:t>13.8.31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30066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Axleguard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and elevation for steel frames</w:t>
            </w:r>
          </w:p>
        </w:tc>
        <w:tc>
          <w:tcPr>
            <w:tcW w:w="896" w:type="dxa"/>
            <w:gridSpan w:val="2"/>
          </w:tcPr>
          <w:p w:rsidR="006B78F5" w:rsidRDefault="006B78F5" w:rsidP="00BD04EC">
            <w:pPr>
              <w:rPr>
                <w:rFonts w:ascii="Gill Sans MT" w:hAnsi="Gill Sans MT"/>
                <w:sz w:val="18"/>
              </w:rPr>
            </w:pPr>
            <w:r>
              <w:rPr>
                <w:rFonts w:ascii="Gill Sans MT" w:hAnsi="Gill Sans MT"/>
                <w:sz w:val="18"/>
              </w:rPr>
              <w:t>13.8.31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30067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Axleguard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applicable to wood and steel frames</w:t>
            </w:r>
          </w:p>
        </w:tc>
        <w:tc>
          <w:tcPr>
            <w:tcW w:w="896" w:type="dxa"/>
            <w:gridSpan w:val="2"/>
          </w:tcPr>
          <w:p w:rsidR="006B78F5" w:rsidRDefault="006B78F5" w:rsidP="00BD04EC">
            <w:pPr>
              <w:rPr>
                <w:rFonts w:ascii="Gill Sans MT" w:hAnsi="Gill Sans MT"/>
                <w:sz w:val="18"/>
              </w:rPr>
            </w:pPr>
            <w:r>
              <w:rPr>
                <w:rFonts w:ascii="Gill Sans MT" w:hAnsi="Gill Sans MT"/>
                <w:sz w:val="18"/>
              </w:rPr>
              <w:t>13.8.31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30071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Gravity Valve to Replace Diaphragm Drip Valve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and undimensioned sketch which is a modification to Darlington Dg No 14631D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copy of drawing received from the C.M.E drawing office, King’s Cross</w:t>
            </w:r>
          </w:p>
        </w:tc>
        <w:tc>
          <w:tcPr>
            <w:tcW w:w="896" w:type="dxa"/>
            <w:gridSpan w:val="2"/>
          </w:tcPr>
          <w:p w:rsidR="006B78F5" w:rsidRDefault="006B78F5" w:rsidP="00BD04EC">
            <w:pPr>
              <w:rPr>
                <w:rFonts w:ascii="Gill Sans MT" w:hAnsi="Gill Sans MT"/>
                <w:sz w:val="18"/>
              </w:rPr>
            </w:pPr>
            <w:r>
              <w:rPr>
                <w:rFonts w:ascii="Gill Sans MT" w:hAnsi="Gill Sans MT"/>
                <w:sz w:val="18"/>
              </w:rPr>
              <w:t>14.8.31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30098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Buffer to Clear Vacuum Cylinder on 6</w:t>
            </w:r>
            <w:r>
              <w:rPr>
                <w:rFonts w:ascii="Gill Sans MT" w:hAnsi="Gill Sans MT"/>
                <w:sz w:val="18"/>
              </w:rPr>
              <w:noBreakHyphen/>
              <w:t>wheeled Wood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of corner of underframe and detail drawings</w:t>
            </w:r>
          </w:p>
        </w:tc>
        <w:tc>
          <w:tcPr>
            <w:tcW w:w="896" w:type="dxa"/>
            <w:gridSpan w:val="2"/>
          </w:tcPr>
          <w:p w:rsidR="006B78F5" w:rsidRDefault="006B78F5" w:rsidP="00BD04EC">
            <w:pPr>
              <w:rPr>
                <w:rFonts w:ascii="Gill Sans MT" w:hAnsi="Gill Sans MT"/>
                <w:sz w:val="18"/>
              </w:rPr>
            </w:pPr>
            <w:r>
              <w:rPr>
                <w:rFonts w:ascii="Gill Sans MT" w:hAnsi="Gill Sans MT"/>
                <w:sz w:val="18"/>
              </w:rPr>
              <w:t>24.9.31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30148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sidRPr="008705AD">
              <w:rPr>
                <w:rFonts w:ascii="Gill Sans MT" w:hAnsi="Gill Sans MT"/>
                <w:sz w:val="18"/>
                <w:szCs w:val="18"/>
              </w:rPr>
              <w:t>Quintuple Unit Suburban Trains</w:t>
            </w:r>
            <w:r>
              <w:rPr>
                <w:rFonts w:ascii="Gill Sans MT" w:hAnsi="Gill Sans MT"/>
                <w:sz w:val="18"/>
                <w:szCs w:val="18"/>
              </w:rPr>
              <w:t>-</w:t>
            </w:r>
            <w:r>
              <w:rPr>
                <w:rFonts w:ascii="Gill Sans MT" w:hAnsi="Gill Sans MT"/>
                <w:sz w:val="18"/>
              </w:rPr>
              <w:t>Proposed Axlebox Bearings for Worn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‘brass’ for 5” dia. journal</w:t>
            </w:r>
          </w:p>
        </w:tc>
        <w:tc>
          <w:tcPr>
            <w:tcW w:w="896" w:type="dxa"/>
            <w:gridSpan w:val="2"/>
          </w:tcPr>
          <w:p w:rsidR="006B78F5" w:rsidRDefault="006B78F5" w:rsidP="00BD04EC">
            <w:pPr>
              <w:rPr>
                <w:rFonts w:ascii="Gill Sans MT" w:hAnsi="Gill Sans MT"/>
                <w:sz w:val="18"/>
              </w:rPr>
            </w:pPr>
            <w:r>
              <w:rPr>
                <w:rFonts w:ascii="Gill Sans MT" w:hAnsi="Gill Sans MT"/>
                <w:sz w:val="18"/>
              </w:rPr>
              <w:t>- .10.31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30150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Gravity Valve for Steam Hose Coupling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valve</w:t>
            </w:r>
          </w:p>
        </w:tc>
        <w:tc>
          <w:tcPr>
            <w:tcW w:w="896" w:type="dxa"/>
            <w:gridSpan w:val="2"/>
          </w:tcPr>
          <w:p w:rsidR="006B78F5" w:rsidRDefault="006B78F5" w:rsidP="00BD04EC">
            <w:pPr>
              <w:rPr>
                <w:rFonts w:ascii="Gill Sans MT" w:hAnsi="Gill Sans MT"/>
                <w:sz w:val="18"/>
              </w:rPr>
            </w:pPr>
            <w:r>
              <w:rPr>
                <w:rFonts w:ascii="Gill Sans MT" w:hAnsi="Gill Sans MT"/>
                <w:sz w:val="18"/>
              </w:rPr>
              <w:t>- .10.31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30159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10.48. a.m. Cars ex-Stratford, </w:t>
            </w:r>
            <w:smartTag w:uri="urn:schemas-microsoft-com:office:smarttags" w:element="date">
              <w:smartTagPr>
                <w:attr w:name="Month" w:val="10"/>
                <w:attr w:name="Day" w:val="10"/>
                <w:attr w:name="Year" w:val="2000"/>
              </w:smartTagPr>
              <w:r>
                <w:rPr>
                  <w:rFonts w:ascii="Gill Sans MT" w:hAnsi="Gill Sans MT"/>
                  <w:sz w:val="18"/>
                </w:rPr>
                <w:t>10 Oct 1931-Sketch</w:t>
              </w:r>
            </w:smartTag>
            <w:r>
              <w:rPr>
                <w:rFonts w:ascii="Gill Sans MT" w:hAnsi="Gill Sans MT"/>
                <w:sz w:val="18"/>
              </w:rPr>
              <w:t xml:space="preserve"> Showing British Standard Vestibule Coupled to </w:t>
            </w:r>
            <w:smartTag w:uri="urn:schemas-microsoft-com:office:smarttags" w:element="place">
              <w:r>
                <w:rPr>
                  <w:rFonts w:ascii="Gill Sans MT" w:hAnsi="Gill Sans MT"/>
                  <w:sz w:val="18"/>
                </w:rPr>
                <w:t>Pullman</w:t>
              </w:r>
            </w:smartTag>
            <w:r>
              <w:rPr>
                <w:rFonts w:ascii="Gill Sans MT" w:hAnsi="Gill Sans MT"/>
                <w:sz w:val="18"/>
              </w:rPr>
              <w:t xml:space="preserve"> Vestibule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section through faceplate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purpose not explained on drawing</w:t>
            </w:r>
          </w:p>
        </w:tc>
        <w:tc>
          <w:tcPr>
            <w:tcW w:w="896" w:type="dxa"/>
            <w:gridSpan w:val="2"/>
          </w:tcPr>
          <w:p w:rsidR="006B78F5" w:rsidRDefault="006B78F5" w:rsidP="00BD04EC">
            <w:pPr>
              <w:rPr>
                <w:rFonts w:ascii="Gill Sans MT" w:hAnsi="Gill Sans MT"/>
                <w:sz w:val="18"/>
              </w:rPr>
            </w:pPr>
            <w:r>
              <w:rPr>
                <w:rFonts w:ascii="Gill Sans MT" w:hAnsi="Gill Sans MT"/>
                <w:sz w:val="18"/>
              </w:rPr>
              <w:t>- .11.31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30162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Chill for Whitemetalling 10</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x 5” Journal Bearing for JJ Cge. Axleboxes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 and plan showing bearing and the mould within which it is cast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bearing, see Dg No 30148</w:t>
            </w:r>
          </w:p>
        </w:tc>
        <w:tc>
          <w:tcPr>
            <w:tcW w:w="896" w:type="dxa"/>
            <w:gridSpan w:val="2"/>
          </w:tcPr>
          <w:p w:rsidR="006B78F5" w:rsidRDefault="006B78F5" w:rsidP="00BD04EC">
            <w:pPr>
              <w:rPr>
                <w:rFonts w:ascii="Gill Sans MT" w:hAnsi="Gill Sans MT"/>
                <w:sz w:val="18"/>
              </w:rPr>
            </w:pPr>
            <w:r>
              <w:rPr>
                <w:rFonts w:ascii="Gill Sans MT" w:hAnsi="Gill Sans MT"/>
                <w:sz w:val="18"/>
              </w:rPr>
              <w:t>15.2.32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30163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Chill for Whitemetalling 10</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16</w:t>
            </w:r>
            <w:r>
              <w:rPr>
                <w:rFonts w:ascii="Gill Sans MT" w:hAnsi="Gill Sans MT"/>
                <w:sz w:val="18"/>
              </w:rPr>
              <w:t>” x 5” Journal Bearing for JJ Cge. Axleboxes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 and plan showing bearing and the mould within which it is cast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bearing, see Dg No 30148</w:t>
            </w:r>
          </w:p>
        </w:tc>
        <w:tc>
          <w:tcPr>
            <w:tcW w:w="896" w:type="dxa"/>
            <w:gridSpan w:val="2"/>
          </w:tcPr>
          <w:p w:rsidR="006B78F5" w:rsidRDefault="006B78F5" w:rsidP="00BD04EC">
            <w:pPr>
              <w:rPr>
                <w:rFonts w:ascii="Gill Sans MT" w:hAnsi="Gill Sans MT"/>
                <w:sz w:val="18"/>
              </w:rPr>
            </w:pPr>
            <w:r>
              <w:rPr>
                <w:rFonts w:ascii="Gill Sans MT" w:hAnsi="Gill Sans MT"/>
                <w:sz w:val="18"/>
              </w:rPr>
              <w:t>15.2.32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30166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Quadruple Trains (Hertford Service)-Position of Dynamo Driving Belt when Vehicle is Standing on a 5½ Chain Curve-Dynamo Pulley widened 2</w:t>
            </w: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elevations and plan</w:t>
            </w:r>
          </w:p>
        </w:tc>
        <w:tc>
          <w:tcPr>
            <w:tcW w:w="896" w:type="dxa"/>
            <w:gridSpan w:val="2"/>
          </w:tcPr>
          <w:p w:rsidR="006B78F5" w:rsidRDefault="006B78F5" w:rsidP="00BD04EC">
            <w:pPr>
              <w:rPr>
                <w:rFonts w:ascii="Gill Sans MT" w:hAnsi="Gill Sans MT"/>
                <w:sz w:val="18"/>
              </w:rPr>
            </w:pPr>
            <w:r>
              <w:rPr>
                <w:rFonts w:ascii="Gill Sans MT" w:hAnsi="Gill Sans MT"/>
                <w:sz w:val="18"/>
              </w:rPr>
              <w:t>- .11.31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30172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Suggested Gangway Water Shield, Roller Type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canvas screen on roller, clipped over top of gangway, unrolled and held by tabs</w:t>
            </w:r>
          </w:p>
        </w:tc>
        <w:tc>
          <w:tcPr>
            <w:tcW w:w="896" w:type="dxa"/>
            <w:gridSpan w:val="2"/>
          </w:tcPr>
          <w:p w:rsidR="006B78F5" w:rsidRDefault="006B78F5" w:rsidP="00BD04EC">
            <w:pPr>
              <w:rPr>
                <w:rFonts w:ascii="Gill Sans MT" w:hAnsi="Gill Sans MT"/>
                <w:sz w:val="18"/>
              </w:rPr>
            </w:pPr>
            <w:r>
              <w:rPr>
                <w:rFonts w:ascii="Gill Sans MT" w:hAnsi="Gill Sans MT"/>
                <w:sz w:val="18"/>
              </w:rPr>
              <w:t>- .11.31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30175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T5 Dynamo</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pulley for ‘Quads’, Hertford service</w:t>
            </w:r>
          </w:p>
        </w:tc>
        <w:tc>
          <w:tcPr>
            <w:tcW w:w="896" w:type="dxa"/>
            <w:gridSpan w:val="2"/>
          </w:tcPr>
          <w:p w:rsidR="006B78F5" w:rsidRDefault="006B78F5" w:rsidP="00BD04EC">
            <w:pPr>
              <w:rPr>
                <w:rFonts w:ascii="Gill Sans MT" w:hAnsi="Gill Sans MT"/>
                <w:sz w:val="18"/>
              </w:rPr>
            </w:pPr>
            <w:r>
              <w:rPr>
                <w:rFonts w:ascii="Gill Sans MT" w:hAnsi="Gill Sans MT"/>
                <w:sz w:val="18"/>
              </w:rPr>
              <w:t>- .12.31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30277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Screw Coupling for Carriages &amp; Wagons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Modification to Lever &amp; Ball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showing alteration</w:t>
            </w:r>
          </w:p>
        </w:tc>
        <w:tc>
          <w:tcPr>
            <w:tcW w:w="896" w:type="dxa"/>
            <w:gridSpan w:val="2"/>
          </w:tcPr>
          <w:p w:rsidR="006B78F5" w:rsidRDefault="006B78F5" w:rsidP="00BD04EC">
            <w:pPr>
              <w:rPr>
                <w:rFonts w:ascii="Gill Sans MT" w:hAnsi="Gill Sans MT"/>
                <w:sz w:val="18"/>
              </w:rPr>
            </w:pPr>
            <w:r>
              <w:rPr>
                <w:rFonts w:ascii="Gill Sans MT" w:hAnsi="Gill Sans MT"/>
                <w:sz w:val="18"/>
              </w:rPr>
              <w:t>- .12.31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30278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Advertising Frames Showing Openings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showing size and position of frames for corridor and non-corridor coaches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four in non-corridor and three in corridor</w:t>
            </w:r>
          </w:p>
        </w:tc>
        <w:tc>
          <w:tcPr>
            <w:tcW w:w="896" w:type="dxa"/>
            <w:gridSpan w:val="2"/>
          </w:tcPr>
          <w:p w:rsidR="006B78F5" w:rsidRDefault="006B78F5" w:rsidP="00BD04EC">
            <w:pPr>
              <w:rPr>
                <w:rFonts w:ascii="Gill Sans MT" w:hAnsi="Gill Sans MT"/>
                <w:sz w:val="18"/>
              </w:rPr>
            </w:pPr>
            <w:r>
              <w:rPr>
                <w:rFonts w:ascii="Gill Sans MT" w:hAnsi="Gill Sans MT"/>
                <w:sz w:val="18"/>
              </w:rPr>
              <w:t>22.12.31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30283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Vacuum Brake Hose Coupling Gauges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two gauges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flange thickness gauge, see RCH Dg No 622 (Dg No 30141E);  for washer lip and groove and horn gauge, see RCH Dg No 204A (Dg No 28996E)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drawing by LMSRy</w:t>
            </w:r>
          </w:p>
        </w:tc>
        <w:tc>
          <w:tcPr>
            <w:tcW w:w="896" w:type="dxa"/>
            <w:gridSpan w:val="2"/>
          </w:tcPr>
          <w:p w:rsidR="006B78F5" w:rsidRDefault="006B78F5" w:rsidP="00BD04EC">
            <w:pPr>
              <w:rPr>
                <w:rFonts w:ascii="Gill Sans MT" w:hAnsi="Gill Sans MT"/>
                <w:sz w:val="18"/>
              </w:rPr>
            </w:pPr>
            <w:r>
              <w:rPr>
                <w:rFonts w:ascii="Gill Sans MT" w:hAnsi="Gill Sans MT"/>
                <w:sz w:val="18"/>
              </w:rPr>
              <w:t>- .1.32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30284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Steam Heating-Standardisation of End Sections of </w:t>
            </w:r>
            <w:r>
              <w:rPr>
                <w:rFonts w:ascii="Gill Sans MT" w:hAnsi="Gill Sans MT"/>
                <w:sz w:val="18"/>
              </w:rPr>
              <w:lastRenderedPageBreak/>
              <w:t>Main Pipe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GE Section </w:t>
            </w:r>
            <w:smartTag w:uri="urn:schemas-microsoft-com:office:smarttags" w:element="place">
              <w:r>
                <w:rPr>
                  <w:rFonts w:ascii="Gill Sans MT" w:hAnsi="Gill Sans MT"/>
                  <w:sz w:val="18"/>
                </w:rPr>
                <w:t>Main Line</w:t>
              </w:r>
            </w:smartTag>
            <w:r>
              <w:rPr>
                <w:rFonts w:ascii="Gill Sans MT" w:hAnsi="Gill Sans MT"/>
                <w:sz w:val="18"/>
              </w:rPr>
              <w:t xml:space="preserve">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3” to 1’ details of 11 items</w:t>
            </w:r>
          </w:p>
        </w:tc>
        <w:tc>
          <w:tcPr>
            <w:tcW w:w="896" w:type="dxa"/>
            <w:gridSpan w:val="2"/>
          </w:tcPr>
          <w:p w:rsidR="006B78F5" w:rsidRDefault="006B78F5" w:rsidP="00BD04EC">
            <w:pPr>
              <w:rPr>
                <w:rFonts w:ascii="Gill Sans MT" w:hAnsi="Gill Sans MT"/>
                <w:sz w:val="18"/>
              </w:rPr>
            </w:pPr>
            <w:r>
              <w:rPr>
                <w:rFonts w:ascii="Gill Sans MT" w:hAnsi="Gill Sans MT"/>
                <w:sz w:val="18"/>
              </w:rPr>
              <w:t>- .5.32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121</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30321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Length Gauge for 9” x 4” Carriage Journal Bearing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two gauges, but method of use not shown</w:t>
            </w:r>
          </w:p>
        </w:tc>
        <w:tc>
          <w:tcPr>
            <w:tcW w:w="896" w:type="dxa"/>
            <w:gridSpan w:val="2"/>
          </w:tcPr>
          <w:p w:rsidR="006B78F5" w:rsidRDefault="006B78F5" w:rsidP="00BD04EC">
            <w:pPr>
              <w:rPr>
                <w:rFonts w:ascii="Gill Sans MT" w:hAnsi="Gill Sans MT"/>
                <w:sz w:val="18"/>
              </w:rPr>
            </w:pPr>
            <w:r>
              <w:rPr>
                <w:rFonts w:ascii="Gill Sans MT" w:hAnsi="Gill Sans MT"/>
                <w:sz w:val="18"/>
              </w:rPr>
              <w:t>- .2.32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30328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Identification Sketch of Buffer Casting-Brake Van No 6676 ex-S.Scottish Area</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three views of buffer casting</w:t>
            </w:r>
          </w:p>
        </w:tc>
        <w:tc>
          <w:tcPr>
            <w:tcW w:w="896" w:type="dxa"/>
            <w:gridSpan w:val="2"/>
          </w:tcPr>
          <w:p w:rsidR="006B78F5" w:rsidRDefault="006B78F5" w:rsidP="00BD04EC">
            <w:pPr>
              <w:rPr>
                <w:rFonts w:ascii="Gill Sans MT" w:hAnsi="Gill Sans MT"/>
                <w:sz w:val="18"/>
              </w:rPr>
            </w:pPr>
            <w:r>
              <w:rPr>
                <w:rFonts w:ascii="Gill Sans MT" w:hAnsi="Gill Sans MT"/>
                <w:sz w:val="18"/>
              </w:rPr>
              <w:t>- .2.32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30362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Suggested Water Shield, Roller Type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corridor gangway “roller blind”, situated on the outside face of the gangway, spring operated with full headroom</w:t>
            </w:r>
          </w:p>
        </w:tc>
        <w:tc>
          <w:tcPr>
            <w:tcW w:w="896" w:type="dxa"/>
            <w:gridSpan w:val="2"/>
          </w:tcPr>
          <w:p w:rsidR="006B78F5" w:rsidRDefault="006B78F5" w:rsidP="00BD04EC">
            <w:pPr>
              <w:rPr>
                <w:rFonts w:ascii="Gill Sans MT" w:hAnsi="Gill Sans MT"/>
                <w:sz w:val="18"/>
              </w:rPr>
            </w:pPr>
            <w:r>
              <w:rPr>
                <w:rFonts w:ascii="Gill Sans MT" w:hAnsi="Gill Sans MT"/>
                <w:sz w:val="18"/>
              </w:rPr>
              <w:t>- .6.32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30363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Suggested Water Shield, Roller Type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corridor gangway “roller blind” proposal, situated on the inside of the gangway, spring operated, with 6’-0” headroom</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similar construction to that shown in Dg No 30362</w:t>
            </w:r>
          </w:p>
        </w:tc>
        <w:tc>
          <w:tcPr>
            <w:tcW w:w="896" w:type="dxa"/>
            <w:gridSpan w:val="2"/>
          </w:tcPr>
          <w:p w:rsidR="006B78F5" w:rsidRDefault="006B78F5" w:rsidP="00BD04EC">
            <w:pPr>
              <w:rPr>
                <w:rFonts w:ascii="Gill Sans MT" w:hAnsi="Gill Sans MT"/>
                <w:sz w:val="18"/>
              </w:rPr>
            </w:pPr>
            <w:r>
              <w:rPr>
                <w:rFonts w:ascii="Gill Sans MT" w:hAnsi="Gill Sans MT"/>
                <w:sz w:val="18"/>
              </w:rPr>
              <w:t>- .6.32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30368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India-Rubber Door Plungers No 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plunger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casting, see Dg No 41439</w:t>
            </w:r>
          </w:p>
        </w:tc>
        <w:tc>
          <w:tcPr>
            <w:tcW w:w="896" w:type="dxa"/>
            <w:gridSpan w:val="2"/>
          </w:tcPr>
          <w:p w:rsidR="006B78F5" w:rsidRDefault="006B78F5" w:rsidP="00BD04EC">
            <w:pPr>
              <w:rPr>
                <w:rFonts w:ascii="Gill Sans MT" w:hAnsi="Gill Sans MT"/>
                <w:sz w:val="18"/>
              </w:rPr>
            </w:pPr>
            <w:r>
              <w:rPr>
                <w:rFonts w:ascii="Gill Sans MT" w:hAnsi="Gill Sans MT"/>
                <w:sz w:val="18"/>
              </w:rPr>
              <w:t>- .3.32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30370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Electrical Equipment Details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for Planté type cells, cell boxes, separators, cell grids, cell cores, vents, etc.</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Dukinfield Dg No 7657-C</w:t>
            </w:r>
          </w:p>
        </w:tc>
        <w:tc>
          <w:tcPr>
            <w:tcW w:w="896" w:type="dxa"/>
            <w:gridSpan w:val="2"/>
          </w:tcPr>
          <w:p w:rsidR="006B78F5" w:rsidRDefault="006B78F5" w:rsidP="00BD04EC">
            <w:pPr>
              <w:rPr>
                <w:rFonts w:ascii="Gill Sans MT" w:hAnsi="Gill Sans MT"/>
                <w:sz w:val="18"/>
              </w:rPr>
            </w:pPr>
            <w:r>
              <w:rPr>
                <w:rFonts w:ascii="Gill Sans MT" w:hAnsi="Gill Sans MT"/>
                <w:sz w:val="18"/>
              </w:rPr>
              <w:t>- .1.32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30442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Train Rear Lamp Socket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socket</w:t>
            </w:r>
          </w:p>
        </w:tc>
        <w:tc>
          <w:tcPr>
            <w:tcW w:w="896" w:type="dxa"/>
            <w:gridSpan w:val="2"/>
          </w:tcPr>
          <w:p w:rsidR="006B78F5" w:rsidRDefault="006B78F5" w:rsidP="00BD04EC">
            <w:pPr>
              <w:rPr>
                <w:rFonts w:ascii="Gill Sans MT" w:hAnsi="Gill Sans MT"/>
                <w:sz w:val="18"/>
              </w:rPr>
            </w:pPr>
            <w:r>
              <w:rPr>
                <w:rFonts w:ascii="Gill Sans MT" w:hAnsi="Gill Sans MT"/>
                <w:sz w:val="18"/>
              </w:rPr>
              <w:t>- .4.32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30443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Brass Net Rack for First Class Restaurant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new racks for modernised cars</w:t>
            </w:r>
          </w:p>
        </w:tc>
        <w:tc>
          <w:tcPr>
            <w:tcW w:w="896" w:type="dxa"/>
            <w:gridSpan w:val="2"/>
          </w:tcPr>
          <w:p w:rsidR="006B78F5" w:rsidRDefault="006B78F5" w:rsidP="00BD04EC">
            <w:pPr>
              <w:rPr>
                <w:rFonts w:ascii="Gill Sans MT" w:hAnsi="Gill Sans MT"/>
                <w:sz w:val="18"/>
              </w:rPr>
            </w:pPr>
            <w:r>
              <w:rPr>
                <w:rFonts w:ascii="Gill Sans MT" w:hAnsi="Gill Sans MT"/>
                <w:sz w:val="18"/>
              </w:rPr>
              <w:t>- .4.32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30452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Sliding Door Locks showing Projection of Tongues &amp; Striking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showing NE, GE standard and GN standard parts</w:t>
            </w:r>
          </w:p>
        </w:tc>
        <w:tc>
          <w:tcPr>
            <w:tcW w:w="896" w:type="dxa"/>
            <w:gridSpan w:val="2"/>
          </w:tcPr>
          <w:p w:rsidR="006B78F5" w:rsidRDefault="006B78F5" w:rsidP="00BD04EC">
            <w:pPr>
              <w:rPr>
                <w:rFonts w:ascii="Gill Sans MT" w:hAnsi="Gill Sans MT"/>
                <w:sz w:val="18"/>
              </w:rPr>
            </w:pPr>
            <w:r>
              <w:rPr>
                <w:rFonts w:ascii="Gill Sans MT" w:hAnsi="Gill Sans MT"/>
                <w:sz w:val="18"/>
              </w:rPr>
              <w:t>- .4.32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30468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Fascias for Composite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details for 1</w:t>
            </w:r>
            <w:r>
              <w:rPr>
                <w:rFonts w:ascii="Gill Sans MT" w:hAnsi="Gill Sans MT"/>
                <w:sz w:val="18"/>
                <w:vertAlign w:val="superscript"/>
              </w:rPr>
              <w:t>st</w:t>
            </w:r>
            <w:r>
              <w:rPr>
                <w:rFonts w:ascii="Gill Sans MT" w:hAnsi="Gill Sans MT"/>
                <w:sz w:val="18"/>
              </w:rPr>
              <w:t xml:space="preserve"> and 3</w:t>
            </w:r>
            <w:r>
              <w:rPr>
                <w:rFonts w:ascii="Gill Sans MT" w:hAnsi="Gill Sans MT"/>
                <w:sz w:val="18"/>
                <w:vertAlign w:val="superscript"/>
              </w:rPr>
              <w:t>rd</w:t>
            </w:r>
            <w:r>
              <w:rPr>
                <w:rFonts w:ascii="Gill Sans MT" w:hAnsi="Gill Sans MT"/>
                <w:sz w:val="18"/>
              </w:rPr>
              <w:t xml:space="preserve"> class fascias showing layout of framed photographs</w:t>
            </w:r>
          </w:p>
        </w:tc>
        <w:tc>
          <w:tcPr>
            <w:tcW w:w="896" w:type="dxa"/>
            <w:gridSpan w:val="2"/>
          </w:tcPr>
          <w:p w:rsidR="006B78F5" w:rsidRDefault="006B78F5" w:rsidP="00BD04EC">
            <w:pPr>
              <w:rPr>
                <w:rFonts w:ascii="Gill Sans MT" w:hAnsi="Gill Sans MT"/>
                <w:sz w:val="18"/>
              </w:rPr>
            </w:pPr>
            <w:r>
              <w:rPr>
                <w:rFonts w:ascii="Gill Sans MT" w:hAnsi="Gill Sans MT"/>
                <w:sz w:val="18"/>
              </w:rPr>
              <w:t>2.5.32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212</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30506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Accumulator Boxes for Electric Heating of Saloon No 62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boxes</w:t>
            </w:r>
          </w:p>
        </w:tc>
        <w:tc>
          <w:tcPr>
            <w:tcW w:w="896" w:type="dxa"/>
            <w:gridSpan w:val="2"/>
          </w:tcPr>
          <w:p w:rsidR="006B78F5" w:rsidRDefault="006B78F5" w:rsidP="00BD04EC">
            <w:pPr>
              <w:rPr>
                <w:rFonts w:ascii="Gill Sans MT" w:hAnsi="Gill Sans MT"/>
                <w:sz w:val="18"/>
              </w:rPr>
            </w:pPr>
            <w:r>
              <w:rPr>
                <w:rFonts w:ascii="Gill Sans MT" w:hAnsi="Gill Sans MT"/>
                <w:sz w:val="18"/>
              </w:rPr>
              <w:t>- .6.32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30523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No 62 Saloon-Arrangement of Vacuum Brake and Accummulator Boxes for Electric Heating</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 of equipment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22.6.32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30529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Vacuum Brakework on Saloon No 62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new components and alterations to existing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general arrangement, see Dg No 30523</w:t>
            </w:r>
          </w:p>
        </w:tc>
        <w:tc>
          <w:tcPr>
            <w:tcW w:w="896" w:type="dxa"/>
            <w:gridSpan w:val="2"/>
          </w:tcPr>
          <w:p w:rsidR="006B78F5" w:rsidRDefault="006B78F5" w:rsidP="00BD04EC">
            <w:pPr>
              <w:rPr>
                <w:rFonts w:ascii="Gill Sans MT" w:hAnsi="Gill Sans MT"/>
                <w:sz w:val="18"/>
              </w:rPr>
            </w:pPr>
            <w:r>
              <w:rPr>
                <w:rFonts w:ascii="Gill Sans MT" w:hAnsi="Gill Sans MT"/>
                <w:sz w:val="18"/>
              </w:rPr>
              <w:t>- .6.32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30545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Door Plate for Saloon No 674</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etched brass plate, No 10 gauge (</w:t>
            </w: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chromium plated, lettered “FIRST”, to fit an ex-ambulance train vehicle</w:t>
            </w:r>
          </w:p>
        </w:tc>
        <w:tc>
          <w:tcPr>
            <w:tcW w:w="896" w:type="dxa"/>
            <w:gridSpan w:val="2"/>
          </w:tcPr>
          <w:p w:rsidR="006B78F5" w:rsidRDefault="006B78F5" w:rsidP="00BD04EC">
            <w:pPr>
              <w:rPr>
                <w:rFonts w:ascii="Gill Sans MT" w:hAnsi="Gill Sans MT"/>
                <w:sz w:val="18"/>
              </w:rPr>
            </w:pPr>
            <w:r>
              <w:rPr>
                <w:rFonts w:ascii="Gill Sans MT" w:hAnsi="Gill Sans MT"/>
                <w:sz w:val="18"/>
              </w:rPr>
              <w:t>12.7.32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30649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Quick Acting Combined W.H. Cylinder-Dome Head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sketch showing fracture</w:t>
            </w:r>
          </w:p>
        </w:tc>
        <w:tc>
          <w:tcPr>
            <w:tcW w:w="896" w:type="dxa"/>
            <w:gridSpan w:val="2"/>
          </w:tcPr>
          <w:p w:rsidR="006B78F5" w:rsidRDefault="006B78F5" w:rsidP="00BD04EC">
            <w:pPr>
              <w:rPr>
                <w:rFonts w:ascii="Gill Sans MT" w:hAnsi="Gill Sans MT"/>
                <w:sz w:val="18"/>
              </w:rPr>
            </w:pPr>
            <w:r>
              <w:rPr>
                <w:rFonts w:ascii="Gill Sans MT" w:hAnsi="Gill Sans MT"/>
                <w:sz w:val="18"/>
              </w:rPr>
              <w:t>- .7.32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30650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Wearing Plates to Avoid the Renewal of Friction Blocks and Body Stops for Quintuple and Quadruple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plates for trains Nos 107-135, Quintuple; 105-106, Quintuple; 101-104, Quintuple; 151-164, Quadruple</w:t>
            </w:r>
          </w:p>
        </w:tc>
        <w:tc>
          <w:tcPr>
            <w:tcW w:w="896" w:type="dxa"/>
            <w:gridSpan w:val="2"/>
          </w:tcPr>
          <w:p w:rsidR="006B78F5" w:rsidRDefault="006B78F5" w:rsidP="00BD04EC">
            <w:pPr>
              <w:rPr>
                <w:rFonts w:ascii="Gill Sans MT" w:hAnsi="Gill Sans MT"/>
                <w:sz w:val="18"/>
              </w:rPr>
            </w:pPr>
            <w:r>
              <w:rPr>
                <w:rFonts w:ascii="Gill Sans MT" w:hAnsi="Gill Sans MT"/>
                <w:sz w:val="18"/>
              </w:rPr>
              <w:t>- .8.32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30661</w:t>
            </w:r>
          </w:p>
        </w:tc>
        <w:tc>
          <w:tcPr>
            <w:tcW w:w="4074" w:type="dxa"/>
            <w:gridSpan w:val="2"/>
          </w:tcPr>
          <w:p w:rsidR="006B78F5" w:rsidRDefault="006B78F5" w:rsidP="00BD04EC">
            <w:pPr>
              <w:rPr>
                <w:rFonts w:ascii="Gill Sans MT" w:hAnsi="Gill Sans MT"/>
                <w:sz w:val="18"/>
              </w:rPr>
            </w:pPr>
            <w:r>
              <w:rPr>
                <w:rFonts w:ascii="Gill Sans MT" w:hAnsi="Gill Sans MT"/>
                <w:sz w:val="18"/>
              </w:rPr>
              <w:t>Restaurant Car No 675-Roof Channel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four sets of channel used for strengthening the roof</w:t>
            </w:r>
          </w:p>
        </w:tc>
        <w:tc>
          <w:tcPr>
            <w:tcW w:w="896" w:type="dxa"/>
            <w:gridSpan w:val="2"/>
          </w:tcPr>
          <w:p w:rsidR="006B78F5" w:rsidRDefault="006B78F5" w:rsidP="00BD04EC">
            <w:pPr>
              <w:rPr>
                <w:rFonts w:ascii="Gill Sans MT" w:hAnsi="Gill Sans MT"/>
                <w:sz w:val="18"/>
              </w:rPr>
            </w:pPr>
            <w:r>
              <w:rPr>
                <w:rFonts w:ascii="Gill Sans MT" w:hAnsi="Gill Sans MT"/>
                <w:sz w:val="18"/>
              </w:rPr>
              <w:t>4.8.32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30664</w:t>
            </w:r>
          </w:p>
        </w:tc>
        <w:tc>
          <w:tcPr>
            <w:tcW w:w="4074" w:type="dxa"/>
            <w:gridSpan w:val="2"/>
          </w:tcPr>
          <w:p w:rsidR="006B78F5" w:rsidRDefault="006B78F5" w:rsidP="00BD04EC">
            <w:pPr>
              <w:rPr>
                <w:rFonts w:ascii="Gill Sans MT" w:hAnsi="Gill Sans MT"/>
                <w:sz w:val="18"/>
              </w:rPr>
            </w:pPr>
            <w:r>
              <w:rPr>
                <w:rFonts w:ascii="Gill Sans MT" w:hAnsi="Gill Sans MT"/>
                <w:sz w:val="18"/>
              </w:rPr>
              <w:t>Restaurant Car No 675-Cant Rail Angles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two cant rail angles, 7’6” and 8’0” long</w:t>
            </w:r>
          </w:p>
        </w:tc>
        <w:tc>
          <w:tcPr>
            <w:tcW w:w="896" w:type="dxa"/>
            <w:gridSpan w:val="2"/>
          </w:tcPr>
          <w:p w:rsidR="006B78F5" w:rsidRDefault="006B78F5" w:rsidP="00BD04EC">
            <w:pPr>
              <w:rPr>
                <w:rFonts w:ascii="Gill Sans MT" w:hAnsi="Gill Sans MT"/>
                <w:sz w:val="18"/>
              </w:rPr>
            </w:pPr>
            <w:r>
              <w:rPr>
                <w:rFonts w:ascii="Gill Sans MT" w:hAnsi="Gill Sans MT"/>
                <w:sz w:val="18"/>
              </w:rPr>
              <w:t>6.8.32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30665</w:t>
            </w:r>
          </w:p>
        </w:tc>
        <w:tc>
          <w:tcPr>
            <w:tcW w:w="4074" w:type="dxa"/>
            <w:gridSpan w:val="2"/>
          </w:tcPr>
          <w:p w:rsidR="006B78F5" w:rsidRDefault="006B78F5" w:rsidP="00BD04EC">
            <w:pPr>
              <w:rPr>
                <w:rFonts w:ascii="Gill Sans MT" w:hAnsi="Gill Sans MT"/>
                <w:sz w:val="18"/>
              </w:rPr>
            </w:pPr>
            <w:r>
              <w:rPr>
                <w:rFonts w:ascii="Gill Sans MT" w:hAnsi="Gill Sans MT"/>
                <w:sz w:val="18"/>
              </w:rPr>
              <w:t>Restaurant Car No 675-Details of Cold Water Tank Cradle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and full size details for cold water tank cradle, with eight items shown and item 9, cant rail stiffening angle, described</w:t>
            </w:r>
          </w:p>
        </w:tc>
        <w:tc>
          <w:tcPr>
            <w:tcW w:w="896" w:type="dxa"/>
            <w:gridSpan w:val="2"/>
          </w:tcPr>
          <w:p w:rsidR="006B78F5" w:rsidRDefault="006B78F5" w:rsidP="00BD04EC">
            <w:pPr>
              <w:rPr>
                <w:rFonts w:ascii="Gill Sans MT" w:hAnsi="Gill Sans MT"/>
                <w:sz w:val="18"/>
              </w:rPr>
            </w:pPr>
            <w:r>
              <w:rPr>
                <w:rFonts w:ascii="Gill Sans MT" w:hAnsi="Gill Sans MT"/>
                <w:sz w:val="18"/>
              </w:rPr>
              <w:t>9.8.32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30668</w:t>
            </w:r>
          </w:p>
        </w:tc>
        <w:tc>
          <w:tcPr>
            <w:tcW w:w="4074" w:type="dxa"/>
            <w:gridSpan w:val="2"/>
          </w:tcPr>
          <w:p w:rsidR="006B78F5" w:rsidRDefault="006B78F5" w:rsidP="00BD04EC">
            <w:pPr>
              <w:rPr>
                <w:rFonts w:ascii="Gill Sans MT" w:hAnsi="Gill Sans MT"/>
                <w:sz w:val="18"/>
              </w:rPr>
            </w:pPr>
            <w:r>
              <w:rPr>
                <w:rFonts w:ascii="Gill Sans MT" w:hAnsi="Gill Sans MT"/>
                <w:sz w:val="18"/>
              </w:rPr>
              <w:t>Restaurant Car No 675-Arrangement of Cold Water Tank in Roof</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section and details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top right corner missing, Dg No confirmed by </w:t>
            </w:r>
            <w:smartTag w:uri="urn:schemas-microsoft-com:office:smarttags" w:element="place">
              <w:r>
                <w:rPr>
                  <w:rFonts w:ascii="Gill Sans MT" w:hAnsi="Gill Sans MT"/>
                  <w:sz w:val="18"/>
                </w:rPr>
                <w:t>Shannon</w:t>
              </w:r>
            </w:smartTag>
          </w:p>
        </w:tc>
        <w:tc>
          <w:tcPr>
            <w:tcW w:w="896" w:type="dxa"/>
            <w:gridSpan w:val="2"/>
          </w:tcPr>
          <w:p w:rsidR="006B78F5" w:rsidRDefault="006B78F5" w:rsidP="00BD04EC">
            <w:pPr>
              <w:rPr>
                <w:rFonts w:ascii="Gill Sans MT" w:hAnsi="Gill Sans MT"/>
                <w:sz w:val="18"/>
              </w:rPr>
            </w:pPr>
            <w:r>
              <w:rPr>
                <w:rFonts w:ascii="Gill Sans MT" w:hAnsi="Gill Sans MT"/>
                <w:sz w:val="18"/>
              </w:rPr>
              <w:t>12.8.32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36C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30670</w:t>
            </w:r>
          </w:p>
        </w:tc>
        <w:tc>
          <w:tcPr>
            <w:tcW w:w="4074" w:type="dxa"/>
            <w:gridSpan w:val="2"/>
          </w:tcPr>
          <w:p w:rsidR="006B78F5" w:rsidRDefault="006B78F5" w:rsidP="00BD04EC">
            <w:pPr>
              <w:rPr>
                <w:rFonts w:ascii="Gill Sans MT" w:hAnsi="Gill Sans MT"/>
                <w:sz w:val="18"/>
              </w:rPr>
            </w:pPr>
            <w:r>
              <w:rPr>
                <w:rFonts w:ascii="Gill Sans MT" w:hAnsi="Gill Sans MT"/>
                <w:sz w:val="18"/>
              </w:rPr>
              <w:t xml:space="preserve">Proposed Method of Increasing the Footroom on </w:t>
            </w:r>
            <w:r>
              <w:rPr>
                <w:rFonts w:ascii="Gill Sans MT" w:hAnsi="Gill Sans MT"/>
                <w:sz w:val="18"/>
              </w:rPr>
              <w:lastRenderedPageBreak/>
              <w:t>the Top Stepboard of Tramcars Nos 62261 &amp; 62262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3” to 1’ sections of stepboards and bottom corner of carriage body, </w:t>
            </w:r>
            <w:r>
              <w:rPr>
                <w:rFonts w:ascii="Gill Sans MT" w:hAnsi="Gill Sans MT"/>
                <w:sz w:val="18"/>
              </w:rPr>
              <w:lastRenderedPageBreak/>
              <w:t>before and after</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19.8.32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609C</w:t>
            </w:r>
          </w:p>
          <w:p w:rsidR="006B78F5" w:rsidRDefault="006B78F5" w:rsidP="00BD04EC">
            <w:pPr>
              <w:rPr>
                <w:rFonts w:ascii="Gill Sans MT" w:hAnsi="Gill Sans MT"/>
                <w:sz w:val="18"/>
              </w:rPr>
            </w:pPr>
            <w:r>
              <w:rPr>
                <w:rFonts w:ascii="Gill Sans MT" w:hAnsi="Gill Sans MT"/>
                <w:sz w:val="18"/>
              </w:rPr>
              <w:lastRenderedPageBreak/>
              <w:t>610C</w:t>
            </w:r>
          </w:p>
        </w:tc>
        <w:tc>
          <w:tcPr>
            <w:tcW w:w="624" w:type="dxa"/>
          </w:tcPr>
          <w:p w:rsidR="006B78F5" w:rsidRDefault="006B78F5" w:rsidP="00BD04EC">
            <w:pPr>
              <w:rPr>
                <w:rFonts w:ascii="Gill Sans MT" w:hAnsi="Gill Sans MT"/>
                <w:sz w:val="18"/>
              </w:rPr>
            </w:pPr>
            <w:r>
              <w:rPr>
                <w:rFonts w:ascii="Gill Sans MT" w:hAnsi="Gill Sans MT"/>
                <w:sz w:val="18"/>
              </w:rPr>
              <w:lastRenderedPageBreak/>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101</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30813</w:t>
            </w:r>
          </w:p>
        </w:tc>
        <w:tc>
          <w:tcPr>
            <w:tcW w:w="4074" w:type="dxa"/>
            <w:gridSpan w:val="2"/>
          </w:tcPr>
          <w:p w:rsidR="006B78F5" w:rsidRDefault="006B78F5" w:rsidP="00BD04EC">
            <w:pPr>
              <w:rPr>
                <w:rFonts w:ascii="Gill Sans MT" w:hAnsi="Gill Sans MT"/>
                <w:sz w:val="18"/>
              </w:rPr>
            </w:pPr>
            <w:r>
              <w:rPr>
                <w:rFonts w:ascii="Gill Sans MT" w:hAnsi="Gill Sans MT"/>
                <w:sz w:val="18"/>
              </w:rPr>
              <w:t>Vestibule Support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spring with 13½ coils, 5</w:t>
            </w: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16</w:t>
            </w:r>
            <w:r>
              <w:rPr>
                <w:rFonts w:ascii="Gill Sans MT" w:hAnsi="Gill Sans MT"/>
                <w:sz w:val="18"/>
              </w:rPr>
              <w:t>” x 1</w:t>
            </w:r>
            <w:r>
              <w:rPr>
                <w:rFonts w:ascii="Gill Sans MT" w:hAnsi="Gill Sans MT"/>
                <w:sz w:val="18"/>
                <w:vertAlign w:val="superscript"/>
              </w:rPr>
              <w:t>7</w:t>
            </w:r>
            <w:r>
              <w:rPr>
                <w:rFonts w:ascii="Gill Sans MT" w:hAnsi="Gill Sans MT"/>
                <w:sz w:val="18"/>
              </w:rPr>
              <w:t>/</w:t>
            </w:r>
            <w:r>
              <w:rPr>
                <w:rFonts w:ascii="Gill Sans MT" w:hAnsi="Gill Sans MT"/>
                <w:sz w:val="18"/>
                <w:vertAlign w:val="subscript"/>
              </w:rPr>
              <w:t>16</w:t>
            </w:r>
            <w:r>
              <w:rPr>
                <w:rFonts w:ascii="Gill Sans MT" w:hAnsi="Gill Sans MT"/>
                <w:sz w:val="18"/>
              </w:rPr>
              <w:t>” dia</w:t>
            </w:r>
          </w:p>
        </w:tc>
        <w:tc>
          <w:tcPr>
            <w:tcW w:w="896" w:type="dxa"/>
            <w:gridSpan w:val="2"/>
          </w:tcPr>
          <w:p w:rsidR="006B78F5" w:rsidRDefault="006B78F5" w:rsidP="00BD04EC">
            <w:pPr>
              <w:rPr>
                <w:rFonts w:ascii="Gill Sans MT" w:hAnsi="Gill Sans MT"/>
                <w:sz w:val="18"/>
              </w:rPr>
            </w:pPr>
            <w:r>
              <w:rPr>
                <w:rFonts w:ascii="Gill Sans MT" w:hAnsi="Gill Sans MT"/>
                <w:sz w:val="18"/>
              </w:rPr>
              <w:t>1.11.32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30824</w:t>
            </w:r>
          </w:p>
        </w:tc>
        <w:tc>
          <w:tcPr>
            <w:tcW w:w="4074" w:type="dxa"/>
            <w:gridSpan w:val="2"/>
          </w:tcPr>
          <w:p w:rsidR="006B78F5" w:rsidRDefault="006B78F5" w:rsidP="00BD04EC">
            <w:pPr>
              <w:rPr>
                <w:rFonts w:ascii="Gill Sans MT" w:hAnsi="Gill Sans MT"/>
                <w:sz w:val="18"/>
              </w:rPr>
            </w:pPr>
            <w:r>
              <w:rPr>
                <w:rFonts w:ascii="Gill Sans MT" w:hAnsi="Gill Sans MT"/>
                <w:sz w:val="18"/>
              </w:rPr>
              <w:t>Chill for Whitemetalling 9” x 4” Carriage Journal Bearing “B” (N.Eastern)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 and plan of chill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modified 28.3.36 for B2 bearing for NE carriages 8” x 4”</w:t>
            </w:r>
          </w:p>
        </w:tc>
        <w:tc>
          <w:tcPr>
            <w:tcW w:w="896" w:type="dxa"/>
            <w:gridSpan w:val="2"/>
          </w:tcPr>
          <w:p w:rsidR="006B78F5" w:rsidRDefault="006B78F5" w:rsidP="00BD04EC">
            <w:pPr>
              <w:rPr>
                <w:rFonts w:ascii="Gill Sans MT" w:hAnsi="Gill Sans MT"/>
                <w:sz w:val="18"/>
              </w:rPr>
            </w:pPr>
            <w:r>
              <w:rPr>
                <w:rFonts w:ascii="Gill Sans MT" w:hAnsi="Gill Sans MT"/>
                <w:sz w:val="18"/>
              </w:rPr>
              <w:t>18.10.32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30839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Mishap to </w:t>
            </w:r>
            <w:smartTag w:uri="urn:schemas-microsoft-com:office:smarttags" w:element="time">
              <w:smartTagPr>
                <w:attr w:name="Hour" w:val="14"/>
                <w:attr w:name="Minute" w:val="32"/>
              </w:smartTagPr>
              <w:r>
                <w:rPr>
                  <w:rFonts w:ascii="Gill Sans MT" w:hAnsi="Gill Sans MT"/>
                  <w:sz w:val="18"/>
                </w:rPr>
                <w:t>2.32pm</w:t>
              </w:r>
            </w:smartTag>
            <w:r>
              <w:rPr>
                <w:rFonts w:ascii="Gill Sans MT" w:hAnsi="Gill Sans MT"/>
                <w:sz w:val="18"/>
              </w:rPr>
              <w:t xml:space="preserve"> Train ex Yarmouth S.T. at </w:t>
            </w:r>
            <w:smartTag w:uri="urn:schemas-microsoft-com:office:smarttags" w:element="Street">
              <w:smartTag w:uri="urn:schemas-microsoft-com:office:smarttags" w:element="address">
                <w:r>
                  <w:rPr>
                    <w:rFonts w:ascii="Gill Sans MT" w:hAnsi="Gill Sans MT"/>
                    <w:sz w:val="18"/>
                  </w:rPr>
                  <w:t>Liverpool Street</w:t>
                </w:r>
              </w:smartTag>
            </w:smartTag>
            <w:r>
              <w:rPr>
                <w:rFonts w:ascii="Gill Sans MT" w:hAnsi="Gill Sans MT"/>
                <w:sz w:val="18"/>
              </w:rPr>
              <w:t xml:space="preserve"> 21.12.32-Sketches Showing Probable cause of Mishap</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side elevations of couplings, with explanation of BT62375 and C63626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27.10.32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30848</w:t>
            </w:r>
          </w:p>
        </w:tc>
        <w:tc>
          <w:tcPr>
            <w:tcW w:w="4074" w:type="dxa"/>
            <w:gridSpan w:val="2"/>
          </w:tcPr>
          <w:p w:rsidR="006B78F5" w:rsidRDefault="006B78F5" w:rsidP="00BD04EC">
            <w:pPr>
              <w:rPr>
                <w:rFonts w:ascii="Gill Sans MT" w:hAnsi="Gill Sans MT"/>
                <w:sz w:val="18"/>
              </w:rPr>
            </w:pPr>
            <w:r>
              <w:rPr>
                <w:rFonts w:ascii="Gill Sans MT" w:hAnsi="Gill Sans MT"/>
                <w:sz w:val="18"/>
              </w:rPr>
              <w:t>Vestibule Shields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sketches showing proposed and present arrangements of stud plate present as shown on Dg No 22324</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workshop drawing, see Dg No 31024</w:t>
            </w:r>
          </w:p>
        </w:tc>
        <w:tc>
          <w:tcPr>
            <w:tcW w:w="896" w:type="dxa"/>
            <w:gridSpan w:val="2"/>
          </w:tcPr>
          <w:p w:rsidR="006B78F5" w:rsidRDefault="006B78F5" w:rsidP="00BD04EC">
            <w:pPr>
              <w:rPr>
                <w:rFonts w:ascii="Gill Sans MT" w:hAnsi="Gill Sans MT"/>
                <w:sz w:val="18"/>
              </w:rPr>
            </w:pPr>
            <w:r>
              <w:rPr>
                <w:rFonts w:ascii="Gill Sans MT" w:hAnsi="Gill Sans MT"/>
                <w:sz w:val="18"/>
              </w:rPr>
              <w:t>- .11.32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30854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British Standard Gangways-Proposed Shield</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elevations and full size details of shield made of angle and 4mm ply to close off gangway</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24.11.32</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1932</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30900</w:t>
            </w:r>
          </w:p>
        </w:tc>
        <w:tc>
          <w:tcPr>
            <w:tcW w:w="4074" w:type="dxa"/>
            <w:gridSpan w:val="2"/>
          </w:tcPr>
          <w:p w:rsidR="006B78F5" w:rsidRDefault="006B78F5" w:rsidP="00BD04EC">
            <w:pPr>
              <w:rPr>
                <w:rFonts w:ascii="Gill Sans MT" w:hAnsi="Gill Sans MT"/>
                <w:sz w:val="18"/>
              </w:rPr>
            </w:pPr>
            <w:r>
              <w:rPr>
                <w:rFonts w:ascii="Gill Sans MT" w:hAnsi="Gill Sans MT"/>
                <w:sz w:val="18"/>
              </w:rPr>
              <w:t>Standard Bogies-Gauge for Setting Up Radial Blocks &amp; Centre Castings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gauge except for inner bogies on articulated stock</w:t>
            </w:r>
          </w:p>
        </w:tc>
        <w:tc>
          <w:tcPr>
            <w:tcW w:w="896" w:type="dxa"/>
            <w:gridSpan w:val="2"/>
          </w:tcPr>
          <w:p w:rsidR="006B78F5" w:rsidRDefault="006B78F5" w:rsidP="00BD04EC">
            <w:pPr>
              <w:rPr>
                <w:rFonts w:ascii="Gill Sans MT" w:hAnsi="Gill Sans MT"/>
                <w:sz w:val="18"/>
              </w:rPr>
            </w:pPr>
            <w:r>
              <w:rPr>
                <w:rFonts w:ascii="Gill Sans MT" w:hAnsi="Gill Sans MT"/>
                <w:sz w:val="18"/>
              </w:rPr>
              <w:t>- .12.32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30901</w:t>
            </w:r>
          </w:p>
        </w:tc>
        <w:tc>
          <w:tcPr>
            <w:tcW w:w="4074" w:type="dxa"/>
            <w:gridSpan w:val="2"/>
          </w:tcPr>
          <w:p w:rsidR="006B78F5" w:rsidRDefault="006B78F5" w:rsidP="00BD04EC">
            <w:pPr>
              <w:rPr>
                <w:rFonts w:ascii="Gill Sans MT" w:hAnsi="Gill Sans MT"/>
                <w:sz w:val="18"/>
              </w:rPr>
            </w:pPr>
            <w:r>
              <w:rPr>
                <w:rFonts w:ascii="Gill Sans MT" w:hAnsi="Gill Sans MT"/>
                <w:sz w:val="18"/>
              </w:rPr>
              <w:t>G.E. Type Bogies-Gauge for Setting Up Radial Blocks and Centre Castings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gauge</w:t>
            </w:r>
          </w:p>
        </w:tc>
        <w:tc>
          <w:tcPr>
            <w:tcW w:w="896" w:type="dxa"/>
            <w:gridSpan w:val="2"/>
          </w:tcPr>
          <w:p w:rsidR="006B78F5" w:rsidRDefault="006B78F5" w:rsidP="00BD04EC">
            <w:pPr>
              <w:rPr>
                <w:rFonts w:ascii="Gill Sans MT" w:hAnsi="Gill Sans MT"/>
                <w:sz w:val="18"/>
              </w:rPr>
            </w:pPr>
            <w:r>
              <w:rPr>
                <w:rFonts w:ascii="Gill Sans MT" w:hAnsi="Gill Sans MT"/>
                <w:sz w:val="18"/>
              </w:rPr>
              <w:t>- .12.32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30911</w:t>
            </w:r>
          </w:p>
        </w:tc>
        <w:tc>
          <w:tcPr>
            <w:tcW w:w="4074" w:type="dxa"/>
            <w:gridSpan w:val="2"/>
          </w:tcPr>
          <w:p w:rsidR="006B78F5" w:rsidRDefault="006B78F5" w:rsidP="00BD04EC">
            <w:pPr>
              <w:rPr>
                <w:rFonts w:ascii="Gill Sans MT" w:hAnsi="Gill Sans MT"/>
                <w:sz w:val="18"/>
              </w:rPr>
            </w:pPr>
            <w:r>
              <w:rPr>
                <w:rFonts w:ascii="Gill Sans MT" w:hAnsi="Gill Sans MT"/>
                <w:sz w:val="18"/>
              </w:rPr>
              <w:t>4-Wheel Carriage Bogies-10” Solebar Flanged Stiffening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plans of plate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drawing marked “Not Acceptable”, but with no date</w:t>
            </w:r>
          </w:p>
        </w:tc>
        <w:tc>
          <w:tcPr>
            <w:tcW w:w="896" w:type="dxa"/>
            <w:gridSpan w:val="2"/>
          </w:tcPr>
          <w:p w:rsidR="006B78F5" w:rsidRDefault="006B78F5" w:rsidP="00BD04EC">
            <w:pPr>
              <w:rPr>
                <w:rFonts w:ascii="Gill Sans MT" w:hAnsi="Gill Sans MT"/>
                <w:sz w:val="18"/>
              </w:rPr>
            </w:pPr>
            <w:r>
              <w:rPr>
                <w:rFonts w:ascii="Gill Sans MT" w:hAnsi="Gill Sans MT"/>
                <w:sz w:val="18"/>
              </w:rPr>
              <w:t>- .12.32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30919</w:t>
            </w:r>
          </w:p>
        </w:tc>
        <w:tc>
          <w:tcPr>
            <w:tcW w:w="4074" w:type="dxa"/>
            <w:gridSpan w:val="2"/>
          </w:tcPr>
          <w:p w:rsidR="006B78F5" w:rsidRDefault="006B78F5" w:rsidP="00BD04EC">
            <w:pPr>
              <w:rPr>
                <w:rFonts w:ascii="Gill Sans MT" w:hAnsi="Gill Sans MT"/>
                <w:sz w:val="18"/>
              </w:rPr>
            </w:pPr>
            <w:r>
              <w:rPr>
                <w:rFonts w:ascii="Gill Sans MT" w:hAnsi="Gill Sans MT"/>
                <w:sz w:val="18"/>
              </w:rPr>
              <w:t>Steel Bolts and Nuts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nuts and bolts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for front of “JJ” carriage axlebox </w:t>
            </w:r>
            <w:smartTag w:uri="urn:schemas-microsoft-com:office:smarttags" w:element="place">
              <w:r>
                <w:rPr>
                  <w:rFonts w:ascii="Gill Sans MT" w:hAnsi="Gill Sans MT"/>
                  <w:sz w:val="18"/>
                </w:rPr>
                <w:t>Doncaster</w:t>
              </w:r>
            </w:smartTag>
            <w:r>
              <w:rPr>
                <w:rFonts w:ascii="Gill Sans MT" w:hAnsi="Gill Sans MT"/>
                <w:sz w:val="18"/>
              </w:rPr>
              <w:t xml:space="preserve"> Dg No 3343.N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.12.32</w:t>
            </w:r>
          </w:p>
        </w:tc>
        <w:tc>
          <w:tcPr>
            <w:tcW w:w="727" w:type="dxa"/>
            <w:gridSpan w:val="2"/>
          </w:tcPr>
          <w:p w:rsidR="006B78F5" w:rsidRDefault="006B78F5" w:rsidP="00BD04EC">
            <w:pPr>
              <w:rPr>
                <w:rFonts w:ascii="Gill Sans MT" w:hAnsi="Gill Sans MT"/>
                <w:sz w:val="18"/>
              </w:rPr>
            </w:pPr>
            <w:r>
              <w:rPr>
                <w:rFonts w:ascii="Gill Sans MT" w:hAnsi="Gill Sans MT"/>
                <w:sz w:val="18"/>
              </w:rPr>
              <w:t>1932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30930</w:t>
            </w:r>
          </w:p>
        </w:tc>
        <w:tc>
          <w:tcPr>
            <w:tcW w:w="4074" w:type="dxa"/>
            <w:gridSpan w:val="2"/>
          </w:tcPr>
          <w:p w:rsidR="006B78F5" w:rsidRDefault="006B78F5" w:rsidP="00BD04EC">
            <w:pPr>
              <w:rPr>
                <w:rFonts w:ascii="Gill Sans MT" w:hAnsi="Gill Sans MT"/>
                <w:sz w:val="18"/>
              </w:rPr>
            </w:pPr>
            <w:r>
              <w:rPr>
                <w:rFonts w:ascii="Gill Sans MT" w:hAnsi="Gill Sans MT"/>
                <w:sz w:val="18"/>
              </w:rPr>
              <w:t>Vacuum Pipe Washers-Sketch showing Relative Positions of Dummy Couplings on Standard and GE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showing relative positions; LNERy standard shown in black and GERy shown in red</w:t>
            </w:r>
          </w:p>
        </w:tc>
        <w:tc>
          <w:tcPr>
            <w:tcW w:w="896" w:type="dxa"/>
            <w:gridSpan w:val="2"/>
          </w:tcPr>
          <w:p w:rsidR="006B78F5" w:rsidRDefault="006B78F5" w:rsidP="00BD04EC">
            <w:pPr>
              <w:rPr>
                <w:rFonts w:ascii="Gill Sans MT" w:hAnsi="Gill Sans MT"/>
                <w:sz w:val="18"/>
              </w:rPr>
            </w:pPr>
            <w:r>
              <w:rPr>
                <w:rFonts w:ascii="Gill Sans MT" w:hAnsi="Gill Sans MT"/>
                <w:sz w:val="18"/>
              </w:rPr>
              <w:t>2.1.33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30931</w:t>
            </w:r>
          </w:p>
        </w:tc>
        <w:tc>
          <w:tcPr>
            <w:tcW w:w="4074" w:type="dxa"/>
            <w:gridSpan w:val="2"/>
          </w:tcPr>
          <w:p w:rsidR="006B78F5" w:rsidRDefault="006B78F5" w:rsidP="00BD04EC">
            <w:pPr>
              <w:rPr>
                <w:rFonts w:ascii="Gill Sans MT" w:hAnsi="Gill Sans MT"/>
                <w:sz w:val="18"/>
              </w:rPr>
            </w:pPr>
            <w:r>
              <w:rPr>
                <w:rFonts w:ascii="Gill Sans MT" w:hAnsi="Gill Sans MT"/>
                <w:sz w:val="18"/>
              </w:rPr>
              <w:t>Proposed Acetylene Lighting for Horse-Boxes-Details of Gas Pressure Governor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sectional views of lighting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general arrangement, see Dg No 30922;  for generator, see Dg No 30924;  for lamp fittings, see Dg No 30923</w:t>
            </w:r>
          </w:p>
        </w:tc>
        <w:tc>
          <w:tcPr>
            <w:tcW w:w="896" w:type="dxa"/>
            <w:gridSpan w:val="2"/>
          </w:tcPr>
          <w:p w:rsidR="006B78F5" w:rsidRDefault="006B78F5" w:rsidP="00BD04EC">
            <w:pPr>
              <w:rPr>
                <w:rFonts w:ascii="Gill Sans MT" w:hAnsi="Gill Sans MT"/>
                <w:sz w:val="18"/>
              </w:rPr>
            </w:pPr>
            <w:r>
              <w:rPr>
                <w:rFonts w:ascii="Gill Sans MT" w:hAnsi="Gill Sans MT"/>
                <w:sz w:val="18"/>
              </w:rPr>
              <w:t>20.1.33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30933</w:t>
            </w:r>
          </w:p>
        </w:tc>
        <w:tc>
          <w:tcPr>
            <w:tcW w:w="4074" w:type="dxa"/>
            <w:gridSpan w:val="2"/>
          </w:tcPr>
          <w:p w:rsidR="006B78F5" w:rsidRDefault="006B78F5" w:rsidP="00BD04EC">
            <w:pPr>
              <w:rPr>
                <w:rFonts w:ascii="Gill Sans MT" w:hAnsi="Gill Sans MT"/>
                <w:sz w:val="18"/>
              </w:rPr>
            </w:pPr>
            <w:r>
              <w:rPr>
                <w:rFonts w:ascii="Gill Sans MT" w:hAnsi="Gill Sans MT"/>
                <w:sz w:val="18"/>
              </w:rPr>
              <w:t>Cocoa Fibre Mat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detail of mat for restaurant cars with electric cooking,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Nos 6119 and 6120</w:t>
            </w:r>
          </w:p>
        </w:tc>
        <w:tc>
          <w:tcPr>
            <w:tcW w:w="896" w:type="dxa"/>
            <w:gridSpan w:val="2"/>
          </w:tcPr>
          <w:p w:rsidR="006B78F5" w:rsidRDefault="006B78F5" w:rsidP="00BD04EC">
            <w:pPr>
              <w:rPr>
                <w:rFonts w:ascii="Gill Sans MT" w:hAnsi="Gill Sans MT"/>
                <w:sz w:val="18"/>
              </w:rPr>
            </w:pPr>
            <w:r>
              <w:rPr>
                <w:rFonts w:ascii="Gill Sans MT" w:hAnsi="Gill Sans MT"/>
                <w:sz w:val="18"/>
              </w:rPr>
              <w:t>- .1.33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30939</w:t>
            </w:r>
          </w:p>
        </w:tc>
        <w:tc>
          <w:tcPr>
            <w:tcW w:w="4074" w:type="dxa"/>
            <w:gridSpan w:val="2"/>
          </w:tcPr>
          <w:p w:rsidR="006B78F5" w:rsidRDefault="006B78F5" w:rsidP="00BD04EC">
            <w:pPr>
              <w:rPr>
                <w:rFonts w:ascii="Gill Sans MT" w:hAnsi="Gill Sans MT"/>
                <w:sz w:val="18"/>
              </w:rPr>
            </w:pPr>
            <w:r>
              <w:rPr>
                <w:rFonts w:ascii="Gill Sans MT" w:hAnsi="Gill Sans MT"/>
                <w:sz w:val="18"/>
              </w:rPr>
              <w:t>Vacuum Pipe Washers-Sketch showing New Position of Dummy Couplings on G.E. Vestibule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two views showing position of dummy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are dummy couplings called “washers”?</w:t>
            </w:r>
          </w:p>
        </w:tc>
        <w:tc>
          <w:tcPr>
            <w:tcW w:w="896" w:type="dxa"/>
            <w:gridSpan w:val="2"/>
          </w:tcPr>
          <w:p w:rsidR="006B78F5" w:rsidRDefault="006B78F5" w:rsidP="00BD04EC">
            <w:pPr>
              <w:rPr>
                <w:rFonts w:ascii="Gill Sans MT" w:hAnsi="Gill Sans MT"/>
                <w:sz w:val="18"/>
              </w:rPr>
            </w:pPr>
            <w:r>
              <w:rPr>
                <w:rFonts w:ascii="Gill Sans MT" w:hAnsi="Gill Sans MT"/>
                <w:sz w:val="18"/>
              </w:rPr>
              <w:t>- .1.33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30940</w:t>
            </w:r>
          </w:p>
        </w:tc>
        <w:tc>
          <w:tcPr>
            <w:tcW w:w="4074" w:type="dxa"/>
            <w:gridSpan w:val="2"/>
          </w:tcPr>
          <w:p w:rsidR="006B78F5" w:rsidRDefault="006B78F5" w:rsidP="00BD04EC">
            <w:pPr>
              <w:rPr>
                <w:rFonts w:ascii="Gill Sans MT" w:hAnsi="Gill Sans MT"/>
                <w:sz w:val="18"/>
              </w:rPr>
            </w:pPr>
            <w:r>
              <w:rPr>
                <w:rFonts w:ascii="Gill Sans MT" w:hAnsi="Gill Sans MT"/>
                <w:sz w:val="18"/>
              </w:rPr>
              <w:t>Notice-White Metalling Bearings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notice about white metalling bearings, metal to be used and scrap metal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later tracing with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 .3.33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30940</w:t>
            </w:r>
          </w:p>
        </w:tc>
        <w:tc>
          <w:tcPr>
            <w:tcW w:w="4074" w:type="dxa"/>
            <w:gridSpan w:val="2"/>
          </w:tcPr>
          <w:p w:rsidR="006B78F5" w:rsidRDefault="006B78F5" w:rsidP="00BD04EC">
            <w:pPr>
              <w:rPr>
                <w:rFonts w:ascii="Gill Sans MT" w:hAnsi="Gill Sans MT"/>
                <w:sz w:val="18"/>
              </w:rPr>
            </w:pPr>
            <w:r>
              <w:rPr>
                <w:rFonts w:ascii="Gill Sans MT" w:hAnsi="Gill Sans MT"/>
                <w:sz w:val="18"/>
              </w:rPr>
              <w:t>Notice-White Metalling Bearings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notice about white metal bearings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similar to superseded drawing with minor alterations and ‘stamping of bearings’ added</w:t>
            </w:r>
          </w:p>
        </w:tc>
        <w:tc>
          <w:tcPr>
            <w:tcW w:w="896" w:type="dxa"/>
            <w:gridSpan w:val="2"/>
          </w:tcPr>
          <w:p w:rsidR="006B78F5" w:rsidRDefault="006B78F5" w:rsidP="00BD04EC">
            <w:pPr>
              <w:rPr>
                <w:rFonts w:ascii="Gill Sans MT" w:hAnsi="Gill Sans MT"/>
                <w:sz w:val="18"/>
              </w:rPr>
            </w:pPr>
            <w:r>
              <w:rPr>
                <w:rFonts w:ascii="Gill Sans MT" w:hAnsi="Gill Sans MT"/>
                <w:sz w:val="18"/>
              </w:rPr>
              <w:t>- .3.33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30944</w:t>
            </w:r>
          </w:p>
        </w:tc>
        <w:tc>
          <w:tcPr>
            <w:tcW w:w="4074" w:type="dxa"/>
            <w:gridSpan w:val="2"/>
          </w:tcPr>
          <w:p w:rsidR="006B78F5" w:rsidRDefault="006B78F5" w:rsidP="00BD04EC">
            <w:pPr>
              <w:rPr>
                <w:rFonts w:ascii="Gill Sans MT" w:hAnsi="Gill Sans MT"/>
                <w:sz w:val="18"/>
              </w:rPr>
            </w:pPr>
            <w:r>
              <w:rPr>
                <w:rFonts w:ascii="Gill Sans MT" w:hAnsi="Gill Sans MT"/>
                <w:sz w:val="18"/>
              </w:rPr>
              <w:t>½” Spring Stop Valve-Hot or Cold (White Metal)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basin tap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Tendering Purposes Only;  superseded by tracing revised and retraced 7.12.37</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5934N</w:t>
            </w:r>
          </w:p>
        </w:tc>
        <w:tc>
          <w:tcPr>
            <w:tcW w:w="896" w:type="dxa"/>
            <w:gridSpan w:val="2"/>
          </w:tcPr>
          <w:p w:rsidR="006B78F5" w:rsidRDefault="006B78F5" w:rsidP="00BD04EC">
            <w:pPr>
              <w:rPr>
                <w:rFonts w:ascii="Gill Sans MT" w:hAnsi="Gill Sans MT"/>
                <w:sz w:val="18"/>
              </w:rPr>
            </w:pPr>
            <w:r>
              <w:rPr>
                <w:rFonts w:ascii="Gill Sans MT" w:hAnsi="Gill Sans MT"/>
                <w:sz w:val="18"/>
              </w:rPr>
              <w:t>- .11.27</w:t>
            </w:r>
          </w:p>
        </w:tc>
        <w:tc>
          <w:tcPr>
            <w:tcW w:w="727" w:type="dxa"/>
            <w:gridSpan w:val="2"/>
          </w:tcPr>
          <w:p w:rsidR="006B78F5" w:rsidRDefault="006B78F5" w:rsidP="00BD04EC">
            <w:pPr>
              <w:rPr>
                <w:rFonts w:ascii="Gill Sans MT" w:hAnsi="Gill Sans MT"/>
                <w:sz w:val="18"/>
              </w:rPr>
            </w:pPr>
            <w:r>
              <w:rPr>
                <w:rFonts w:ascii="Gill Sans MT" w:hAnsi="Gill Sans MT"/>
                <w:sz w:val="18"/>
              </w:rPr>
              <w:t>1927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30944</w:t>
            </w:r>
          </w:p>
        </w:tc>
        <w:tc>
          <w:tcPr>
            <w:tcW w:w="4074" w:type="dxa"/>
            <w:gridSpan w:val="2"/>
          </w:tcPr>
          <w:p w:rsidR="006B78F5" w:rsidRDefault="006B78F5" w:rsidP="00BD04EC">
            <w:pPr>
              <w:rPr>
                <w:rFonts w:ascii="Gill Sans MT" w:hAnsi="Gill Sans MT"/>
                <w:sz w:val="18"/>
              </w:rPr>
            </w:pPr>
            <w:r>
              <w:rPr>
                <w:rFonts w:ascii="Gill Sans MT" w:hAnsi="Gill Sans MT"/>
                <w:sz w:val="18"/>
              </w:rPr>
              <w:t>½” Spring Stop Valve-Hot or Cold (White Metal)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and arrangement  of basin tap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tracing with same number, revised 9.7.37</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5934N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two copies, with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 .11.27</w:t>
            </w:r>
          </w:p>
        </w:tc>
        <w:tc>
          <w:tcPr>
            <w:tcW w:w="727" w:type="dxa"/>
            <w:gridSpan w:val="2"/>
          </w:tcPr>
          <w:p w:rsidR="006B78F5" w:rsidRDefault="006B78F5" w:rsidP="00BD04EC">
            <w:pPr>
              <w:rPr>
                <w:rFonts w:ascii="Gill Sans MT" w:hAnsi="Gill Sans MT"/>
                <w:sz w:val="18"/>
              </w:rPr>
            </w:pPr>
            <w:r>
              <w:rPr>
                <w:rFonts w:ascii="Gill Sans MT" w:hAnsi="Gill Sans MT"/>
                <w:sz w:val="18"/>
              </w:rPr>
              <w:t>1927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30944</w:t>
            </w:r>
          </w:p>
        </w:tc>
        <w:tc>
          <w:tcPr>
            <w:tcW w:w="4074" w:type="dxa"/>
            <w:gridSpan w:val="2"/>
          </w:tcPr>
          <w:p w:rsidR="006B78F5" w:rsidRDefault="006B78F5" w:rsidP="00BD04EC">
            <w:pPr>
              <w:rPr>
                <w:rFonts w:ascii="Gill Sans MT" w:hAnsi="Gill Sans MT"/>
                <w:sz w:val="18"/>
              </w:rPr>
            </w:pPr>
            <w:r>
              <w:rPr>
                <w:rFonts w:ascii="Gill Sans MT" w:hAnsi="Gill Sans MT"/>
                <w:sz w:val="18"/>
              </w:rPr>
              <w:t xml:space="preserve">½” Brass Spring Stop Valve-(Chromium Plated) Hot </w:t>
            </w:r>
            <w:r>
              <w:rPr>
                <w:rFonts w:ascii="Gill Sans MT" w:hAnsi="Gill Sans MT"/>
                <w:sz w:val="18"/>
              </w:rPr>
              <w:lastRenderedPageBreak/>
              <w:t>or Cold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Full size details and arrangement of basin tap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six revisions made prior to retracing; superseded 28.4.39, see tracing with same number; retraced 7.12.37</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2.11.27</w:t>
            </w:r>
          </w:p>
        </w:tc>
        <w:tc>
          <w:tcPr>
            <w:tcW w:w="727" w:type="dxa"/>
            <w:gridSpan w:val="2"/>
          </w:tcPr>
          <w:p w:rsidR="006B78F5" w:rsidRDefault="006B78F5" w:rsidP="00BD04EC">
            <w:pPr>
              <w:rPr>
                <w:rFonts w:ascii="Gill Sans MT" w:hAnsi="Gill Sans MT"/>
                <w:sz w:val="18"/>
              </w:rPr>
            </w:pPr>
            <w:r>
              <w:rPr>
                <w:rFonts w:ascii="Gill Sans MT" w:hAnsi="Gill Sans MT"/>
                <w:sz w:val="18"/>
              </w:rPr>
              <w:t>1927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114</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30944</w:t>
            </w:r>
          </w:p>
        </w:tc>
        <w:tc>
          <w:tcPr>
            <w:tcW w:w="4074" w:type="dxa"/>
            <w:gridSpan w:val="2"/>
          </w:tcPr>
          <w:p w:rsidR="006B78F5" w:rsidRDefault="006B78F5" w:rsidP="00BD04EC">
            <w:pPr>
              <w:rPr>
                <w:rFonts w:ascii="Gill Sans MT" w:hAnsi="Gill Sans MT"/>
                <w:sz w:val="18"/>
              </w:rPr>
            </w:pPr>
            <w:r>
              <w:rPr>
                <w:rFonts w:ascii="Gill Sans MT" w:hAnsi="Gill Sans MT"/>
                <w:sz w:val="18"/>
              </w:rPr>
              <w:t>½” Spring Stop Valve-Hot or Cold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valve for lavatory basins, made of chromium plated brass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numerous revisions described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5934N</w:t>
            </w:r>
          </w:p>
        </w:tc>
        <w:tc>
          <w:tcPr>
            <w:tcW w:w="896" w:type="dxa"/>
            <w:gridSpan w:val="2"/>
          </w:tcPr>
          <w:p w:rsidR="006B78F5" w:rsidRDefault="006B78F5" w:rsidP="00BD04EC">
            <w:pPr>
              <w:rPr>
                <w:rFonts w:ascii="Gill Sans MT" w:hAnsi="Gill Sans MT"/>
                <w:sz w:val="18"/>
              </w:rPr>
            </w:pPr>
            <w:r>
              <w:rPr>
                <w:rFonts w:ascii="Gill Sans MT" w:hAnsi="Gill Sans MT"/>
                <w:sz w:val="18"/>
              </w:rPr>
              <w:t>28.4.39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30945</w:t>
            </w:r>
          </w:p>
        </w:tc>
        <w:tc>
          <w:tcPr>
            <w:tcW w:w="4074" w:type="dxa"/>
            <w:gridSpan w:val="2"/>
          </w:tcPr>
          <w:p w:rsidR="006B78F5" w:rsidRDefault="006B78F5" w:rsidP="00BD04EC">
            <w:pPr>
              <w:rPr>
                <w:rFonts w:ascii="Gill Sans MT" w:hAnsi="Gill Sans MT"/>
                <w:sz w:val="18"/>
              </w:rPr>
            </w:pPr>
            <w:r>
              <w:rPr>
                <w:rFonts w:ascii="Gill Sans MT" w:hAnsi="Gill Sans MT"/>
                <w:sz w:val="18"/>
              </w:rPr>
              <w:t>Proposed Acetylene Lighting for Horse Boxes-Sketches of Experimental Generator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four alternatives</w:t>
            </w:r>
          </w:p>
        </w:tc>
        <w:tc>
          <w:tcPr>
            <w:tcW w:w="896" w:type="dxa"/>
            <w:gridSpan w:val="2"/>
          </w:tcPr>
          <w:p w:rsidR="006B78F5" w:rsidRDefault="006B78F5" w:rsidP="00BD04EC">
            <w:pPr>
              <w:rPr>
                <w:rFonts w:ascii="Gill Sans MT" w:hAnsi="Gill Sans MT"/>
                <w:sz w:val="18"/>
              </w:rPr>
            </w:pPr>
            <w:r>
              <w:rPr>
                <w:rFonts w:ascii="Gill Sans MT" w:hAnsi="Gill Sans MT"/>
                <w:sz w:val="18"/>
              </w:rPr>
              <w:t>23.1.33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30948</w:t>
            </w:r>
          </w:p>
        </w:tc>
        <w:tc>
          <w:tcPr>
            <w:tcW w:w="4074" w:type="dxa"/>
            <w:gridSpan w:val="2"/>
          </w:tcPr>
          <w:p w:rsidR="006B78F5" w:rsidRDefault="006B78F5" w:rsidP="00BD04EC">
            <w:pPr>
              <w:rPr>
                <w:rFonts w:ascii="Gill Sans MT" w:hAnsi="Gill Sans MT"/>
                <w:sz w:val="18"/>
              </w:rPr>
            </w:pPr>
            <w:r>
              <w:rPr>
                <w:rFonts w:ascii="Gill Sans MT" w:hAnsi="Gill Sans MT"/>
                <w:sz w:val="18"/>
              </w:rPr>
              <w:t>Proposed Acetylene Lighting for Horse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section of lamp with sketch of automatic drip feed generator</w:t>
            </w:r>
          </w:p>
        </w:tc>
        <w:tc>
          <w:tcPr>
            <w:tcW w:w="896" w:type="dxa"/>
            <w:gridSpan w:val="2"/>
          </w:tcPr>
          <w:p w:rsidR="006B78F5" w:rsidRDefault="006B78F5" w:rsidP="00BD04EC">
            <w:pPr>
              <w:rPr>
                <w:rFonts w:ascii="Gill Sans MT" w:hAnsi="Gill Sans MT"/>
                <w:sz w:val="18"/>
              </w:rPr>
            </w:pPr>
            <w:r>
              <w:rPr>
                <w:rFonts w:ascii="Gill Sans MT" w:hAnsi="Gill Sans MT"/>
                <w:sz w:val="18"/>
              </w:rPr>
              <w:t>26.1.33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30991</w:t>
            </w:r>
          </w:p>
        </w:tc>
        <w:tc>
          <w:tcPr>
            <w:tcW w:w="4074" w:type="dxa"/>
            <w:gridSpan w:val="2"/>
          </w:tcPr>
          <w:p w:rsidR="006B78F5" w:rsidRDefault="006B78F5" w:rsidP="00BD04EC">
            <w:pPr>
              <w:rPr>
                <w:rFonts w:ascii="Gill Sans MT" w:hAnsi="Gill Sans MT"/>
                <w:sz w:val="18"/>
              </w:rPr>
            </w:pPr>
            <w:r>
              <w:rPr>
                <w:rFonts w:ascii="Gill Sans MT" w:hAnsi="Gill Sans MT"/>
                <w:sz w:val="18"/>
              </w:rPr>
              <w:t>Quint Inner Bogies-Spring Release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and full size details of plate designed to link two release springs connected to inner end of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spring, etc. see Dg No 25430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31007</w:t>
            </w:r>
          </w:p>
        </w:tc>
        <w:tc>
          <w:tcPr>
            <w:tcW w:w="4074" w:type="dxa"/>
            <w:gridSpan w:val="2"/>
          </w:tcPr>
          <w:p w:rsidR="006B78F5" w:rsidRDefault="006B78F5" w:rsidP="00BD04EC">
            <w:pPr>
              <w:rPr>
                <w:rFonts w:ascii="Gill Sans MT" w:hAnsi="Gill Sans MT"/>
                <w:sz w:val="18"/>
              </w:rPr>
            </w:pPr>
            <w:r>
              <w:rPr>
                <w:rFonts w:ascii="Gill Sans MT" w:hAnsi="Gill Sans MT"/>
                <w:sz w:val="18"/>
              </w:rPr>
              <w:t>Test Gauge for Vacuum Fitted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ordinary vacuum gauge on a special casting with ends to couple to vacuum hoses, fitted with stop cock on one side</w:t>
            </w:r>
          </w:p>
        </w:tc>
        <w:tc>
          <w:tcPr>
            <w:tcW w:w="896" w:type="dxa"/>
            <w:gridSpan w:val="2"/>
          </w:tcPr>
          <w:p w:rsidR="006B78F5" w:rsidRDefault="006B78F5" w:rsidP="00BD04EC">
            <w:pPr>
              <w:rPr>
                <w:rFonts w:ascii="Gill Sans MT" w:hAnsi="Gill Sans MT"/>
                <w:sz w:val="18"/>
              </w:rPr>
            </w:pPr>
            <w:r>
              <w:rPr>
                <w:rFonts w:ascii="Gill Sans MT" w:hAnsi="Gill Sans MT"/>
                <w:sz w:val="18"/>
              </w:rPr>
              <w:t>- .3.33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31031</w:t>
            </w:r>
          </w:p>
        </w:tc>
        <w:tc>
          <w:tcPr>
            <w:tcW w:w="4074" w:type="dxa"/>
            <w:gridSpan w:val="2"/>
          </w:tcPr>
          <w:p w:rsidR="006B78F5" w:rsidRDefault="006B78F5" w:rsidP="00BD04EC">
            <w:pPr>
              <w:rPr>
                <w:rFonts w:ascii="Gill Sans MT" w:hAnsi="Gill Sans MT"/>
                <w:sz w:val="18"/>
              </w:rPr>
            </w:pPr>
            <w:r>
              <w:rPr>
                <w:rFonts w:ascii="Gill Sans MT" w:hAnsi="Gill Sans MT"/>
                <w:sz w:val="18"/>
              </w:rPr>
              <w:t>Quintuple Suburban Trains-India-Rubber Washer for Hand Brake Screw</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washer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this tracing made to replace missing one, dimensions taken from spare washer</w:t>
            </w:r>
          </w:p>
        </w:tc>
        <w:tc>
          <w:tcPr>
            <w:tcW w:w="896" w:type="dxa"/>
            <w:gridSpan w:val="2"/>
          </w:tcPr>
          <w:p w:rsidR="006B78F5" w:rsidRDefault="006B78F5" w:rsidP="00BD04EC">
            <w:pPr>
              <w:rPr>
                <w:rFonts w:ascii="Gill Sans MT" w:hAnsi="Gill Sans MT"/>
                <w:sz w:val="18"/>
              </w:rPr>
            </w:pPr>
            <w:r>
              <w:rPr>
                <w:rFonts w:ascii="Gill Sans MT" w:hAnsi="Gill Sans MT"/>
                <w:sz w:val="18"/>
              </w:rPr>
              <w:t>- .7.39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31033</w:t>
            </w:r>
          </w:p>
        </w:tc>
        <w:tc>
          <w:tcPr>
            <w:tcW w:w="4074" w:type="dxa"/>
            <w:gridSpan w:val="2"/>
          </w:tcPr>
          <w:p w:rsidR="006B78F5" w:rsidRDefault="006B78F5" w:rsidP="00BD04EC">
            <w:pPr>
              <w:rPr>
                <w:rFonts w:ascii="Gill Sans MT" w:hAnsi="Gill Sans MT"/>
                <w:sz w:val="18"/>
              </w:rPr>
            </w:pPr>
            <w:r>
              <w:rPr>
                <w:rFonts w:ascii="Gill Sans MT" w:hAnsi="Gill Sans MT"/>
                <w:sz w:val="18"/>
              </w:rPr>
              <w:t xml:space="preserve">Stores Ordering Drg T-344N-Carriage </w:t>
            </w:r>
            <w:smartTag w:uri="urn:schemas-microsoft-com:office:smarttags" w:element="City">
              <w:smartTag w:uri="urn:schemas-microsoft-com:office:smarttags" w:element="place">
                <w:r>
                  <w:rPr>
                    <w:rFonts w:ascii="Gill Sans MT" w:hAnsi="Gill Sans MT"/>
                    <w:sz w:val="18"/>
                  </w:rPr>
                  <w:t>Tyre</w:t>
                </w:r>
              </w:smartTag>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with three tyre sizes: inside dia 2’4</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x outside dia 2’9½”; inside dia 2’10</w:t>
            </w:r>
            <w:r>
              <w:rPr>
                <w:rFonts w:ascii="Gill Sans MT" w:hAnsi="Gill Sans MT"/>
                <w:sz w:val="18"/>
                <w:vertAlign w:val="superscript"/>
              </w:rPr>
              <w:t>7</w:t>
            </w:r>
            <w:r>
              <w:rPr>
                <w:rFonts w:ascii="Gill Sans MT" w:hAnsi="Gill Sans MT"/>
                <w:sz w:val="18"/>
              </w:rPr>
              <w:t>/</w:t>
            </w:r>
            <w:r>
              <w:rPr>
                <w:rFonts w:ascii="Gill Sans MT" w:hAnsi="Gill Sans MT"/>
                <w:sz w:val="18"/>
                <w:vertAlign w:val="subscript"/>
              </w:rPr>
              <w:t>8</w:t>
            </w:r>
            <w:r>
              <w:rPr>
                <w:rFonts w:ascii="Gill Sans MT" w:hAnsi="Gill Sans MT"/>
                <w:sz w:val="18"/>
              </w:rPr>
              <w:t>” x outside dia 3’4”; inside dia 3’1</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x outside dia 3’6</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4</w:t>
            </w:r>
            <w:r>
              <w:rPr>
                <w:rFonts w:ascii="Gill Sans MT" w:hAnsi="Gill Sans MT"/>
                <w:sz w:val="18"/>
              </w:rPr>
              <w: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refers to Dg No 22289E</w:t>
            </w:r>
          </w:p>
        </w:tc>
        <w:tc>
          <w:tcPr>
            <w:tcW w:w="896" w:type="dxa"/>
            <w:gridSpan w:val="2"/>
          </w:tcPr>
          <w:p w:rsidR="006B78F5" w:rsidRDefault="006B78F5" w:rsidP="00BD04EC">
            <w:pPr>
              <w:rPr>
                <w:rFonts w:ascii="Gill Sans MT" w:hAnsi="Gill Sans MT"/>
                <w:sz w:val="18"/>
              </w:rPr>
            </w:pPr>
            <w:r>
              <w:rPr>
                <w:rFonts w:ascii="Gill Sans MT" w:hAnsi="Gill Sans MT"/>
                <w:sz w:val="18"/>
              </w:rPr>
              <w:t>- .3.33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31136</w:t>
            </w:r>
          </w:p>
        </w:tc>
        <w:tc>
          <w:tcPr>
            <w:tcW w:w="4074" w:type="dxa"/>
            <w:gridSpan w:val="2"/>
          </w:tcPr>
          <w:p w:rsidR="006B78F5" w:rsidRDefault="006B78F5" w:rsidP="00BD04EC">
            <w:pPr>
              <w:rPr>
                <w:rFonts w:ascii="Gill Sans MT" w:hAnsi="Gill Sans MT"/>
                <w:sz w:val="18"/>
              </w:rPr>
            </w:pPr>
            <w:r>
              <w:rPr>
                <w:rFonts w:ascii="Gill Sans MT" w:hAnsi="Gill Sans MT"/>
                <w:sz w:val="18"/>
              </w:rPr>
              <w:t>Roof Angle and Water Tank Supports for Buffet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angles only, not clear whether LNERy or GERy types</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31137</w:t>
            </w:r>
          </w:p>
        </w:tc>
        <w:tc>
          <w:tcPr>
            <w:tcW w:w="4074" w:type="dxa"/>
            <w:gridSpan w:val="2"/>
          </w:tcPr>
          <w:p w:rsidR="006B78F5" w:rsidRDefault="006B78F5" w:rsidP="00BD04EC">
            <w:pPr>
              <w:rPr>
                <w:rFonts w:ascii="Gill Sans MT" w:hAnsi="Gill Sans MT"/>
                <w:sz w:val="18"/>
              </w:rPr>
            </w:pPr>
            <w:r>
              <w:rPr>
                <w:rFonts w:ascii="Gill Sans MT" w:hAnsi="Gill Sans MT"/>
                <w:sz w:val="18"/>
              </w:rPr>
              <w:t>Buffet Car-Fastening for Ventilating Window</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fastening</w:t>
            </w:r>
          </w:p>
        </w:tc>
        <w:tc>
          <w:tcPr>
            <w:tcW w:w="896" w:type="dxa"/>
            <w:gridSpan w:val="2"/>
          </w:tcPr>
          <w:p w:rsidR="006B78F5" w:rsidRDefault="006B78F5" w:rsidP="00BD04EC">
            <w:pPr>
              <w:rPr>
                <w:rFonts w:ascii="Gill Sans MT" w:hAnsi="Gill Sans MT"/>
                <w:sz w:val="18"/>
              </w:rPr>
            </w:pPr>
            <w:r>
              <w:rPr>
                <w:rFonts w:ascii="Gill Sans MT" w:hAnsi="Gill Sans MT"/>
                <w:sz w:val="18"/>
              </w:rPr>
              <w:t>- .3.33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31138</w:t>
            </w:r>
          </w:p>
        </w:tc>
        <w:tc>
          <w:tcPr>
            <w:tcW w:w="4074" w:type="dxa"/>
            <w:gridSpan w:val="2"/>
          </w:tcPr>
          <w:p w:rsidR="006B78F5" w:rsidRDefault="006B78F5" w:rsidP="00BD04EC">
            <w:pPr>
              <w:rPr>
                <w:rFonts w:ascii="Gill Sans MT" w:hAnsi="Gill Sans MT"/>
                <w:sz w:val="18"/>
              </w:rPr>
            </w:pPr>
            <w:r>
              <w:rPr>
                <w:rFonts w:ascii="Gill Sans MT" w:hAnsi="Gill Sans MT"/>
                <w:sz w:val="18"/>
              </w:rPr>
              <w:t>Cold Water Tank for Buffet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Section and plan of rectangular tank, 70 gallons capacity, made of steel ‘heavily galvanised’ with welded joints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drawing with same number, 17.10.34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31139</w:t>
            </w:r>
          </w:p>
        </w:tc>
        <w:tc>
          <w:tcPr>
            <w:tcW w:w="4074" w:type="dxa"/>
            <w:gridSpan w:val="2"/>
          </w:tcPr>
          <w:p w:rsidR="006B78F5" w:rsidRDefault="006B78F5" w:rsidP="00BD04EC">
            <w:pPr>
              <w:rPr>
                <w:rFonts w:ascii="Gill Sans MT" w:hAnsi="Gill Sans MT"/>
                <w:sz w:val="18"/>
              </w:rPr>
            </w:pPr>
            <w:r>
              <w:rPr>
                <w:rFonts w:ascii="Gill Sans MT" w:hAnsi="Gill Sans MT"/>
                <w:sz w:val="18"/>
              </w:rPr>
              <w:t xml:space="preserve">Carriage </w:t>
            </w:r>
            <w:smartTag w:uri="urn:schemas-microsoft-com:office:smarttags" w:element="City">
              <w:smartTag w:uri="urn:schemas-microsoft-com:office:smarttags" w:element="place">
                <w:r>
                  <w:rPr>
                    <w:rFonts w:ascii="Gill Sans MT" w:hAnsi="Gill Sans MT"/>
                    <w:sz w:val="18"/>
                  </w:rPr>
                  <w:t>Tyre</w:t>
                </w:r>
              </w:smartTag>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sections of item 10 inside dia = 3’1</w:t>
            </w:r>
            <w:r>
              <w:rPr>
                <w:rFonts w:ascii="Gill Sans MT" w:hAnsi="Gill Sans MT"/>
                <w:sz w:val="18"/>
                <w:vertAlign w:val="superscript"/>
              </w:rPr>
              <w:t>11</w:t>
            </w:r>
            <w:r>
              <w:rPr>
                <w:rFonts w:ascii="Gill Sans MT" w:hAnsi="Gill Sans MT"/>
                <w:sz w:val="18"/>
              </w:rPr>
              <w:t>/</w:t>
            </w:r>
            <w:r>
              <w:rPr>
                <w:rFonts w:ascii="Gill Sans MT" w:hAnsi="Gill Sans MT"/>
                <w:sz w:val="18"/>
                <w:vertAlign w:val="subscript"/>
              </w:rPr>
              <w:t>16</w:t>
            </w:r>
            <w:r>
              <w:rPr>
                <w:rFonts w:ascii="Gill Sans MT" w:hAnsi="Gill Sans MT"/>
                <w:sz w:val="18"/>
              </w:rPr>
              <w:t>” and item 13 inside dia = 3’1</w:t>
            </w:r>
            <w:r>
              <w:rPr>
                <w:rFonts w:ascii="Gill Sans MT" w:hAnsi="Gill Sans MT"/>
                <w:sz w:val="18"/>
                <w:vertAlign w:val="superscript"/>
              </w:rPr>
              <w:t>7</w:t>
            </w:r>
            <w:r>
              <w:rPr>
                <w:rFonts w:ascii="Gill Sans MT" w:hAnsi="Gill Sans MT"/>
                <w:sz w:val="18"/>
              </w:rPr>
              <w:t>/</w:t>
            </w:r>
            <w:r>
              <w:rPr>
                <w:rFonts w:ascii="Gill Sans MT" w:hAnsi="Gill Sans MT"/>
                <w:sz w:val="18"/>
                <w:vertAlign w:val="subscript"/>
              </w:rPr>
              <w:t>8</w:t>
            </w:r>
            <w:r>
              <w:rPr>
                <w:rFonts w:ascii="Gill Sans MT" w:hAnsi="Gill Sans MT"/>
                <w:sz w:val="18"/>
              </w:rPr>
              <w: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items 1 – 23, see Dg No T-311-N (Dg No 31087E)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Stores ordering Dg No T-311-N</w:t>
            </w:r>
          </w:p>
        </w:tc>
        <w:tc>
          <w:tcPr>
            <w:tcW w:w="896" w:type="dxa"/>
            <w:gridSpan w:val="2"/>
          </w:tcPr>
          <w:p w:rsidR="006B78F5" w:rsidRDefault="006B78F5" w:rsidP="00BD04EC">
            <w:pPr>
              <w:rPr>
                <w:rFonts w:ascii="Gill Sans MT" w:hAnsi="Gill Sans MT"/>
                <w:sz w:val="18"/>
              </w:rPr>
            </w:pPr>
            <w:r>
              <w:rPr>
                <w:rFonts w:ascii="Gill Sans MT" w:hAnsi="Gill Sans MT"/>
                <w:sz w:val="18"/>
              </w:rPr>
              <w:t>- .3.33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31149</w:t>
            </w:r>
          </w:p>
        </w:tc>
        <w:tc>
          <w:tcPr>
            <w:tcW w:w="4074" w:type="dxa"/>
            <w:gridSpan w:val="2"/>
          </w:tcPr>
          <w:p w:rsidR="006B78F5" w:rsidRDefault="006B78F5" w:rsidP="00BD04EC">
            <w:pPr>
              <w:rPr>
                <w:rFonts w:ascii="Gill Sans MT" w:hAnsi="Gill Sans MT"/>
                <w:sz w:val="18"/>
              </w:rPr>
            </w:pPr>
            <w:r>
              <w:rPr>
                <w:rFonts w:ascii="Gill Sans MT" w:hAnsi="Gill Sans MT"/>
                <w:sz w:val="18"/>
              </w:rPr>
              <w:t>Leaded Light for Restaurant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 of light size 3’2¾” x 1’6</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16</w:t>
            </w:r>
            <w:r>
              <w:rPr>
                <w:rFonts w:ascii="Gill Sans MT" w:hAnsi="Gill Sans MT"/>
                <w:sz w:val="18"/>
              </w:rPr>
              <w:t>” exposed</w:t>
            </w:r>
          </w:p>
        </w:tc>
        <w:tc>
          <w:tcPr>
            <w:tcW w:w="896" w:type="dxa"/>
            <w:gridSpan w:val="2"/>
          </w:tcPr>
          <w:p w:rsidR="006B78F5" w:rsidRDefault="006B78F5" w:rsidP="00BD04EC">
            <w:pPr>
              <w:rPr>
                <w:rFonts w:ascii="Gill Sans MT" w:hAnsi="Gill Sans MT"/>
                <w:sz w:val="18"/>
              </w:rPr>
            </w:pPr>
            <w:r>
              <w:rPr>
                <w:rFonts w:ascii="Gill Sans MT" w:hAnsi="Gill Sans MT"/>
                <w:sz w:val="18"/>
              </w:rPr>
              <w:t>29.3.33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31152</w:t>
            </w:r>
          </w:p>
        </w:tc>
        <w:tc>
          <w:tcPr>
            <w:tcW w:w="4074" w:type="dxa"/>
            <w:gridSpan w:val="2"/>
          </w:tcPr>
          <w:p w:rsidR="006B78F5" w:rsidRDefault="006B78F5" w:rsidP="00BD04EC">
            <w:pPr>
              <w:rPr>
                <w:rFonts w:ascii="Gill Sans MT" w:hAnsi="Gill Sans MT"/>
                <w:sz w:val="18"/>
              </w:rPr>
            </w:pPr>
            <w:r>
              <w:rPr>
                <w:rFonts w:ascii="Gill Sans MT" w:hAnsi="Gill Sans MT"/>
                <w:sz w:val="18"/>
              </w:rPr>
              <w:t>Table Leg for Buffet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leg</w:t>
            </w:r>
          </w:p>
        </w:tc>
        <w:tc>
          <w:tcPr>
            <w:tcW w:w="896" w:type="dxa"/>
            <w:gridSpan w:val="2"/>
          </w:tcPr>
          <w:p w:rsidR="006B78F5" w:rsidRDefault="006B78F5" w:rsidP="00BD04EC">
            <w:pPr>
              <w:rPr>
                <w:rFonts w:ascii="Gill Sans MT" w:hAnsi="Gill Sans MT"/>
                <w:sz w:val="18"/>
              </w:rPr>
            </w:pPr>
            <w:r>
              <w:rPr>
                <w:rFonts w:ascii="Gill Sans MT" w:hAnsi="Gill Sans MT"/>
                <w:sz w:val="18"/>
              </w:rPr>
              <w:t>30.3.33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31157</w:t>
            </w:r>
          </w:p>
        </w:tc>
        <w:tc>
          <w:tcPr>
            <w:tcW w:w="4074" w:type="dxa"/>
            <w:gridSpan w:val="2"/>
          </w:tcPr>
          <w:p w:rsidR="006B78F5" w:rsidRDefault="006B78F5" w:rsidP="00BD04EC">
            <w:pPr>
              <w:rPr>
                <w:rFonts w:ascii="Gill Sans MT" w:hAnsi="Gill Sans MT"/>
                <w:sz w:val="18"/>
              </w:rPr>
            </w:pPr>
            <w:r>
              <w:rPr>
                <w:rFonts w:ascii="Gill Sans MT" w:hAnsi="Gill Sans MT"/>
                <w:sz w:val="18"/>
              </w:rPr>
              <w:t>Chromium Plated Hand Rail for Buffet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details of hand rail</w:t>
            </w:r>
          </w:p>
        </w:tc>
        <w:tc>
          <w:tcPr>
            <w:tcW w:w="896" w:type="dxa"/>
            <w:gridSpan w:val="2"/>
          </w:tcPr>
          <w:p w:rsidR="006B78F5" w:rsidRDefault="006B78F5" w:rsidP="00BD04EC">
            <w:pPr>
              <w:rPr>
                <w:rFonts w:ascii="Gill Sans MT" w:hAnsi="Gill Sans MT"/>
                <w:sz w:val="18"/>
              </w:rPr>
            </w:pPr>
            <w:r>
              <w:rPr>
                <w:rFonts w:ascii="Gill Sans MT" w:hAnsi="Gill Sans MT"/>
                <w:sz w:val="18"/>
              </w:rPr>
              <w:t>- .4.33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31158</w:t>
            </w:r>
          </w:p>
        </w:tc>
        <w:tc>
          <w:tcPr>
            <w:tcW w:w="4074" w:type="dxa"/>
            <w:gridSpan w:val="2"/>
          </w:tcPr>
          <w:p w:rsidR="006B78F5" w:rsidRDefault="006B78F5" w:rsidP="00BD04EC">
            <w:pPr>
              <w:rPr>
                <w:rFonts w:ascii="Gill Sans MT" w:hAnsi="Gill Sans MT"/>
                <w:sz w:val="18"/>
              </w:rPr>
            </w:pPr>
            <w:r>
              <w:rPr>
                <w:rFonts w:ascii="Gill Sans MT" w:hAnsi="Gill Sans MT"/>
                <w:sz w:val="18"/>
              </w:rPr>
              <w:t>Staybrite Footrail for Buffet Car Counter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and full size details of footrail</w:t>
            </w:r>
          </w:p>
        </w:tc>
        <w:tc>
          <w:tcPr>
            <w:tcW w:w="896" w:type="dxa"/>
            <w:gridSpan w:val="2"/>
          </w:tcPr>
          <w:p w:rsidR="006B78F5" w:rsidRDefault="006B78F5" w:rsidP="00BD04EC">
            <w:pPr>
              <w:rPr>
                <w:rFonts w:ascii="Gill Sans MT" w:hAnsi="Gill Sans MT"/>
                <w:sz w:val="18"/>
              </w:rPr>
            </w:pPr>
            <w:r>
              <w:rPr>
                <w:rFonts w:ascii="Gill Sans MT" w:hAnsi="Gill Sans MT"/>
                <w:sz w:val="18"/>
              </w:rPr>
              <w:t>- .4.33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31159</w:t>
            </w:r>
          </w:p>
        </w:tc>
        <w:tc>
          <w:tcPr>
            <w:tcW w:w="4074" w:type="dxa"/>
            <w:gridSpan w:val="2"/>
          </w:tcPr>
          <w:p w:rsidR="006B78F5" w:rsidRDefault="006B78F5" w:rsidP="00BD04EC">
            <w:pPr>
              <w:rPr>
                <w:rFonts w:ascii="Gill Sans MT" w:hAnsi="Gill Sans MT"/>
                <w:sz w:val="18"/>
              </w:rPr>
            </w:pPr>
            <w:r>
              <w:rPr>
                <w:rFonts w:ascii="Gill Sans MT" w:hAnsi="Gill Sans MT"/>
                <w:sz w:val="18"/>
              </w:rPr>
              <w:t>Buffet Car-Arrangement of Counter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counter</w:t>
            </w:r>
          </w:p>
        </w:tc>
        <w:tc>
          <w:tcPr>
            <w:tcW w:w="896" w:type="dxa"/>
            <w:gridSpan w:val="2"/>
          </w:tcPr>
          <w:p w:rsidR="006B78F5" w:rsidRDefault="006B78F5" w:rsidP="00BD04EC">
            <w:pPr>
              <w:rPr>
                <w:rFonts w:ascii="Gill Sans MT" w:hAnsi="Gill Sans MT"/>
                <w:sz w:val="18"/>
              </w:rPr>
            </w:pPr>
            <w:r>
              <w:rPr>
                <w:rFonts w:ascii="Gill Sans MT" w:hAnsi="Gill Sans MT"/>
                <w:sz w:val="18"/>
              </w:rPr>
              <w:t>- .4.33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31170</w:t>
            </w:r>
          </w:p>
        </w:tc>
        <w:tc>
          <w:tcPr>
            <w:tcW w:w="4074" w:type="dxa"/>
            <w:gridSpan w:val="2"/>
          </w:tcPr>
          <w:p w:rsidR="006B78F5" w:rsidRDefault="006B78F5" w:rsidP="00BD04EC">
            <w:pPr>
              <w:rPr>
                <w:rFonts w:ascii="Gill Sans MT" w:hAnsi="Gill Sans MT"/>
                <w:sz w:val="18"/>
              </w:rPr>
            </w:pPr>
            <w:r>
              <w:rPr>
                <w:rFonts w:ascii="Gill Sans MT" w:hAnsi="Gill Sans MT"/>
                <w:sz w:val="18"/>
              </w:rPr>
              <w:t>671 Restaurant Car to be Converted from Gas to Electric Light-Arrangement of Vacuum Brake Cylinders, Gas Reservoirs and Accumulator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elevations, section and plan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.4.33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31184</w:t>
            </w:r>
          </w:p>
        </w:tc>
        <w:tc>
          <w:tcPr>
            <w:tcW w:w="4074" w:type="dxa"/>
            <w:gridSpan w:val="2"/>
          </w:tcPr>
          <w:p w:rsidR="006B78F5" w:rsidRDefault="006B78F5" w:rsidP="00BD04EC">
            <w:pPr>
              <w:rPr>
                <w:rFonts w:ascii="Gill Sans MT" w:hAnsi="Gill Sans MT"/>
                <w:sz w:val="18"/>
              </w:rPr>
            </w:pPr>
            <w:r>
              <w:rPr>
                <w:rFonts w:ascii="Gill Sans MT" w:hAnsi="Gill Sans MT"/>
                <w:sz w:val="18"/>
              </w:rPr>
              <w:t>Leaded Light for Buffet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light 1’0</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wide x 2’7</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overall of 12 panes</w:t>
            </w:r>
          </w:p>
        </w:tc>
        <w:tc>
          <w:tcPr>
            <w:tcW w:w="896" w:type="dxa"/>
            <w:gridSpan w:val="2"/>
          </w:tcPr>
          <w:p w:rsidR="006B78F5" w:rsidRDefault="006B78F5" w:rsidP="00BD04EC">
            <w:pPr>
              <w:rPr>
                <w:rFonts w:ascii="Gill Sans MT" w:hAnsi="Gill Sans MT"/>
                <w:sz w:val="18"/>
              </w:rPr>
            </w:pPr>
            <w:r>
              <w:rPr>
                <w:rFonts w:ascii="Gill Sans MT" w:hAnsi="Gill Sans MT"/>
                <w:sz w:val="18"/>
              </w:rPr>
              <w:t>- .5.33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31185</w:t>
            </w:r>
          </w:p>
        </w:tc>
        <w:tc>
          <w:tcPr>
            <w:tcW w:w="4074" w:type="dxa"/>
            <w:gridSpan w:val="2"/>
          </w:tcPr>
          <w:p w:rsidR="006B78F5" w:rsidRDefault="006B78F5" w:rsidP="00BD04EC">
            <w:pPr>
              <w:rPr>
                <w:rFonts w:ascii="Gill Sans MT" w:hAnsi="Gill Sans MT"/>
                <w:sz w:val="18"/>
              </w:rPr>
            </w:pPr>
            <w:r>
              <w:rPr>
                <w:rFonts w:ascii="Gill Sans MT" w:hAnsi="Gill Sans MT"/>
                <w:sz w:val="18"/>
              </w:rPr>
              <w:t xml:space="preserve">Buffet car-“Stipple Glaze” Plates for Refrigerator </w:t>
            </w:r>
            <w:r>
              <w:rPr>
                <w:rFonts w:ascii="Gill Sans MT" w:hAnsi="Gill Sans MT"/>
                <w:sz w:val="18"/>
              </w:rPr>
              <w:lastRenderedPageBreak/>
              <w:t>Cabinet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3” to 1’ details of five types of plates</w:t>
            </w:r>
          </w:p>
        </w:tc>
        <w:tc>
          <w:tcPr>
            <w:tcW w:w="896" w:type="dxa"/>
            <w:gridSpan w:val="2"/>
          </w:tcPr>
          <w:p w:rsidR="006B78F5" w:rsidRDefault="006B78F5" w:rsidP="00BD04EC">
            <w:pPr>
              <w:rPr>
                <w:rFonts w:ascii="Gill Sans MT" w:hAnsi="Gill Sans MT"/>
                <w:sz w:val="18"/>
              </w:rPr>
            </w:pPr>
            <w:r>
              <w:rPr>
                <w:rFonts w:ascii="Gill Sans MT" w:hAnsi="Gill Sans MT"/>
                <w:sz w:val="18"/>
              </w:rPr>
              <w:t>- .5.33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126</w:t>
            </w:r>
          </w:p>
        </w:tc>
        <w:tc>
          <w:tcPr>
            <w:tcW w:w="490" w:type="dxa"/>
            <w:gridSpan w:val="2"/>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31187</w:t>
            </w:r>
          </w:p>
        </w:tc>
        <w:tc>
          <w:tcPr>
            <w:tcW w:w="4074" w:type="dxa"/>
            <w:gridSpan w:val="2"/>
          </w:tcPr>
          <w:p w:rsidR="006B78F5" w:rsidRDefault="006B78F5" w:rsidP="00BD04EC">
            <w:pPr>
              <w:rPr>
                <w:rFonts w:ascii="Gill Sans MT" w:hAnsi="Gill Sans MT"/>
                <w:sz w:val="18"/>
              </w:rPr>
            </w:pPr>
            <w:r>
              <w:rPr>
                <w:rFonts w:ascii="Gill Sans MT" w:hAnsi="Gill Sans MT"/>
                <w:sz w:val="18"/>
              </w:rPr>
              <w:t>Buffet Car-Positions of Refrigerator Compressor Case &amp; Food Cabinet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details of positions shown on outline of 50’ 0” G.E. coach</w:t>
            </w:r>
          </w:p>
        </w:tc>
        <w:tc>
          <w:tcPr>
            <w:tcW w:w="896" w:type="dxa"/>
            <w:gridSpan w:val="2"/>
          </w:tcPr>
          <w:p w:rsidR="006B78F5" w:rsidRDefault="006B78F5" w:rsidP="00BD04EC">
            <w:pPr>
              <w:rPr>
                <w:rFonts w:ascii="Gill Sans MT" w:hAnsi="Gill Sans MT"/>
                <w:sz w:val="18"/>
              </w:rPr>
            </w:pPr>
            <w:r>
              <w:rPr>
                <w:rFonts w:ascii="Gill Sans MT" w:hAnsi="Gill Sans MT"/>
                <w:sz w:val="18"/>
              </w:rPr>
              <w:t>- .5.33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31189</w:t>
            </w:r>
          </w:p>
        </w:tc>
        <w:tc>
          <w:tcPr>
            <w:tcW w:w="4074" w:type="dxa"/>
            <w:gridSpan w:val="2"/>
          </w:tcPr>
          <w:p w:rsidR="006B78F5" w:rsidRDefault="006B78F5" w:rsidP="00BD04EC">
            <w:pPr>
              <w:rPr>
                <w:rFonts w:ascii="Gill Sans MT" w:hAnsi="Gill Sans MT"/>
                <w:sz w:val="18"/>
              </w:rPr>
            </w:pPr>
            <w:r>
              <w:rPr>
                <w:rFonts w:ascii="Gill Sans MT" w:hAnsi="Gill Sans MT"/>
                <w:sz w:val="18"/>
              </w:rPr>
              <w:t>Quintuple Unit Suburban Train-Modification to Axlebox JJ</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sketches showing ‘present’ and ‘proposed, front lug reduced ¼” to prevent damage to axleguard stiffened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approved 23.5.33</w:t>
            </w:r>
          </w:p>
        </w:tc>
        <w:tc>
          <w:tcPr>
            <w:tcW w:w="896" w:type="dxa"/>
            <w:gridSpan w:val="2"/>
          </w:tcPr>
          <w:p w:rsidR="006B78F5" w:rsidRDefault="006B78F5" w:rsidP="00BD04EC">
            <w:pPr>
              <w:rPr>
                <w:rFonts w:ascii="Gill Sans MT" w:hAnsi="Gill Sans MT"/>
                <w:sz w:val="18"/>
              </w:rPr>
            </w:pPr>
            <w:r>
              <w:rPr>
                <w:rFonts w:ascii="Gill Sans MT" w:hAnsi="Gill Sans MT"/>
                <w:sz w:val="18"/>
              </w:rPr>
              <w:t>- .5.33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31262</w:t>
            </w:r>
          </w:p>
        </w:tc>
        <w:tc>
          <w:tcPr>
            <w:tcW w:w="4074" w:type="dxa"/>
            <w:gridSpan w:val="2"/>
          </w:tcPr>
          <w:p w:rsidR="006B78F5" w:rsidRDefault="006B78F5" w:rsidP="00BD04EC">
            <w:pPr>
              <w:rPr>
                <w:rFonts w:ascii="Gill Sans MT" w:hAnsi="Gill Sans MT"/>
                <w:sz w:val="18"/>
              </w:rPr>
            </w:pPr>
            <w:r>
              <w:rPr>
                <w:rFonts w:ascii="Gill Sans MT" w:hAnsi="Gill Sans MT"/>
                <w:sz w:val="18"/>
              </w:rPr>
              <w:t>Buffet Cars-“Frigidaire” Compressor Case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wooden box mounted under frame</w:t>
            </w:r>
          </w:p>
        </w:tc>
        <w:tc>
          <w:tcPr>
            <w:tcW w:w="896" w:type="dxa"/>
            <w:gridSpan w:val="2"/>
          </w:tcPr>
          <w:p w:rsidR="006B78F5" w:rsidRDefault="006B78F5" w:rsidP="00BD04EC">
            <w:pPr>
              <w:rPr>
                <w:rFonts w:ascii="Gill Sans MT" w:hAnsi="Gill Sans MT"/>
                <w:sz w:val="18"/>
              </w:rPr>
            </w:pPr>
            <w:r>
              <w:rPr>
                <w:rFonts w:ascii="Gill Sans MT" w:hAnsi="Gill Sans MT"/>
                <w:sz w:val="18"/>
              </w:rPr>
              <w:t>- .5.33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31273</w:t>
            </w:r>
          </w:p>
        </w:tc>
        <w:tc>
          <w:tcPr>
            <w:tcW w:w="4074" w:type="dxa"/>
            <w:gridSpan w:val="2"/>
          </w:tcPr>
          <w:p w:rsidR="006B78F5" w:rsidRDefault="006B78F5" w:rsidP="00BD04EC">
            <w:pPr>
              <w:rPr>
                <w:rFonts w:ascii="Gill Sans MT" w:hAnsi="Gill Sans MT"/>
                <w:sz w:val="18"/>
              </w:rPr>
            </w:pPr>
            <w:r>
              <w:rPr>
                <w:rFonts w:ascii="Gill Sans MT" w:hAnsi="Gill Sans MT"/>
                <w:sz w:val="18"/>
              </w:rPr>
              <w:t>17-AH Type Standard Train-Lighting Cell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positive and negative plates</w:t>
            </w:r>
          </w:p>
        </w:tc>
        <w:tc>
          <w:tcPr>
            <w:tcW w:w="896" w:type="dxa"/>
            <w:gridSpan w:val="2"/>
          </w:tcPr>
          <w:p w:rsidR="006B78F5" w:rsidRDefault="006B78F5" w:rsidP="00BD04EC">
            <w:pPr>
              <w:rPr>
                <w:rFonts w:ascii="Gill Sans MT" w:hAnsi="Gill Sans MT"/>
                <w:sz w:val="18"/>
              </w:rPr>
            </w:pPr>
            <w:r>
              <w:rPr>
                <w:rFonts w:ascii="Gill Sans MT" w:hAnsi="Gill Sans MT"/>
                <w:sz w:val="18"/>
              </w:rPr>
              <w:t>11.9.33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31274</w:t>
            </w:r>
          </w:p>
        </w:tc>
        <w:tc>
          <w:tcPr>
            <w:tcW w:w="4074" w:type="dxa"/>
            <w:gridSpan w:val="2"/>
          </w:tcPr>
          <w:p w:rsidR="006B78F5" w:rsidRDefault="006B78F5" w:rsidP="00BD04EC">
            <w:pPr>
              <w:rPr>
                <w:rFonts w:ascii="Gill Sans MT" w:hAnsi="Gill Sans MT"/>
                <w:sz w:val="18"/>
              </w:rPr>
            </w:pPr>
            <w:r>
              <w:rPr>
                <w:rFonts w:ascii="Gill Sans MT" w:hAnsi="Gill Sans MT"/>
                <w:sz w:val="18"/>
              </w:rPr>
              <w:t>AH-17 Plate Type Lid and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relating to standard lighting cell</w:t>
            </w:r>
          </w:p>
        </w:tc>
        <w:tc>
          <w:tcPr>
            <w:tcW w:w="896" w:type="dxa"/>
            <w:gridSpan w:val="2"/>
          </w:tcPr>
          <w:p w:rsidR="006B78F5" w:rsidRDefault="006B78F5" w:rsidP="00BD04EC">
            <w:pPr>
              <w:rPr>
                <w:rFonts w:ascii="Gill Sans MT" w:hAnsi="Gill Sans MT"/>
                <w:sz w:val="18"/>
              </w:rPr>
            </w:pPr>
            <w:r>
              <w:rPr>
                <w:rFonts w:ascii="Gill Sans MT" w:hAnsi="Gill Sans MT"/>
                <w:sz w:val="18"/>
              </w:rPr>
              <w:t>30.6.34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31277</w:t>
            </w:r>
          </w:p>
        </w:tc>
        <w:tc>
          <w:tcPr>
            <w:tcW w:w="4074" w:type="dxa"/>
            <w:gridSpan w:val="2"/>
          </w:tcPr>
          <w:p w:rsidR="006B78F5" w:rsidRDefault="006B78F5" w:rsidP="00BD04EC">
            <w:pPr>
              <w:rPr>
                <w:rFonts w:ascii="Gill Sans MT" w:hAnsi="Gill Sans MT"/>
                <w:sz w:val="18"/>
              </w:rPr>
            </w:pPr>
            <w:r>
              <w:rPr>
                <w:rFonts w:ascii="Gill Sans MT" w:hAnsi="Gill Sans MT"/>
                <w:sz w:val="18"/>
              </w:rPr>
              <w:t>Modification to Lamp Iron (Dg No 8332N) for Welding to Faceplate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showing welding on front edge of corridor connection face plate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Doncaster Dg No 10495N (Dg No 32627E), 5.35</w:t>
            </w:r>
          </w:p>
        </w:tc>
        <w:tc>
          <w:tcPr>
            <w:tcW w:w="896" w:type="dxa"/>
            <w:gridSpan w:val="2"/>
          </w:tcPr>
          <w:p w:rsidR="006B78F5" w:rsidRDefault="006B78F5" w:rsidP="00BD04EC">
            <w:pPr>
              <w:rPr>
                <w:rFonts w:ascii="Gill Sans MT" w:hAnsi="Gill Sans MT"/>
                <w:sz w:val="18"/>
              </w:rPr>
            </w:pPr>
            <w:r>
              <w:rPr>
                <w:rFonts w:ascii="Gill Sans MT" w:hAnsi="Gill Sans MT"/>
                <w:sz w:val="18"/>
              </w:rPr>
              <w:t>12.5.33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31287</w:t>
            </w:r>
          </w:p>
        </w:tc>
        <w:tc>
          <w:tcPr>
            <w:tcW w:w="4074" w:type="dxa"/>
            <w:gridSpan w:val="2"/>
          </w:tcPr>
          <w:p w:rsidR="006B78F5" w:rsidRDefault="006B78F5" w:rsidP="00BD04EC">
            <w:pPr>
              <w:rPr>
                <w:rFonts w:ascii="Gill Sans MT" w:hAnsi="Gill Sans MT"/>
                <w:sz w:val="18"/>
              </w:rPr>
            </w:pPr>
            <w:r>
              <w:rPr>
                <w:rFonts w:ascii="Gill Sans MT" w:hAnsi="Gill Sans MT"/>
                <w:sz w:val="18"/>
              </w:rPr>
              <w:t>Mr. C. E. Abrey’s Mishap in End Third Class-Compartment of Composite Carriage No 63702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showing clearance between corridor doorway pillar and sliding door handle with door fully open</w:t>
            </w:r>
          </w:p>
        </w:tc>
        <w:tc>
          <w:tcPr>
            <w:tcW w:w="896" w:type="dxa"/>
            <w:gridSpan w:val="2"/>
          </w:tcPr>
          <w:p w:rsidR="006B78F5" w:rsidRDefault="006B78F5" w:rsidP="00BD04EC">
            <w:pPr>
              <w:rPr>
                <w:rFonts w:ascii="Gill Sans MT" w:hAnsi="Gill Sans MT"/>
                <w:sz w:val="18"/>
              </w:rPr>
            </w:pPr>
            <w:r>
              <w:rPr>
                <w:rFonts w:ascii="Gill Sans MT" w:hAnsi="Gill Sans MT"/>
                <w:sz w:val="18"/>
              </w:rPr>
              <w:t>- .6.33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31291</w:t>
            </w:r>
          </w:p>
        </w:tc>
        <w:tc>
          <w:tcPr>
            <w:tcW w:w="4074" w:type="dxa"/>
            <w:gridSpan w:val="2"/>
          </w:tcPr>
          <w:p w:rsidR="006B78F5" w:rsidRDefault="006B78F5" w:rsidP="00BD04EC">
            <w:pPr>
              <w:rPr>
                <w:rFonts w:ascii="Gill Sans MT" w:hAnsi="Gill Sans MT"/>
                <w:sz w:val="18"/>
              </w:rPr>
            </w:pPr>
            <w:r>
              <w:rPr>
                <w:rFonts w:ascii="Gill Sans MT" w:hAnsi="Gill Sans MT"/>
                <w:sz w:val="18"/>
              </w:rPr>
              <w:t>Sketch showing Reduction in Length of Stepboards Projecting beyond Headstock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elevation and plan showing method of cutting back stepboard on GE and ex-NBRy six-wheel brake vans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12.7.33</w:t>
            </w:r>
          </w:p>
        </w:tc>
        <w:tc>
          <w:tcPr>
            <w:tcW w:w="896" w:type="dxa"/>
            <w:gridSpan w:val="2"/>
          </w:tcPr>
          <w:p w:rsidR="006B78F5" w:rsidRDefault="006B78F5" w:rsidP="00BD04EC">
            <w:pPr>
              <w:rPr>
                <w:rFonts w:ascii="Gill Sans MT" w:hAnsi="Gill Sans MT"/>
                <w:sz w:val="18"/>
              </w:rPr>
            </w:pPr>
            <w:r>
              <w:rPr>
                <w:rFonts w:ascii="Gill Sans MT" w:hAnsi="Gill Sans MT"/>
                <w:sz w:val="18"/>
              </w:rPr>
              <w:t>4.7.33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31307</w:t>
            </w:r>
          </w:p>
        </w:tc>
        <w:tc>
          <w:tcPr>
            <w:tcW w:w="4074" w:type="dxa"/>
            <w:gridSpan w:val="2"/>
          </w:tcPr>
          <w:p w:rsidR="006B78F5" w:rsidRDefault="006B78F5" w:rsidP="00BD04EC">
            <w:pPr>
              <w:rPr>
                <w:rFonts w:ascii="Gill Sans MT" w:hAnsi="Gill Sans MT"/>
                <w:sz w:val="18"/>
              </w:rPr>
            </w:pPr>
            <w:r>
              <w:rPr>
                <w:rFonts w:ascii="Gill Sans MT" w:hAnsi="Gill Sans MT"/>
                <w:sz w:val="18"/>
              </w:rPr>
              <w:t>Conversion of Brake Thirds to Service Vehicles</w:t>
            </w:r>
          </w:p>
          <w:p w:rsidR="006B78F5" w:rsidRDefault="006B78F5" w:rsidP="00BD04EC">
            <w:pPr>
              <w:rPr>
                <w:rFonts w:ascii="Gill Sans MT" w:hAnsi="Gill Sans MT"/>
                <w:sz w:val="18"/>
              </w:rPr>
            </w:pPr>
            <w:r>
              <w:rPr>
                <w:rFonts w:ascii="Gill Sans MT" w:hAnsi="Gill Sans MT"/>
                <w:sz w:val="18"/>
              </w:rPr>
              <w:t>Nos 62595 &amp; 62596</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alteration to buckeye buffing and drawgear on compartment ends of above vehicles, drawgear and buffers, only, shown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ex-East Coast Joint Stock – NBRy-built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61’ stock, transferred to GE area 1927, withdrawn 1933</w:t>
            </w:r>
          </w:p>
        </w:tc>
        <w:tc>
          <w:tcPr>
            <w:tcW w:w="896" w:type="dxa"/>
            <w:gridSpan w:val="2"/>
          </w:tcPr>
          <w:p w:rsidR="006B78F5" w:rsidRDefault="006B78F5" w:rsidP="00BD04EC">
            <w:pPr>
              <w:rPr>
                <w:rFonts w:ascii="Gill Sans MT" w:hAnsi="Gill Sans MT"/>
                <w:sz w:val="18"/>
              </w:rPr>
            </w:pPr>
            <w:r>
              <w:rPr>
                <w:rFonts w:ascii="Gill Sans MT" w:hAnsi="Gill Sans MT"/>
                <w:sz w:val="18"/>
              </w:rPr>
              <w:t>20.7.33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31311</w:t>
            </w:r>
          </w:p>
        </w:tc>
        <w:tc>
          <w:tcPr>
            <w:tcW w:w="4074" w:type="dxa"/>
            <w:gridSpan w:val="2"/>
          </w:tcPr>
          <w:p w:rsidR="006B78F5" w:rsidRDefault="006B78F5" w:rsidP="00BD04EC">
            <w:pPr>
              <w:rPr>
                <w:rFonts w:ascii="Gill Sans MT" w:hAnsi="Gill Sans MT"/>
                <w:sz w:val="18"/>
              </w:rPr>
            </w:pPr>
            <w:r>
              <w:rPr>
                <w:rFonts w:ascii="Gill Sans MT" w:hAnsi="Gill Sans MT"/>
                <w:sz w:val="18"/>
              </w:rPr>
              <w:t>Buffet Car Floor Covering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outline of floor in buffet area and corridor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paper tracing dated 11.7.33</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is this an LNERy vehicle?</w:t>
            </w:r>
          </w:p>
        </w:tc>
        <w:tc>
          <w:tcPr>
            <w:tcW w:w="896" w:type="dxa"/>
            <w:gridSpan w:val="2"/>
          </w:tcPr>
          <w:p w:rsidR="006B78F5" w:rsidRDefault="006B78F5" w:rsidP="00BD04EC">
            <w:pPr>
              <w:rPr>
                <w:rFonts w:ascii="Gill Sans MT" w:hAnsi="Gill Sans MT"/>
                <w:sz w:val="18"/>
              </w:rPr>
            </w:pPr>
            <w:r>
              <w:rPr>
                <w:rFonts w:ascii="Gill Sans MT" w:hAnsi="Gill Sans MT"/>
                <w:sz w:val="18"/>
              </w:rPr>
              <w:t>7.6.34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31312</w:t>
            </w:r>
          </w:p>
        </w:tc>
        <w:tc>
          <w:tcPr>
            <w:tcW w:w="4074" w:type="dxa"/>
            <w:gridSpan w:val="2"/>
          </w:tcPr>
          <w:p w:rsidR="006B78F5" w:rsidRDefault="006B78F5" w:rsidP="00BD04EC">
            <w:pPr>
              <w:rPr>
                <w:rFonts w:ascii="Gill Sans MT" w:hAnsi="Gill Sans MT"/>
                <w:sz w:val="18"/>
              </w:rPr>
            </w:pPr>
            <w:r>
              <w:rPr>
                <w:rFonts w:ascii="Gill Sans MT" w:hAnsi="Gill Sans MT"/>
                <w:sz w:val="18"/>
              </w:rPr>
              <w:t>M.C.I.-Lamp Iron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lamp iron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12222D</w:t>
            </w:r>
          </w:p>
        </w:tc>
        <w:tc>
          <w:tcPr>
            <w:tcW w:w="896" w:type="dxa"/>
            <w:gridSpan w:val="2"/>
          </w:tcPr>
          <w:p w:rsidR="006B78F5" w:rsidRDefault="006B78F5" w:rsidP="00BD04EC">
            <w:pPr>
              <w:rPr>
                <w:rFonts w:ascii="Gill Sans MT" w:hAnsi="Gill Sans MT"/>
                <w:sz w:val="18"/>
              </w:rPr>
            </w:pPr>
            <w:r>
              <w:rPr>
                <w:rFonts w:ascii="Gill Sans MT" w:hAnsi="Gill Sans MT"/>
                <w:sz w:val="18"/>
              </w:rPr>
              <w:t>- .1.39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31315</w:t>
            </w:r>
          </w:p>
        </w:tc>
        <w:tc>
          <w:tcPr>
            <w:tcW w:w="4074" w:type="dxa"/>
            <w:gridSpan w:val="2"/>
          </w:tcPr>
          <w:p w:rsidR="006B78F5" w:rsidRDefault="006B78F5" w:rsidP="00BD04EC">
            <w:pPr>
              <w:rPr>
                <w:rFonts w:ascii="Gill Sans MT" w:hAnsi="Gill Sans MT"/>
                <w:sz w:val="18"/>
              </w:rPr>
            </w:pPr>
            <w:r>
              <w:rPr>
                <w:rFonts w:ascii="Gill Sans MT" w:hAnsi="Gill Sans MT"/>
                <w:sz w:val="18"/>
              </w:rPr>
              <w:t>Disc Wheel and Axle for Carriages-Journals 8” x 3¾”;  6’7½” Centres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full size section of wheel, 3’7” on tread</w:t>
            </w:r>
          </w:p>
        </w:tc>
        <w:tc>
          <w:tcPr>
            <w:tcW w:w="896" w:type="dxa"/>
            <w:gridSpan w:val="2"/>
          </w:tcPr>
          <w:p w:rsidR="006B78F5" w:rsidRDefault="006B78F5" w:rsidP="00BD04EC">
            <w:pPr>
              <w:rPr>
                <w:rFonts w:ascii="Gill Sans MT" w:hAnsi="Gill Sans MT"/>
                <w:sz w:val="18"/>
              </w:rPr>
            </w:pPr>
            <w:r>
              <w:rPr>
                <w:rFonts w:ascii="Gill Sans MT" w:hAnsi="Gill Sans MT"/>
                <w:sz w:val="18"/>
              </w:rPr>
              <w:t>10.8.33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31316</w:t>
            </w:r>
          </w:p>
        </w:tc>
        <w:tc>
          <w:tcPr>
            <w:tcW w:w="4074" w:type="dxa"/>
            <w:gridSpan w:val="2"/>
          </w:tcPr>
          <w:p w:rsidR="006B78F5" w:rsidRDefault="006B78F5" w:rsidP="00BD04EC">
            <w:pPr>
              <w:rPr>
                <w:rFonts w:ascii="Gill Sans MT" w:hAnsi="Gill Sans MT"/>
                <w:sz w:val="18"/>
              </w:rPr>
            </w:pPr>
            <w:r>
              <w:rPr>
                <w:rFonts w:ascii="Gill Sans MT" w:hAnsi="Gill Sans MT"/>
                <w:sz w:val="18"/>
              </w:rPr>
              <w:t>Disc Wheel and Axle for Carriages-Journals 9” x 4”;  6’7½” Centres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full size section of wheel, 3’7” on tread</w:t>
            </w:r>
          </w:p>
        </w:tc>
        <w:tc>
          <w:tcPr>
            <w:tcW w:w="896" w:type="dxa"/>
            <w:gridSpan w:val="2"/>
          </w:tcPr>
          <w:p w:rsidR="006B78F5" w:rsidRDefault="006B78F5" w:rsidP="00BD04EC">
            <w:pPr>
              <w:rPr>
                <w:rFonts w:ascii="Gill Sans MT" w:hAnsi="Gill Sans MT"/>
                <w:sz w:val="18"/>
              </w:rPr>
            </w:pPr>
            <w:r>
              <w:rPr>
                <w:rFonts w:ascii="Gill Sans MT" w:hAnsi="Gill Sans MT"/>
                <w:sz w:val="18"/>
              </w:rPr>
              <w:t>10.8.33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31319</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Carriage Oil Axlebox G1-For Centre Pair of Wheels on </w:t>
            </w:r>
            <w:smartTag w:uri="urn:schemas-microsoft-com:office:smarttags" w:element="place">
              <w:r>
                <w:rPr>
                  <w:rFonts w:ascii="Gill Sans MT" w:hAnsi="Gill Sans MT"/>
                  <w:sz w:val="18"/>
                </w:rPr>
                <w:t>Main Line</w:t>
              </w:r>
            </w:smartTag>
            <w:r>
              <w:rPr>
                <w:rFonts w:ascii="Gill Sans MT" w:hAnsi="Gill Sans MT"/>
                <w:sz w:val="18"/>
              </w:rPr>
              <w:t xml:space="preserve"> Parcels Vans and Milk Vans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sections and plan of axlebox for 8½” x 4” journal</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23.8.33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31332</w:t>
            </w:r>
          </w:p>
        </w:tc>
        <w:tc>
          <w:tcPr>
            <w:tcW w:w="4074" w:type="dxa"/>
            <w:gridSpan w:val="2"/>
          </w:tcPr>
          <w:p w:rsidR="006B78F5" w:rsidRDefault="006B78F5" w:rsidP="00BD04EC">
            <w:pPr>
              <w:rPr>
                <w:rFonts w:ascii="Gill Sans MT" w:hAnsi="Gill Sans MT"/>
                <w:sz w:val="18"/>
              </w:rPr>
            </w:pPr>
            <w:r>
              <w:rPr>
                <w:rFonts w:ascii="Gill Sans MT" w:hAnsi="Gill Sans MT"/>
                <w:sz w:val="18"/>
              </w:rPr>
              <w:t xml:space="preserve">Hard Rubber Strip for </w:t>
            </w:r>
            <w:smartTag w:uri="urn:schemas-microsoft-com:office:smarttags" w:element="Street">
              <w:smartTag w:uri="urn:schemas-microsoft-com:office:smarttags" w:element="address">
                <w:r>
                  <w:rPr>
                    <w:rFonts w:ascii="Gill Sans MT" w:hAnsi="Gill Sans MT"/>
                    <w:sz w:val="18"/>
                  </w:rPr>
                  <w:t>Speed Recorder Friction Drive</w:t>
                </w:r>
              </w:smartTag>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strip</w:t>
            </w:r>
          </w:p>
        </w:tc>
        <w:tc>
          <w:tcPr>
            <w:tcW w:w="896" w:type="dxa"/>
            <w:gridSpan w:val="2"/>
          </w:tcPr>
          <w:p w:rsidR="006B78F5" w:rsidRDefault="006B78F5" w:rsidP="00BD04EC">
            <w:pPr>
              <w:rPr>
                <w:rFonts w:ascii="Gill Sans MT" w:hAnsi="Gill Sans MT"/>
                <w:sz w:val="18"/>
              </w:rPr>
            </w:pPr>
            <w:r>
              <w:rPr>
                <w:rFonts w:ascii="Gill Sans MT" w:hAnsi="Gill Sans MT"/>
                <w:sz w:val="18"/>
              </w:rPr>
              <w:t>- .7.33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31362</w:t>
            </w:r>
          </w:p>
        </w:tc>
        <w:tc>
          <w:tcPr>
            <w:tcW w:w="4074" w:type="dxa"/>
            <w:gridSpan w:val="2"/>
          </w:tcPr>
          <w:p w:rsidR="006B78F5" w:rsidRDefault="006B78F5" w:rsidP="00BD04EC">
            <w:pPr>
              <w:rPr>
                <w:rFonts w:ascii="Gill Sans MT" w:hAnsi="Gill Sans MT"/>
                <w:sz w:val="18"/>
              </w:rPr>
            </w:pPr>
            <w:r>
              <w:rPr>
                <w:rFonts w:ascii="Gill Sans MT" w:hAnsi="Gill Sans MT"/>
                <w:sz w:val="18"/>
              </w:rPr>
              <w:t>Buffet Cars-Cabinet for Cigarettes, etc.</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sketch showing position in car and 6” to 1’ elevations and plan of cabinet</w:t>
            </w:r>
          </w:p>
        </w:tc>
        <w:tc>
          <w:tcPr>
            <w:tcW w:w="896" w:type="dxa"/>
            <w:gridSpan w:val="2"/>
          </w:tcPr>
          <w:p w:rsidR="006B78F5" w:rsidRDefault="006B78F5" w:rsidP="00BD04EC">
            <w:pPr>
              <w:rPr>
                <w:rFonts w:ascii="Gill Sans MT" w:hAnsi="Gill Sans MT"/>
                <w:sz w:val="18"/>
              </w:rPr>
            </w:pPr>
            <w:r>
              <w:rPr>
                <w:rFonts w:ascii="Gill Sans MT" w:hAnsi="Gill Sans MT"/>
                <w:sz w:val="18"/>
              </w:rPr>
              <w:t>- .8.33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31364</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31365</w:t>
            </w:r>
          </w:p>
        </w:tc>
        <w:tc>
          <w:tcPr>
            <w:tcW w:w="4074" w:type="dxa"/>
            <w:gridSpan w:val="2"/>
          </w:tcPr>
          <w:p w:rsidR="006B78F5" w:rsidRDefault="006B78F5" w:rsidP="00BD04EC">
            <w:pPr>
              <w:rPr>
                <w:rFonts w:ascii="Gill Sans MT" w:hAnsi="Gill Sans MT"/>
                <w:sz w:val="18"/>
              </w:rPr>
            </w:pPr>
            <w:r>
              <w:rPr>
                <w:rFonts w:ascii="Gill Sans MT" w:hAnsi="Gill Sans MT"/>
                <w:sz w:val="18"/>
              </w:rPr>
              <w:t>“Alpax” Standard Vacuum Coupling for Non-Vestibuled Stock</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“Alpax” Standard Vacuum Coupling for Vestibule Stock &amp; Carriage Trucks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for all couplings in future, see Dg No 31365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9735N</w:t>
            </w: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9736N</w:t>
            </w:r>
          </w:p>
        </w:tc>
        <w:tc>
          <w:tcPr>
            <w:tcW w:w="896" w:type="dxa"/>
            <w:gridSpan w:val="2"/>
          </w:tcPr>
          <w:p w:rsidR="006B78F5" w:rsidRDefault="006B78F5" w:rsidP="00BD04EC">
            <w:pPr>
              <w:rPr>
                <w:rFonts w:ascii="Gill Sans MT" w:hAnsi="Gill Sans MT"/>
                <w:sz w:val="18"/>
              </w:rPr>
            </w:pPr>
            <w:r>
              <w:rPr>
                <w:rFonts w:ascii="Gill Sans MT" w:hAnsi="Gill Sans MT"/>
                <w:sz w:val="18"/>
              </w:rPr>
              <w:t>- .8.33</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 .8.33</w:t>
            </w:r>
          </w:p>
          <w:p w:rsidR="006B78F5" w:rsidRDefault="006B78F5" w:rsidP="00BD04EC">
            <w:pPr>
              <w:rPr>
                <w:rFonts w:ascii="Gill Sans MT" w:hAnsi="Gill Sans MT"/>
                <w:sz w:val="18"/>
              </w:rPr>
            </w:pPr>
          </w:p>
        </w:tc>
        <w:tc>
          <w:tcPr>
            <w:tcW w:w="727" w:type="dxa"/>
            <w:gridSpan w:val="2"/>
          </w:tcPr>
          <w:p w:rsidR="006B78F5" w:rsidRDefault="006B78F5" w:rsidP="00BD04EC">
            <w:pPr>
              <w:rPr>
                <w:rFonts w:ascii="Gill Sans MT" w:hAnsi="Gill Sans MT"/>
                <w:sz w:val="18"/>
              </w:rPr>
            </w:pPr>
            <w:r>
              <w:rPr>
                <w:rFonts w:ascii="Gill Sans MT" w:hAnsi="Gill Sans MT"/>
                <w:sz w:val="18"/>
              </w:rPr>
              <w:t>1933</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31369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Fastening for Inspection Shutters on Horse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arrangement of shutters showing a latch</w:t>
            </w:r>
          </w:p>
        </w:tc>
        <w:tc>
          <w:tcPr>
            <w:tcW w:w="896" w:type="dxa"/>
            <w:gridSpan w:val="2"/>
          </w:tcPr>
          <w:p w:rsidR="006B78F5" w:rsidRDefault="006B78F5" w:rsidP="00BD04EC">
            <w:pPr>
              <w:rPr>
                <w:rFonts w:ascii="Gill Sans MT" w:hAnsi="Gill Sans MT"/>
                <w:sz w:val="18"/>
              </w:rPr>
            </w:pPr>
            <w:r>
              <w:rPr>
                <w:rFonts w:ascii="Gill Sans MT" w:hAnsi="Gill Sans MT"/>
                <w:sz w:val="18"/>
              </w:rPr>
              <w:t>- .9.33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Modernisation of Restaurant Cars-Swing Gear to be fitted on G.E. Type Four Wheeled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link, bar and cotter</w:t>
            </w:r>
          </w:p>
        </w:tc>
        <w:tc>
          <w:tcPr>
            <w:tcW w:w="896" w:type="dxa"/>
            <w:gridSpan w:val="2"/>
          </w:tcPr>
          <w:p w:rsidR="006B78F5" w:rsidRDefault="006B78F5" w:rsidP="00BD04EC">
            <w:pPr>
              <w:rPr>
                <w:rFonts w:ascii="Gill Sans MT" w:hAnsi="Gill Sans MT"/>
                <w:sz w:val="18"/>
              </w:rPr>
            </w:pPr>
            <w:r>
              <w:rPr>
                <w:rFonts w:ascii="Gill Sans MT" w:hAnsi="Gill Sans MT"/>
                <w:sz w:val="18"/>
              </w:rPr>
              <w:t>- .9.33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31380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Portion of Horsebox Roof showing Lamp Holder for Groom’s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section of lamp holder, cover and lamp cover holder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presumably a standard oil lamp detail, as used on carriages</w:t>
            </w:r>
          </w:p>
        </w:tc>
        <w:tc>
          <w:tcPr>
            <w:tcW w:w="896" w:type="dxa"/>
            <w:gridSpan w:val="2"/>
          </w:tcPr>
          <w:p w:rsidR="006B78F5" w:rsidRDefault="006B78F5" w:rsidP="00BD04EC">
            <w:pPr>
              <w:rPr>
                <w:rFonts w:ascii="Gill Sans MT" w:hAnsi="Gill Sans MT"/>
                <w:sz w:val="18"/>
              </w:rPr>
            </w:pPr>
            <w:r>
              <w:rPr>
                <w:rFonts w:ascii="Gill Sans MT" w:hAnsi="Gill Sans MT"/>
                <w:sz w:val="18"/>
              </w:rPr>
              <w:t>- .9.33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Third No 61747 built at </w:t>
            </w:r>
            <w:smartTag w:uri="urn:schemas-microsoft-com:office:smarttags" w:element="City">
              <w:smartTag w:uri="urn:schemas-microsoft-com:office:smarttags" w:element="place">
                <w:r>
                  <w:rPr>
                    <w:rFonts w:ascii="Gill Sans MT" w:hAnsi="Gill Sans MT"/>
                    <w:sz w:val="18"/>
                  </w:rPr>
                  <w:t>York</w:t>
                </w:r>
              </w:smartTag>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sketches of part sectional view showing switch-boxes in “York-built” and “GE-built” corridors respectively</w:t>
            </w:r>
          </w:p>
        </w:tc>
        <w:tc>
          <w:tcPr>
            <w:tcW w:w="896" w:type="dxa"/>
            <w:gridSpan w:val="2"/>
          </w:tcPr>
          <w:p w:rsidR="006B78F5" w:rsidRDefault="006B78F5" w:rsidP="00BD04EC">
            <w:pPr>
              <w:rPr>
                <w:rFonts w:ascii="Gill Sans MT" w:hAnsi="Gill Sans MT"/>
                <w:sz w:val="18"/>
              </w:rPr>
            </w:pPr>
            <w:r>
              <w:rPr>
                <w:rFonts w:ascii="Gill Sans MT" w:hAnsi="Gill Sans MT"/>
                <w:sz w:val="18"/>
              </w:rPr>
              <w:t>3.10.33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141</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of Backplate of Carriage Bearing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plate, 4” x </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thick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sections of other plates, see Dg No 27385</w:t>
            </w:r>
          </w:p>
        </w:tc>
        <w:tc>
          <w:tcPr>
            <w:tcW w:w="896" w:type="dxa"/>
            <w:gridSpan w:val="2"/>
          </w:tcPr>
          <w:p w:rsidR="006B78F5" w:rsidRDefault="006B78F5" w:rsidP="00BD04EC">
            <w:pPr>
              <w:rPr>
                <w:rFonts w:ascii="Gill Sans MT" w:hAnsi="Gill Sans MT"/>
                <w:sz w:val="18"/>
              </w:rPr>
            </w:pPr>
            <w:r>
              <w:rPr>
                <w:rFonts w:ascii="Gill Sans MT" w:hAnsi="Gill Sans MT"/>
                <w:sz w:val="18"/>
              </w:rPr>
              <w:t>- .10.33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31392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of Trains-Suspension of Hose Pipes when Out of Use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showing “hanging up chain”, GE section and Mr Stamer’s instruction</w:t>
            </w:r>
          </w:p>
        </w:tc>
        <w:tc>
          <w:tcPr>
            <w:tcW w:w="896" w:type="dxa"/>
            <w:gridSpan w:val="2"/>
          </w:tcPr>
          <w:p w:rsidR="006B78F5" w:rsidRDefault="006B78F5" w:rsidP="00BD04EC">
            <w:pPr>
              <w:rPr>
                <w:rFonts w:ascii="Gill Sans MT" w:hAnsi="Gill Sans MT"/>
                <w:sz w:val="18"/>
              </w:rPr>
            </w:pPr>
            <w:r>
              <w:rPr>
                <w:rFonts w:ascii="Gill Sans MT" w:hAnsi="Gill Sans MT"/>
                <w:sz w:val="18"/>
              </w:rPr>
              <w:t>- .10.33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31408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50’-0” Restaurant Cars to be Converted from Gas to Electric Light-Nos 669-Arrangement of Vacuum Brake Cyls, Gas Reservoirs &amp; Accumulator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on centre of coach</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accumulator boxes, see Dg No 31177;  for details of vacuum brake, see Dg No 31025;  for arrangement of vacuum brake, see Dg No 31026</w:t>
            </w:r>
          </w:p>
        </w:tc>
        <w:tc>
          <w:tcPr>
            <w:tcW w:w="896" w:type="dxa"/>
            <w:gridSpan w:val="2"/>
          </w:tcPr>
          <w:p w:rsidR="006B78F5" w:rsidRDefault="006B78F5" w:rsidP="00BD04EC">
            <w:pPr>
              <w:rPr>
                <w:rFonts w:ascii="Gill Sans MT" w:hAnsi="Gill Sans MT"/>
                <w:sz w:val="18"/>
              </w:rPr>
            </w:pPr>
            <w:r>
              <w:rPr>
                <w:rFonts w:ascii="Gill Sans MT" w:hAnsi="Gill Sans MT"/>
                <w:sz w:val="18"/>
              </w:rPr>
              <w:t>- .10.33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Transfers from East Coast to GE Section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sketch showing elevation and section with general compartment dimensions of vehicles Nos. 61794 to 61798, inclusive, after re-trimming with modern seats, seat backs and arm-rests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East Coast Joint Stock (ECJS) diagram coaches</w:t>
            </w:r>
          </w:p>
        </w:tc>
        <w:tc>
          <w:tcPr>
            <w:tcW w:w="896" w:type="dxa"/>
            <w:gridSpan w:val="2"/>
          </w:tcPr>
          <w:p w:rsidR="006B78F5" w:rsidRDefault="006B78F5" w:rsidP="00BD04EC">
            <w:pPr>
              <w:rPr>
                <w:rFonts w:ascii="Gill Sans MT" w:hAnsi="Gill Sans MT"/>
                <w:sz w:val="18"/>
              </w:rPr>
            </w:pPr>
            <w:r>
              <w:rPr>
                <w:rFonts w:ascii="Gill Sans MT" w:hAnsi="Gill Sans MT"/>
                <w:sz w:val="18"/>
              </w:rPr>
              <w:t>22.11.33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1014</w:t>
            </w:r>
          </w:p>
          <w:p w:rsidR="006B78F5" w:rsidRDefault="006B78F5" w:rsidP="00BD04EC">
            <w:pPr>
              <w:rPr>
                <w:rFonts w:ascii="Gill Sans MT" w:hAnsi="Gill Sans MT"/>
                <w:sz w:val="18"/>
              </w:rPr>
            </w:pPr>
            <w:r>
              <w:rPr>
                <w:rFonts w:ascii="Gill Sans MT" w:hAnsi="Gill Sans MT"/>
                <w:sz w:val="18"/>
              </w:rPr>
              <w:t>1015</w:t>
            </w:r>
          </w:p>
          <w:p w:rsidR="006B78F5" w:rsidRDefault="006B78F5" w:rsidP="00BD04EC">
            <w:pPr>
              <w:rPr>
                <w:rFonts w:ascii="Gill Sans MT" w:hAnsi="Gill Sans MT"/>
                <w:sz w:val="18"/>
              </w:rPr>
            </w:pPr>
            <w:r>
              <w:rPr>
                <w:rFonts w:ascii="Gill Sans MT" w:hAnsi="Gill Sans MT"/>
                <w:sz w:val="18"/>
              </w:rPr>
              <w:t>1018</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31417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Buffet Cars-Diagram showing Arrangement of Feed Tank and Water Pipes for Messrs Stills Boiler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diagram of pipework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illustrates a divergence of views between the LNERy and Stills regarding pipework</w:t>
            </w:r>
          </w:p>
        </w:tc>
        <w:tc>
          <w:tcPr>
            <w:tcW w:w="896" w:type="dxa"/>
            <w:gridSpan w:val="2"/>
          </w:tcPr>
          <w:p w:rsidR="006B78F5" w:rsidRDefault="006B78F5" w:rsidP="00BD04EC">
            <w:pPr>
              <w:rPr>
                <w:rFonts w:ascii="Gill Sans MT" w:hAnsi="Gill Sans MT"/>
                <w:sz w:val="18"/>
              </w:rPr>
            </w:pPr>
            <w:r>
              <w:rPr>
                <w:rFonts w:ascii="Gill Sans MT" w:hAnsi="Gill Sans MT"/>
                <w:sz w:val="18"/>
              </w:rPr>
              <w:t>24.11.33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Brake Block for Standard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block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10.2.34 and 1.3.34; superseded by Doncaster Dg No 14276N (Dg No 40940)</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9868 of block type R</w:t>
            </w:r>
          </w:p>
        </w:tc>
        <w:tc>
          <w:tcPr>
            <w:tcW w:w="896" w:type="dxa"/>
            <w:gridSpan w:val="2"/>
          </w:tcPr>
          <w:p w:rsidR="006B78F5" w:rsidRDefault="006B78F5" w:rsidP="00BD04EC">
            <w:pPr>
              <w:rPr>
                <w:rFonts w:ascii="Gill Sans MT" w:hAnsi="Gill Sans MT"/>
                <w:sz w:val="18"/>
              </w:rPr>
            </w:pPr>
            <w:r>
              <w:rPr>
                <w:rFonts w:ascii="Gill Sans MT" w:hAnsi="Gill Sans MT"/>
                <w:sz w:val="18"/>
              </w:rPr>
              <w:t>2.11.33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Auxiliary Bearing Spring-Plates and Washer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four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5.12.33 and 17.4.39</w:t>
            </w:r>
          </w:p>
        </w:tc>
        <w:tc>
          <w:tcPr>
            <w:tcW w:w="896" w:type="dxa"/>
            <w:gridSpan w:val="2"/>
          </w:tcPr>
          <w:p w:rsidR="006B78F5" w:rsidRDefault="006B78F5" w:rsidP="00BD04EC">
            <w:pPr>
              <w:rPr>
                <w:rFonts w:ascii="Gill Sans MT" w:hAnsi="Gill Sans MT"/>
                <w:sz w:val="18"/>
              </w:rPr>
            </w:pPr>
            <w:r>
              <w:rPr>
                <w:rFonts w:ascii="Gill Sans MT" w:hAnsi="Gill Sans MT"/>
                <w:sz w:val="18"/>
              </w:rPr>
              <w:t>3.11.33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Body Block 6” x 3” x ¾”</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galvanised iron plate with India-rubber inserts</w:t>
            </w:r>
          </w:p>
        </w:tc>
        <w:tc>
          <w:tcPr>
            <w:tcW w:w="896" w:type="dxa"/>
            <w:gridSpan w:val="2"/>
          </w:tcPr>
          <w:p w:rsidR="006B78F5" w:rsidRDefault="006B78F5" w:rsidP="00BD04EC">
            <w:pPr>
              <w:rPr>
                <w:rFonts w:ascii="Gill Sans MT" w:hAnsi="Gill Sans MT"/>
                <w:sz w:val="18"/>
              </w:rPr>
            </w:pPr>
            <w:r>
              <w:rPr>
                <w:rFonts w:ascii="Gill Sans MT" w:hAnsi="Gill Sans MT"/>
                <w:sz w:val="18"/>
              </w:rPr>
              <w:t>- .12.33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Body Block 6” x 3” x 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galvanised iron plate with India-rubber inserts</w:t>
            </w:r>
          </w:p>
        </w:tc>
        <w:tc>
          <w:tcPr>
            <w:tcW w:w="896" w:type="dxa"/>
            <w:gridSpan w:val="2"/>
          </w:tcPr>
          <w:p w:rsidR="006B78F5" w:rsidRDefault="006B78F5" w:rsidP="00BD04EC">
            <w:pPr>
              <w:rPr>
                <w:rFonts w:ascii="Gill Sans MT" w:hAnsi="Gill Sans MT"/>
                <w:sz w:val="18"/>
              </w:rPr>
            </w:pPr>
            <w:r>
              <w:rPr>
                <w:rFonts w:ascii="Gill Sans MT" w:hAnsi="Gill Sans MT"/>
                <w:sz w:val="18"/>
              </w:rPr>
              <w:t>- .12.33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31437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Outside Door Light Stop-India Rubber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stop</w:t>
            </w:r>
          </w:p>
        </w:tc>
        <w:tc>
          <w:tcPr>
            <w:tcW w:w="896" w:type="dxa"/>
            <w:gridSpan w:val="2"/>
          </w:tcPr>
          <w:p w:rsidR="006B78F5" w:rsidRDefault="006B78F5" w:rsidP="00BD04EC">
            <w:pPr>
              <w:rPr>
                <w:rFonts w:ascii="Gill Sans MT" w:hAnsi="Gill Sans MT"/>
                <w:sz w:val="18"/>
              </w:rPr>
            </w:pPr>
            <w:r>
              <w:rPr>
                <w:rFonts w:ascii="Gill Sans MT" w:hAnsi="Gill Sans MT"/>
                <w:sz w:val="18"/>
              </w:rPr>
              <w:t>- .12.33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31437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Outside Door Light Stop-India Rubber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stop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traced from print off lost tracing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dated 12.33 was probably missing</w:t>
            </w:r>
          </w:p>
        </w:tc>
        <w:tc>
          <w:tcPr>
            <w:tcW w:w="896" w:type="dxa"/>
            <w:gridSpan w:val="2"/>
          </w:tcPr>
          <w:p w:rsidR="006B78F5" w:rsidRDefault="006B78F5" w:rsidP="00BD04EC">
            <w:pPr>
              <w:rPr>
                <w:rFonts w:ascii="Gill Sans MT" w:hAnsi="Gill Sans MT"/>
                <w:sz w:val="18"/>
              </w:rPr>
            </w:pPr>
            <w:r>
              <w:rPr>
                <w:rFonts w:ascii="Gill Sans MT" w:hAnsi="Gill Sans MT"/>
                <w:sz w:val="18"/>
              </w:rPr>
              <w:t>- .5.37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31438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India Rubber Door Stop-Heavy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stop</w:t>
            </w:r>
          </w:p>
        </w:tc>
        <w:tc>
          <w:tcPr>
            <w:tcW w:w="896" w:type="dxa"/>
            <w:gridSpan w:val="2"/>
          </w:tcPr>
          <w:p w:rsidR="006B78F5" w:rsidRDefault="006B78F5" w:rsidP="00BD04EC">
            <w:pPr>
              <w:rPr>
                <w:rFonts w:ascii="Gill Sans MT" w:hAnsi="Gill Sans MT"/>
                <w:sz w:val="18"/>
              </w:rPr>
            </w:pPr>
            <w:r>
              <w:rPr>
                <w:rFonts w:ascii="Gill Sans MT" w:hAnsi="Gill Sans MT"/>
                <w:sz w:val="18"/>
              </w:rPr>
              <w:t>- .12.33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India Rubber Door Stop-Light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stop</w:t>
            </w:r>
          </w:p>
        </w:tc>
        <w:tc>
          <w:tcPr>
            <w:tcW w:w="896" w:type="dxa"/>
            <w:gridSpan w:val="2"/>
          </w:tcPr>
          <w:p w:rsidR="006B78F5" w:rsidRDefault="006B78F5" w:rsidP="00BD04EC">
            <w:pPr>
              <w:rPr>
                <w:rFonts w:ascii="Gill Sans MT" w:hAnsi="Gill Sans MT"/>
                <w:sz w:val="18"/>
              </w:rPr>
            </w:pPr>
            <w:r>
              <w:rPr>
                <w:rFonts w:ascii="Gill Sans MT" w:hAnsi="Gill Sans MT"/>
                <w:sz w:val="18"/>
              </w:rPr>
              <w:t>- .12.33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Position of Vacuum Hose Pipes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1’elevations of position for ordinary carriages, horseboxes, vestibuled carriages and open carriage trucks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drawing made to send to the French Ferry Boat Co. for the PLM Rly Co. see H.O. 2/8319 11.33</w:t>
            </w:r>
          </w:p>
        </w:tc>
        <w:tc>
          <w:tcPr>
            <w:tcW w:w="896" w:type="dxa"/>
            <w:gridSpan w:val="2"/>
          </w:tcPr>
          <w:p w:rsidR="006B78F5" w:rsidRDefault="006B78F5" w:rsidP="00BD04EC">
            <w:pPr>
              <w:rPr>
                <w:rFonts w:ascii="Gill Sans MT" w:hAnsi="Gill Sans MT"/>
                <w:sz w:val="18"/>
              </w:rPr>
            </w:pPr>
            <w:r>
              <w:rPr>
                <w:rFonts w:ascii="Gill Sans MT" w:hAnsi="Gill Sans MT"/>
                <w:sz w:val="18"/>
              </w:rPr>
              <w:t>- .12.33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31443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 Bogies-Sketch showing the Old and New Positions of Brake Lever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drawings of wheels showing present position of brake lever and position of brake lever for new pattern brake blocks</w:t>
            </w:r>
          </w:p>
        </w:tc>
        <w:tc>
          <w:tcPr>
            <w:tcW w:w="896" w:type="dxa"/>
            <w:gridSpan w:val="2"/>
          </w:tcPr>
          <w:p w:rsidR="006B78F5" w:rsidRDefault="006B78F5" w:rsidP="00BD04EC">
            <w:pPr>
              <w:rPr>
                <w:rFonts w:ascii="Gill Sans MT" w:hAnsi="Gill Sans MT"/>
                <w:sz w:val="18"/>
              </w:rPr>
            </w:pPr>
            <w:r>
              <w:rPr>
                <w:rFonts w:ascii="Gill Sans MT" w:hAnsi="Gill Sans MT"/>
                <w:sz w:val="18"/>
              </w:rPr>
              <w:t>- .12.33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Brass Escutcheons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two types: oval for gangway and toilet doors to Doncaster Dg No 4610N; compartment and toilet cupboard doors to Doncaster Dg No 2313N item No 36</w:t>
            </w:r>
          </w:p>
        </w:tc>
        <w:tc>
          <w:tcPr>
            <w:tcW w:w="896" w:type="dxa"/>
            <w:gridSpan w:val="2"/>
          </w:tcPr>
          <w:p w:rsidR="006B78F5" w:rsidRDefault="006B78F5" w:rsidP="00BD04EC">
            <w:pPr>
              <w:rPr>
                <w:rFonts w:ascii="Gill Sans MT" w:hAnsi="Gill Sans MT"/>
                <w:sz w:val="18"/>
              </w:rPr>
            </w:pPr>
            <w:r>
              <w:rPr>
                <w:rFonts w:ascii="Gill Sans MT" w:hAnsi="Gill Sans MT"/>
                <w:sz w:val="18"/>
              </w:rPr>
              <w:t>20.12.33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Buffer Socket (Drop Stamping)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socket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9890N</w:t>
            </w:r>
          </w:p>
        </w:tc>
        <w:tc>
          <w:tcPr>
            <w:tcW w:w="896" w:type="dxa"/>
            <w:gridSpan w:val="2"/>
          </w:tcPr>
          <w:p w:rsidR="006B78F5" w:rsidRDefault="006B78F5" w:rsidP="00BD04EC">
            <w:pPr>
              <w:rPr>
                <w:rFonts w:ascii="Gill Sans MT" w:hAnsi="Gill Sans MT"/>
                <w:sz w:val="18"/>
              </w:rPr>
            </w:pPr>
            <w:r>
              <w:rPr>
                <w:rFonts w:ascii="Gill Sans MT" w:hAnsi="Gill Sans MT"/>
                <w:sz w:val="18"/>
              </w:rPr>
              <w:t>- .12.33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Quintuple Trains-Detail of Carriage Axle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of axle 6’6” centre of journal, 10” x 5” journal</w:t>
            </w:r>
          </w:p>
        </w:tc>
        <w:tc>
          <w:tcPr>
            <w:tcW w:w="896" w:type="dxa"/>
            <w:gridSpan w:val="2"/>
          </w:tcPr>
          <w:p w:rsidR="006B78F5" w:rsidRDefault="006B78F5" w:rsidP="00BD04EC">
            <w:pPr>
              <w:rPr>
                <w:rFonts w:ascii="Gill Sans MT" w:hAnsi="Gill Sans MT"/>
                <w:sz w:val="18"/>
              </w:rPr>
            </w:pPr>
            <w:r>
              <w:rPr>
                <w:rFonts w:ascii="Gill Sans MT" w:hAnsi="Gill Sans MT"/>
                <w:sz w:val="18"/>
              </w:rPr>
              <w:t>12.1.34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Axleguard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centre guard for six-wheeled carriages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for various diagram vehicles</w:t>
            </w:r>
          </w:p>
        </w:tc>
        <w:tc>
          <w:tcPr>
            <w:tcW w:w="896" w:type="dxa"/>
            <w:gridSpan w:val="2"/>
          </w:tcPr>
          <w:p w:rsidR="006B78F5" w:rsidRDefault="006B78F5" w:rsidP="00BD04EC">
            <w:pPr>
              <w:rPr>
                <w:rFonts w:ascii="Gill Sans MT" w:hAnsi="Gill Sans MT"/>
                <w:sz w:val="18"/>
              </w:rPr>
            </w:pPr>
            <w:r>
              <w:rPr>
                <w:rFonts w:ascii="Gill Sans MT" w:hAnsi="Gill Sans MT"/>
                <w:sz w:val="18"/>
              </w:rPr>
              <w:t>20.2.34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31493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Brake Block for Standard Stock Dg No 9868N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proposed alteration to position of lettering (that is LNE-N 9R or 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not agreed to</w:t>
            </w:r>
          </w:p>
        </w:tc>
        <w:tc>
          <w:tcPr>
            <w:tcW w:w="896" w:type="dxa"/>
            <w:gridSpan w:val="2"/>
          </w:tcPr>
          <w:p w:rsidR="006B78F5" w:rsidRDefault="006B78F5" w:rsidP="00BD04EC">
            <w:pPr>
              <w:rPr>
                <w:rFonts w:ascii="Gill Sans MT" w:hAnsi="Gill Sans MT"/>
                <w:sz w:val="18"/>
              </w:rPr>
            </w:pPr>
            <w:r>
              <w:rPr>
                <w:rFonts w:ascii="Gill Sans MT" w:hAnsi="Gill Sans MT"/>
                <w:sz w:val="18"/>
              </w:rPr>
              <w:t>23.2.34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102</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31529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Sketches in Connection with G.W. Bristow’s Mishap, Ilford Sidings, </w:t>
            </w:r>
            <w:smartTag w:uri="urn:schemas-microsoft-com:office:smarttags" w:element="date">
              <w:smartTagPr>
                <w:attr w:name="Month" w:val="2"/>
                <w:attr w:name="Day" w:val="20"/>
                <w:attr w:name="Year" w:val="1934"/>
              </w:smartTagPr>
              <w:r>
                <w:rPr>
                  <w:rFonts w:ascii="Gill Sans MT" w:hAnsi="Gill Sans MT"/>
                  <w:sz w:val="18"/>
                </w:rPr>
                <w:t>20</w:t>
              </w:r>
              <w:r>
                <w:rPr>
                  <w:rFonts w:ascii="Gill Sans MT" w:hAnsi="Gill Sans MT"/>
                  <w:sz w:val="18"/>
                  <w:vertAlign w:val="superscript"/>
                </w:rPr>
                <w:t>th</w:t>
              </w:r>
              <w:r>
                <w:rPr>
                  <w:rFonts w:ascii="Gill Sans MT" w:hAnsi="Gill Sans MT"/>
                  <w:sz w:val="18"/>
                </w:rPr>
                <w:t xml:space="preserve"> Feb. 1934</w:t>
              </w:r>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to 1’diagram of 3</w:t>
            </w:r>
            <w:r>
              <w:rPr>
                <w:rFonts w:ascii="Gill Sans MT" w:hAnsi="Gill Sans MT"/>
                <w:sz w:val="18"/>
                <w:vertAlign w:val="superscript"/>
              </w:rPr>
              <w:t>rd</w:t>
            </w:r>
            <w:r>
              <w:rPr>
                <w:rFonts w:ascii="Gill Sans MT" w:hAnsi="Gill Sans MT"/>
                <w:sz w:val="18"/>
              </w:rPr>
              <w:t xml:space="preserve"> class carriage 60398 and 3</w:t>
            </w:r>
            <w:r>
              <w:rPr>
                <w:rFonts w:ascii="Gill Sans MT" w:hAnsi="Gill Sans MT"/>
                <w:sz w:val="18"/>
                <w:vertAlign w:val="superscript"/>
              </w:rPr>
              <w:t>rd</w:t>
            </w:r>
            <w:r>
              <w:rPr>
                <w:rFonts w:ascii="Gill Sans MT" w:hAnsi="Gill Sans MT"/>
                <w:sz w:val="18"/>
              </w:rPr>
              <w:t xml:space="preserve"> class brake 62147 and position of brake adjuster Bristow and drawing of bogie and dynamo</w:t>
            </w:r>
          </w:p>
        </w:tc>
        <w:tc>
          <w:tcPr>
            <w:tcW w:w="896" w:type="dxa"/>
            <w:gridSpan w:val="2"/>
          </w:tcPr>
          <w:p w:rsidR="006B78F5" w:rsidRDefault="006B78F5" w:rsidP="00BD04EC">
            <w:pPr>
              <w:rPr>
                <w:rFonts w:ascii="Gill Sans MT" w:hAnsi="Gill Sans MT"/>
                <w:sz w:val="18"/>
              </w:rPr>
            </w:pPr>
            <w:r>
              <w:rPr>
                <w:rFonts w:ascii="Gill Sans MT" w:hAnsi="Gill Sans MT"/>
                <w:sz w:val="18"/>
              </w:rPr>
              <w:t>- .3.34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31651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Turnbuckle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cast steel turnbuckle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Y</w:t>
            </w:r>
            <w:r>
              <w:rPr>
                <w:rFonts w:ascii="Gill Sans MT" w:hAnsi="Gill Sans MT"/>
                <w:sz w:val="18"/>
                <w:vertAlign w:val="superscript"/>
              </w:rPr>
              <w:t>B</w:t>
            </w:r>
            <w:r>
              <w:rPr>
                <w:rFonts w:ascii="Gill Sans MT" w:hAnsi="Gill Sans MT"/>
                <w:sz w:val="18"/>
              </w:rPr>
              <w:t>-934-54N</w:t>
            </w:r>
          </w:p>
        </w:tc>
        <w:tc>
          <w:tcPr>
            <w:tcW w:w="896" w:type="dxa"/>
            <w:gridSpan w:val="2"/>
          </w:tcPr>
          <w:p w:rsidR="006B78F5" w:rsidRDefault="006B78F5" w:rsidP="00BD04EC">
            <w:pPr>
              <w:rPr>
                <w:rFonts w:ascii="Gill Sans MT" w:hAnsi="Gill Sans MT"/>
                <w:sz w:val="18"/>
              </w:rPr>
            </w:pPr>
            <w:r>
              <w:rPr>
                <w:rFonts w:ascii="Gill Sans MT" w:hAnsi="Gill Sans MT"/>
                <w:sz w:val="18"/>
              </w:rPr>
              <w:t>- .1.34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31664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Triplex Lavatory Light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light for York-built composites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w:t>
            </w:r>
            <w:r>
              <w:rPr>
                <w:rFonts w:ascii="Gill Sans MT" w:hAnsi="Gill Sans MT"/>
                <w:sz w:val="18"/>
                <w:vertAlign w:val="superscript"/>
              </w:rPr>
              <w:t>7</w:t>
            </w:r>
            <w:r>
              <w:rPr>
                <w:rFonts w:ascii="Gill Sans MT" w:hAnsi="Gill Sans MT"/>
                <w:sz w:val="18"/>
              </w:rPr>
              <w:t>/</w:t>
            </w:r>
            <w:r>
              <w:rPr>
                <w:rFonts w:ascii="Gill Sans MT" w:hAnsi="Gill Sans MT"/>
                <w:sz w:val="18"/>
                <w:vertAlign w:val="subscript"/>
              </w:rPr>
              <w:t>32</w:t>
            </w:r>
            <w:r>
              <w:rPr>
                <w:rFonts w:ascii="Gill Sans MT" w:hAnsi="Gill Sans MT"/>
                <w:sz w:val="18"/>
              </w:rPr>
              <w:t>” thick, dated 25.10.38</w:t>
            </w:r>
          </w:p>
        </w:tc>
        <w:tc>
          <w:tcPr>
            <w:tcW w:w="896" w:type="dxa"/>
            <w:gridSpan w:val="2"/>
          </w:tcPr>
          <w:p w:rsidR="006B78F5" w:rsidRDefault="006B78F5" w:rsidP="00BD04EC">
            <w:pPr>
              <w:rPr>
                <w:rFonts w:ascii="Gill Sans MT" w:hAnsi="Gill Sans MT"/>
                <w:sz w:val="18"/>
              </w:rPr>
            </w:pPr>
            <w:r>
              <w:rPr>
                <w:rFonts w:ascii="Gill Sans MT" w:hAnsi="Gill Sans MT"/>
                <w:sz w:val="18"/>
              </w:rPr>
              <w:t>- .3.34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249C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31670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Bolts and Nuts for Modified Arrangement of Outer Twin Coupler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five items, Nos. 1, 2 and 3 for GE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9.11.32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Dg No 29913 is on the same sheet</w:t>
            </w:r>
          </w:p>
        </w:tc>
        <w:tc>
          <w:tcPr>
            <w:tcW w:w="896" w:type="dxa"/>
            <w:gridSpan w:val="2"/>
          </w:tcPr>
          <w:p w:rsidR="006B78F5" w:rsidRDefault="006B78F5" w:rsidP="00BD04EC">
            <w:pPr>
              <w:rPr>
                <w:rFonts w:ascii="Gill Sans MT" w:hAnsi="Gill Sans MT"/>
                <w:sz w:val="18"/>
              </w:rPr>
            </w:pPr>
            <w:r>
              <w:rPr>
                <w:rFonts w:ascii="Gill Sans MT" w:hAnsi="Gill Sans MT"/>
                <w:sz w:val="18"/>
              </w:rPr>
              <w:t>27.3.31</w:t>
            </w:r>
          </w:p>
        </w:tc>
        <w:tc>
          <w:tcPr>
            <w:tcW w:w="727" w:type="dxa"/>
            <w:gridSpan w:val="2"/>
          </w:tcPr>
          <w:p w:rsidR="006B78F5" w:rsidRDefault="006B78F5" w:rsidP="00BD04EC">
            <w:pPr>
              <w:rPr>
                <w:rFonts w:ascii="Gill Sans MT" w:hAnsi="Gill Sans MT"/>
                <w:sz w:val="18"/>
              </w:rPr>
            </w:pPr>
            <w:r>
              <w:rPr>
                <w:rFonts w:ascii="Gill Sans MT" w:hAnsi="Gill Sans MT"/>
                <w:sz w:val="18"/>
              </w:rPr>
              <w:t>1931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31676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Fan Cowl for Roof Fans-Arrangement and Detail of Plate to Cover Side Openings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plate and full size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detail of cowl, see Dg No 25100 (4396N)</w:t>
            </w:r>
          </w:p>
        </w:tc>
        <w:tc>
          <w:tcPr>
            <w:tcW w:w="896" w:type="dxa"/>
            <w:gridSpan w:val="2"/>
          </w:tcPr>
          <w:p w:rsidR="006B78F5" w:rsidRDefault="006B78F5" w:rsidP="00BD04EC">
            <w:pPr>
              <w:rPr>
                <w:rFonts w:ascii="Gill Sans MT" w:hAnsi="Gill Sans MT"/>
                <w:sz w:val="18"/>
              </w:rPr>
            </w:pPr>
            <w:r>
              <w:rPr>
                <w:rFonts w:ascii="Gill Sans MT" w:hAnsi="Gill Sans MT"/>
                <w:sz w:val="18"/>
              </w:rPr>
              <w:t>- .4.34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31679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Spring Ball &amp; Cup on Switch Boxes of Modernised Restaurant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sketch of box</w:t>
            </w:r>
          </w:p>
        </w:tc>
        <w:tc>
          <w:tcPr>
            <w:tcW w:w="896" w:type="dxa"/>
            <w:gridSpan w:val="2"/>
          </w:tcPr>
          <w:p w:rsidR="006B78F5" w:rsidRDefault="006B78F5" w:rsidP="00BD04EC">
            <w:pPr>
              <w:rPr>
                <w:rFonts w:ascii="Gill Sans MT" w:hAnsi="Gill Sans MT"/>
                <w:sz w:val="18"/>
              </w:rPr>
            </w:pPr>
            <w:r>
              <w:rPr>
                <w:rFonts w:ascii="Gill Sans MT" w:hAnsi="Gill Sans MT"/>
                <w:sz w:val="18"/>
              </w:rPr>
              <w:t>- .4.34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31688</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Restaurant Car No 653-Sketch of Contour of 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¼” to 1’ plan view of frame showing it generally deformed; built 1934</w:t>
            </w:r>
          </w:p>
        </w:tc>
        <w:tc>
          <w:tcPr>
            <w:tcW w:w="896" w:type="dxa"/>
            <w:gridSpan w:val="2"/>
          </w:tcPr>
          <w:p w:rsidR="006B78F5" w:rsidRDefault="006B78F5" w:rsidP="00BD04EC">
            <w:pPr>
              <w:rPr>
                <w:rFonts w:ascii="Gill Sans MT" w:hAnsi="Gill Sans MT"/>
                <w:sz w:val="18"/>
              </w:rPr>
            </w:pPr>
            <w:r>
              <w:rPr>
                <w:rFonts w:ascii="Gill Sans MT" w:hAnsi="Gill Sans MT"/>
                <w:sz w:val="18"/>
              </w:rPr>
              <w:t>7.5.34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144</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31688</w:t>
            </w:r>
          </w:p>
          <w:p w:rsidR="006B78F5" w:rsidRDefault="006B78F5" w:rsidP="00BD04EC">
            <w:pPr>
              <w:rPr>
                <w:rFonts w:ascii="Gill Sans MT" w:hAnsi="Gill Sans MT"/>
                <w:sz w:val="18"/>
              </w:rPr>
            </w:pPr>
            <w:r>
              <w:rPr>
                <w:rFonts w:ascii="Gill Sans MT" w:hAnsi="Gill Sans MT"/>
                <w:sz w:val="18"/>
              </w:rPr>
              <w:t>-2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Restaurant Car No 653-Sketch of Contour of 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¼ to 1’ horizontal and 3” to 1’ vertical sketch of contour of frame, which tapers at each end; built 1934</w:t>
            </w:r>
          </w:p>
        </w:tc>
        <w:tc>
          <w:tcPr>
            <w:tcW w:w="896" w:type="dxa"/>
            <w:gridSpan w:val="2"/>
          </w:tcPr>
          <w:p w:rsidR="006B78F5" w:rsidRDefault="006B78F5" w:rsidP="00BD04EC">
            <w:pPr>
              <w:rPr>
                <w:rFonts w:ascii="Gill Sans MT" w:hAnsi="Gill Sans MT"/>
                <w:sz w:val="18"/>
              </w:rPr>
            </w:pPr>
            <w:r>
              <w:rPr>
                <w:rFonts w:ascii="Gill Sans MT" w:hAnsi="Gill Sans MT"/>
                <w:sz w:val="18"/>
              </w:rPr>
              <w:t>18.5.34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144</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31698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First Class Restaurand Car No 688-Sketches of Ceilings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and 1½” to 1’ plan of ceiling and two ends, vent and light fitting positions shown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applies to 1</w:t>
            </w:r>
            <w:r w:rsidRPr="00567F94">
              <w:rPr>
                <w:rFonts w:ascii="Gill Sans MT" w:hAnsi="Gill Sans MT"/>
                <w:sz w:val="18"/>
                <w:vertAlign w:val="superscript"/>
              </w:rPr>
              <w:t>st</w:t>
            </w:r>
            <w:r>
              <w:rPr>
                <w:rFonts w:ascii="Gill Sans MT" w:hAnsi="Gill Sans MT"/>
                <w:sz w:val="18"/>
              </w:rPr>
              <w:t xml:space="preserve"> dining car Continental train built 3.25</w:t>
            </w:r>
          </w:p>
        </w:tc>
        <w:tc>
          <w:tcPr>
            <w:tcW w:w="896" w:type="dxa"/>
            <w:gridSpan w:val="2"/>
          </w:tcPr>
          <w:p w:rsidR="006B78F5" w:rsidRDefault="006B78F5" w:rsidP="00BD04EC">
            <w:pPr>
              <w:rPr>
                <w:rFonts w:ascii="Gill Sans MT" w:hAnsi="Gill Sans MT"/>
                <w:sz w:val="18"/>
              </w:rPr>
            </w:pPr>
            <w:r>
              <w:rPr>
                <w:rFonts w:ascii="Gill Sans MT" w:hAnsi="Gill Sans MT"/>
                <w:sz w:val="18"/>
              </w:rPr>
              <w:t>22.5.34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31709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Restaurant Car No 653-Sketch Showing Original &amp; New Positions of Vacuum Pipes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and plans showing position of pipes</w:t>
            </w:r>
          </w:p>
        </w:tc>
        <w:tc>
          <w:tcPr>
            <w:tcW w:w="896" w:type="dxa"/>
            <w:gridSpan w:val="2"/>
          </w:tcPr>
          <w:p w:rsidR="006B78F5" w:rsidRDefault="006B78F5" w:rsidP="00BD04EC">
            <w:pPr>
              <w:rPr>
                <w:rFonts w:ascii="Gill Sans MT" w:hAnsi="Gill Sans MT"/>
                <w:sz w:val="18"/>
              </w:rPr>
            </w:pPr>
            <w:r>
              <w:rPr>
                <w:rFonts w:ascii="Gill Sans MT" w:hAnsi="Gill Sans MT"/>
                <w:sz w:val="18"/>
              </w:rPr>
              <w:t>- .5.34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31721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Sliding Light for ‘Alpax’ Coach No 65000</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glass only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only one built, in 1933</w:t>
            </w:r>
          </w:p>
        </w:tc>
        <w:tc>
          <w:tcPr>
            <w:tcW w:w="896" w:type="dxa"/>
            <w:gridSpan w:val="2"/>
          </w:tcPr>
          <w:p w:rsidR="006B78F5" w:rsidRDefault="006B78F5" w:rsidP="00BD04EC">
            <w:pPr>
              <w:rPr>
                <w:rFonts w:ascii="Gill Sans MT" w:hAnsi="Gill Sans MT"/>
                <w:sz w:val="18"/>
              </w:rPr>
            </w:pPr>
            <w:r>
              <w:rPr>
                <w:rFonts w:ascii="Gill Sans MT" w:hAnsi="Gill Sans MT"/>
                <w:sz w:val="18"/>
              </w:rPr>
              <w:t>19.6.34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163</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31723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LNER Buffet Car 61497-Window for Swing Doors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glass 8” wide x 2’10¼”</w:t>
            </w:r>
          </w:p>
        </w:tc>
        <w:tc>
          <w:tcPr>
            <w:tcW w:w="896" w:type="dxa"/>
            <w:gridSpan w:val="2"/>
          </w:tcPr>
          <w:p w:rsidR="006B78F5" w:rsidRDefault="006B78F5" w:rsidP="00BD04EC">
            <w:pPr>
              <w:rPr>
                <w:rFonts w:ascii="Gill Sans MT" w:hAnsi="Gill Sans MT"/>
                <w:sz w:val="18"/>
              </w:rPr>
            </w:pPr>
            <w:r>
              <w:rPr>
                <w:rFonts w:ascii="Gill Sans MT" w:hAnsi="Gill Sans MT"/>
                <w:sz w:val="18"/>
              </w:rPr>
              <w:t>- .6.34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31725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Bolster Suspension Gear for 8’-6” Wheelbase Special Bogie  (Drg 7907N)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arrangement of suspension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7908N</w:t>
            </w:r>
          </w:p>
        </w:tc>
        <w:tc>
          <w:tcPr>
            <w:tcW w:w="896" w:type="dxa"/>
            <w:gridSpan w:val="2"/>
          </w:tcPr>
          <w:p w:rsidR="006B78F5" w:rsidRDefault="006B78F5" w:rsidP="00BD04EC">
            <w:pPr>
              <w:rPr>
                <w:rFonts w:ascii="Gill Sans MT" w:hAnsi="Gill Sans MT"/>
                <w:sz w:val="18"/>
              </w:rPr>
            </w:pPr>
            <w:r>
              <w:rPr>
                <w:rFonts w:ascii="Gill Sans MT" w:hAnsi="Gill Sans MT"/>
                <w:sz w:val="18"/>
              </w:rPr>
              <w:t>- .6.34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31726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Laminated Spring Drawgear on G.E. Section Coaches-Sketch Showing Existing and Proposed Arrangements for Fastening Drawbar Pin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plans of arrangement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arrangement adopted; for cotter, see Dg No 31155, 16.1.35</w:t>
            </w:r>
          </w:p>
        </w:tc>
        <w:tc>
          <w:tcPr>
            <w:tcW w:w="896" w:type="dxa"/>
            <w:gridSpan w:val="2"/>
          </w:tcPr>
          <w:p w:rsidR="006B78F5" w:rsidRDefault="006B78F5" w:rsidP="00BD04EC">
            <w:pPr>
              <w:rPr>
                <w:rFonts w:ascii="Gill Sans MT" w:hAnsi="Gill Sans MT"/>
                <w:sz w:val="18"/>
              </w:rPr>
            </w:pPr>
            <w:r>
              <w:rPr>
                <w:rFonts w:ascii="Gill Sans MT" w:hAnsi="Gill Sans MT"/>
                <w:sz w:val="18"/>
              </w:rPr>
              <w:t>12.7.34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31727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Composite Carriage No 63439-Renewal Solebar Truss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 of solebar and truss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for underframe, see Dg No 10722;  for bogie, see Dg </w:t>
            </w:r>
            <w:r>
              <w:rPr>
                <w:rFonts w:ascii="Gill Sans MT" w:hAnsi="Gill Sans MT"/>
                <w:sz w:val="18"/>
              </w:rPr>
              <w:lastRenderedPageBreak/>
              <w:t>No 10680, but with helical bolster springs</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.5.35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230C</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31728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LNER Buffet Car:-Sectional Plan of Partitions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of buffet area</w:t>
            </w:r>
          </w:p>
        </w:tc>
        <w:tc>
          <w:tcPr>
            <w:tcW w:w="896" w:type="dxa"/>
            <w:gridSpan w:val="2"/>
          </w:tcPr>
          <w:p w:rsidR="006B78F5" w:rsidRDefault="006B78F5" w:rsidP="00BD04EC">
            <w:pPr>
              <w:rPr>
                <w:rFonts w:ascii="Gill Sans MT" w:hAnsi="Gill Sans MT"/>
                <w:sz w:val="18"/>
              </w:rPr>
            </w:pPr>
            <w:r>
              <w:rPr>
                <w:rFonts w:ascii="Gill Sans MT" w:hAnsi="Gill Sans MT"/>
                <w:sz w:val="18"/>
              </w:rPr>
              <w:t>- .6.34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Pr="008E0465" w:rsidRDefault="006B78F5" w:rsidP="00BD04EC">
            <w:pPr>
              <w:rPr>
                <w:rFonts w:ascii="Gill Sans MT" w:hAnsi="Gill Sans MT"/>
                <w:sz w:val="18"/>
              </w:rPr>
            </w:pPr>
            <w:r w:rsidRPr="008E0465">
              <w:rPr>
                <w:rFonts w:ascii="Gill Sans MT" w:hAnsi="Gill Sans MT"/>
                <w:sz w:val="18"/>
              </w:rPr>
              <w:t>32190</w:t>
            </w:r>
          </w:p>
        </w:tc>
        <w:tc>
          <w:tcPr>
            <w:tcW w:w="4074" w:type="dxa"/>
            <w:gridSpan w:val="2"/>
            <w:tcBorders>
              <w:top w:val="single" w:sz="4" w:space="0" w:color="auto"/>
              <w:left w:val="single" w:sz="4" w:space="0" w:color="auto"/>
              <w:bottom w:val="single" w:sz="4" w:space="0" w:color="auto"/>
              <w:right w:val="single" w:sz="4" w:space="0" w:color="auto"/>
            </w:tcBorders>
          </w:tcPr>
          <w:p w:rsidR="006B78F5" w:rsidRPr="008E0465" w:rsidRDefault="006B78F5" w:rsidP="00BD04EC">
            <w:pPr>
              <w:rPr>
                <w:rFonts w:ascii="Gill Sans MT" w:hAnsi="Gill Sans MT"/>
                <w:sz w:val="18"/>
              </w:rPr>
            </w:pPr>
            <w:r w:rsidRPr="008E0465">
              <w:rPr>
                <w:rFonts w:ascii="Gill Sans MT" w:hAnsi="Gill Sans MT"/>
                <w:sz w:val="18"/>
              </w:rPr>
              <w:t>Modernised Restaurant Cars, etc-Arrangement and Details of New Swing Gear of GE Type Bogie (8” Channel Solebars)</w:t>
            </w:r>
          </w:p>
        </w:tc>
        <w:tc>
          <w:tcPr>
            <w:tcW w:w="5207" w:type="dxa"/>
            <w:gridSpan w:val="2"/>
            <w:tcBorders>
              <w:top w:val="single" w:sz="4" w:space="0" w:color="auto"/>
              <w:left w:val="single" w:sz="4" w:space="0" w:color="auto"/>
              <w:bottom w:val="single" w:sz="4" w:space="0" w:color="auto"/>
              <w:right w:val="single" w:sz="4" w:space="0" w:color="auto"/>
            </w:tcBorders>
          </w:tcPr>
          <w:p w:rsidR="006B78F5" w:rsidRPr="008E0465" w:rsidRDefault="006B78F5" w:rsidP="00BD04EC">
            <w:pPr>
              <w:rPr>
                <w:rFonts w:ascii="Gill Sans MT" w:hAnsi="Gill Sans MT"/>
                <w:sz w:val="18"/>
              </w:rPr>
            </w:pPr>
            <w:r w:rsidRPr="008E0465">
              <w:rPr>
                <w:rFonts w:ascii="Gill Sans MT" w:hAnsi="Gill Sans MT"/>
                <w:sz w:val="18"/>
              </w:rPr>
              <w:t>1½” to 1’ arrangement and 3” and 6” to 1’ and full size details of components</w:t>
            </w:r>
          </w:p>
          <w:p w:rsidR="006B78F5" w:rsidRPr="008E0465" w:rsidRDefault="006B78F5" w:rsidP="00BD04EC">
            <w:pPr>
              <w:rPr>
                <w:rFonts w:ascii="Gill Sans MT" w:hAnsi="Gill Sans MT"/>
                <w:sz w:val="18"/>
              </w:rPr>
            </w:pPr>
            <w:r w:rsidRPr="008E0465">
              <w:rPr>
                <w:rFonts w:ascii="Gill Sans MT" w:hAnsi="Gill Sans MT"/>
                <w:sz w:val="18"/>
              </w:rPr>
              <w:t>Endorsed: see Dg No 16935 for general arrangement of bogie</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8E0465" w:rsidRDefault="006B78F5" w:rsidP="00BD04EC">
            <w:pPr>
              <w:rPr>
                <w:rFonts w:ascii="Gill Sans MT" w:hAnsi="Gill Sans MT"/>
                <w:sz w:val="18"/>
              </w:rPr>
            </w:pPr>
            <w:r w:rsidRPr="008E0465">
              <w:rPr>
                <w:rFonts w:ascii="Gill Sans MT" w:hAnsi="Gill Sans MT"/>
                <w:sz w:val="18"/>
              </w:rPr>
              <w:t>- .10.34</w:t>
            </w:r>
          </w:p>
        </w:tc>
        <w:tc>
          <w:tcPr>
            <w:tcW w:w="727" w:type="dxa"/>
            <w:gridSpan w:val="2"/>
            <w:tcBorders>
              <w:top w:val="single" w:sz="4" w:space="0" w:color="auto"/>
              <w:left w:val="single" w:sz="4" w:space="0" w:color="auto"/>
              <w:bottom w:val="single" w:sz="4" w:space="0" w:color="auto"/>
              <w:right w:val="single" w:sz="4" w:space="0" w:color="auto"/>
            </w:tcBorders>
          </w:tcPr>
          <w:p w:rsidR="006B78F5" w:rsidRPr="008E0465" w:rsidRDefault="006B78F5" w:rsidP="00BD04EC">
            <w:pPr>
              <w:rPr>
                <w:rFonts w:ascii="Gill Sans MT" w:hAnsi="Gill Sans MT"/>
                <w:sz w:val="18"/>
              </w:rPr>
            </w:pPr>
            <w:r w:rsidRPr="008E0465">
              <w:rPr>
                <w:rFonts w:ascii="Gill Sans MT" w:hAnsi="Gill Sans MT"/>
                <w:sz w:val="18"/>
              </w:rPr>
              <w:t>1934</w:t>
            </w:r>
          </w:p>
        </w:tc>
        <w:tc>
          <w:tcPr>
            <w:tcW w:w="896" w:type="dxa"/>
            <w:gridSpan w:val="2"/>
            <w:tcBorders>
              <w:top w:val="single" w:sz="4" w:space="0" w:color="auto"/>
              <w:left w:val="single" w:sz="4" w:space="0" w:color="auto"/>
              <w:bottom w:val="single" w:sz="4" w:space="0" w:color="auto"/>
              <w:right w:val="single" w:sz="4" w:space="0" w:color="auto"/>
            </w:tcBorders>
          </w:tcPr>
          <w:p w:rsidR="006B78F5" w:rsidRPr="008E0465" w:rsidRDefault="006B78F5" w:rsidP="00BD04EC">
            <w:pPr>
              <w:rPr>
                <w:rFonts w:ascii="Gill Sans MT" w:hAnsi="Gill Sans MT"/>
                <w:sz w:val="18"/>
              </w:rPr>
            </w:pPr>
            <w:r w:rsidRPr="008E0465">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Pr="008E0465" w:rsidRDefault="006B78F5" w:rsidP="00BD04EC">
            <w:pPr>
              <w:rPr>
                <w:rFonts w:ascii="Gill Sans MT" w:hAnsi="Gill Sans MT"/>
                <w:sz w:val="18"/>
              </w:rPr>
            </w:pPr>
            <w:r w:rsidRPr="008E0465">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Pr="008E0465" w:rsidRDefault="006B78F5" w:rsidP="00BD04EC">
            <w:pPr>
              <w:rPr>
                <w:rFonts w:ascii="Gill Sans MT" w:hAnsi="Gill Sans MT"/>
                <w:sz w:val="18"/>
              </w:rPr>
            </w:pPr>
            <w:r w:rsidRPr="008E0465">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32194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Saloon No 61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top centre casting and top side friction block required with standard light type 8 6” wheelbase bogies fitted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arrangement of underframe, see Dg No 32193</w:t>
            </w:r>
          </w:p>
        </w:tc>
        <w:tc>
          <w:tcPr>
            <w:tcW w:w="896" w:type="dxa"/>
            <w:gridSpan w:val="2"/>
          </w:tcPr>
          <w:p w:rsidR="006B78F5" w:rsidRDefault="006B78F5" w:rsidP="00BD04EC">
            <w:pPr>
              <w:rPr>
                <w:rFonts w:ascii="Gill Sans MT" w:hAnsi="Gill Sans MT"/>
                <w:sz w:val="18"/>
              </w:rPr>
            </w:pPr>
            <w:r>
              <w:rPr>
                <w:rFonts w:ascii="Gill Sans MT" w:hAnsi="Gill Sans MT"/>
                <w:sz w:val="18"/>
              </w:rPr>
              <w:t>- .8.34</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32198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LNER Milk Tank Wagons-Wheelbar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bar</w:t>
            </w:r>
          </w:p>
        </w:tc>
        <w:tc>
          <w:tcPr>
            <w:tcW w:w="896" w:type="dxa"/>
            <w:gridSpan w:val="2"/>
          </w:tcPr>
          <w:p w:rsidR="006B78F5" w:rsidRDefault="006B78F5" w:rsidP="00BD04EC">
            <w:pPr>
              <w:rPr>
                <w:rFonts w:ascii="Gill Sans MT" w:hAnsi="Gill Sans MT"/>
                <w:sz w:val="18"/>
              </w:rPr>
            </w:pPr>
            <w:r>
              <w:rPr>
                <w:rFonts w:ascii="Gill Sans MT" w:hAnsi="Gill Sans MT"/>
                <w:sz w:val="18"/>
              </w:rPr>
              <w:t>- .8.34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LNER Buffet Car No 61497-Handrail for Swing Doors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brass, chromium plated handrail</w:t>
            </w:r>
          </w:p>
        </w:tc>
        <w:tc>
          <w:tcPr>
            <w:tcW w:w="896" w:type="dxa"/>
            <w:gridSpan w:val="2"/>
          </w:tcPr>
          <w:p w:rsidR="006B78F5" w:rsidRDefault="006B78F5" w:rsidP="00BD04EC">
            <w:pPr>
              <w:rPr>
                <w:rFonts w:ascii="Gill Sans MT" w:hAnsi="Gill Sans MT"/>
                <w:sz w:val="18"/>
              </w:rPr>
            </w:pPr>
            <w:r>
              <w:rPr>
                <w:rFonts w:ascii="Gill Sans MT" w:hAnsi="Gill Sans MT"/>
                <w:sz w:val="18"/>
              </w:rPr>
              <w:t>16.4.34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LNER Buffet Car No. 61497</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section through saloon looking towards kitchen and lobby</w:t>
            </w:r>
          </w:p>
        </w:tc>
        <w:tc>
          <w:tcPr>
            <w:tcW w:w="896" w:type="dxa"/>
            <w:gridSpan w:val="2"/>
          </w:tcPr>
          <w:p w:rsidR="006B78F5" w:rsidRDefault="006B78F5" w:rsidP="00BD04EC">
            <w:pPr>
              <w:rPr>
                <w:rFonts w:ascii="Gill Sans MT" w:hAnsi="Gill Sans MT"/>
                <w:sz w:val="18"/>
              </w:rPr>
            </w:pPr>
            <w:r>
              <w:rPr>
                <w:rFonts w:ascii="Gill Sans MT" w:hAnsi="Gill Sans MT"/>
                <w:sz w:val="18"/>
              </w:rPr>
              <w:t>- .6.34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LNER Buffet Car No. 61497-Chromium Plated Curtain Cover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cover</w:t>
            </w:r>
          </w:p>
        </w:tc>
        <w:tc>
          <w:tcPr>
            <w:tcW w:w="896" w:type="dxa"/>
            <w:gridSpan w:val="2"/>
          </w:tcPr>
          <w:p w:rsidR="006B78F5" w:rsidRDefault="006B78F5" w:rsidP="00BD04EC">
            <w:pPr>
              <w:rPr>
                <w:rFonts w:ascii="Gill Sans MT" w:hAnsi="Gill Sans MT"/>
                <w:sz w:val="18"/>
              </w:rPr>
            </w:pPr>
            <w:r>
              <w:rPr>
                <w:rFonts w:ascii="Gill Sans MT" w:hAnsi="Gill Sans MT"/>
                <w:sz w:val="18"/>
              </w:rPr>
              <w:t>27.6.34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50 ft Carriage Drawhooks to Replace Worn Drawhooks on Wood-framed Cattle &amp; Horse 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1’elevations and plan of drawhook</w:t>
            </w:r>
          </w:p>
        </w:tc>
        <w:tc>
          <w:tcPr>
            <w:tcW w:w="896" w:type="dxa"/>
            <w:gridSpan w:val="2"/>
          </w:tcPr>
          <w:p w:rsidR="006B78F5" w:rsidRDefault="006B78F5" w:rsidP="00BD04EC">
            <w:pPr>
              <w:rPr>
                <w:rFonts w:ascii="Gill Sans MT" w:hAnsi="Gill Sans MT"/>
                <w:sz w:val="18"/>
              </w:rPr>
            </w:pPr>
            <w:r>
              <w:rPr>
                <w:rFonts w:ascii="Gill Sans MT" w:hAnsi="Gill Sans MT"/>
                <w:sz w:val="18"/>
              </w:rPr>
              <w:t>11.9.34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Fitting for Torpedo Ventilator (First Class) with Bowden Wire Control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general arrangement and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regulator, see Doncaster Dg No 3764N; altered  16.12.35;  13.8.36 and 22.4.37; superseded by Doncaster Dg No 14220N, dated 7.39</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10305N</w:t>
            </w:r>
          </w:p>
        </w:tc>
        <w:tc>
          <w:tcPr>
            <w:tcW w:w="896" w:type="dxa"/>
            <w:gridSpan w:val="2"/>
          </w:tcPr>
          <w:p w:rsidR="006B78F5" w:rsidRDefault="006B78F5" w:rsidP="00BD04EC">
            <w:pPr>
              <w:rPr>
                <w:rFonts w:ascii="Gill Sans MT" w:hAnsi="Gill Sans MT"/>
                <w:sz w:val="18"/>
              </w:rPr>
            </w:pPr>
            <w:r>
              <w:rPr>
                <w:rFonts w:ascii="Gill Sans MT" w:hAnsi="Gill Sans MT"/>
                <w:sz w:val="18"/>
              </w:rPr>
              <w:t>14.7.34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Fitting for Torpedo Ventilator (First Class) with Bowden Wire Control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general arrangement and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regulator, see Doncaster Dg No 3764N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10305N</w:t>
            </w:r>
          </w:p>
        </w:tc>
        <w:tc>
          <w:tcPr>
            <w:tcW w:w="896" w:type="dxa"/>
            <w:gridSpan w:val="2"/>
          </w:tcPr>
          <w:p w:rsidR="006B78F5" w:rsidRDefault="006B78F5" w:rsidP="00BD04EC">
            <w:pPr>
              <w:rPr>
                <w:rFonts w:ascii="Gill Sans MT" w:hAnsi="Gill Sans MT"/>
                <w:sz w:val="18"/>
              </w:rPr>
            </w:pPr>
            <w:r>
              <w:rPr>
                <w:rFonts w:ascii="Gill Sans MT" w:hAnsi="Gill Sans MT"/>
                <w:sz w:val="18"/>
              </w:rPr>
              <w:t>14.7.34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Engines &amp; Carriages 1931-1932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schedule of steam heating components required at GE section loco and carriage depots to fit stock in readiness for the 1931-2 season, and part to be kept on hand spare</w:t>
            </w:r>
          </w:p>
        </w:tc>
        <w:tc>
          <w:tcPr>
            <w:tcW w:w="896" w:type="dxa"/>
            <w:gridSpan w:val="2"/>
          </w:tcPr>
          <w:p w:rsidR="006B78F5" w:rsidRDefault="006B78F5" w:rsidP="00BD04EC">
            <w:pPr>
              <w:rPr>
                <w:rFonts w:ascii="Gill Sans MT" w:hAnsi="Gill Sans MT"/>
                <w:sz w:val="18"/>
              </w:rPr>
            </w:pPr>
            <w:r>
              <w:rPr>
                <w:rFonts w:ascii="Gill Sans MT" w:hAnsi="Gill Sans MT"/>
                <w:sz w:val="18"/>
              </w:rPr>
              <w:t>- .9.34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First Class Saloon-28 Passengers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diagrammatic plan of two open saloons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weight 32 tons 11 cwt 2 qtr; weight per passenger 1 ton 3 cwt 1 qtr</w:t>
            </w:r>
          </w:p>
        </w:tc>
        <w:tc>
          <w:tcPr>
            <w:tcW w:w="896" w:type="dxa"/>
            <w:gridSpan w:val="2"/>
          </w:tcPr>
          <w:p w:rsidR="006B78F5" w:rsidRDefault="006B78F5" w:rsidP="00BD04EC">
            <w:pPr>
              <w:rPr>
                <w:rFonts w:ascii="Gill Sans MT" w:hAnsi="Gill Sans MT"/>
                <w:sz w:val="18"/>
              </w:rPr>
            </w:pPr>
            <w:r>
              <w:rPr>
                <w:rFonts w:ascii="Gill Sans MT" w:hAnsi="Gill Sans MT"/>
                <w:sz w:val="18"/>
              </w:rPr>
              <w:t>- .9.34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32212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Method of Fitting New 1½” Dia. Drawbar Pins on G.E. Carriage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and 6” to 1’ details showing how to take out and replace pins</w:t>
            </w:r>
          </w:p>
        </w:tc>
        <w:tc>
          <w:tcPr>
            <w:tcW w:w="896" w:type="dxa"/>
            <w:gridSpan w:val="2"/>
          </w:tcPr>
          <w:p w:rsidR="006B78F5" w:rsidRDefault="006B78F5" w:rsidP="00BD04EC">
            <w:pPr>
              <w:rPr>
                <w:rFonts w:ascii="Gill Sans MT" w:hAnsi="Gill Sans MT"/>
                <w:sz w:val="18"/>
              </w:rPr>
            </w:pPr>
            <w:r>
              <w:rPr>
                <w:rFonts w:ascii="Gill Sans MT" w:hAnsi="Gill Sans MT"/>
                <w:sz w:val="18"/>
              </w:rPr>
              <w:t>- .9.34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Glass Polished Plate No. 2, Plain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glass</w:t>
            </w:r>
          </w:p>
        </w:tc>
        <w:tc>
          <w:tcPr>
            <w:tcW w:w="896" w:type="dxa"/>
            <w:gridSpan w:val="2"/>
          </w:tcPr>
          <w:p w:rsidR="006B78F5" w:rsidRDefault="006B78F5" w:rsidP="00BD04EC">
            <w:pPr>
              <w:rPr>
                <w:rFonts w:ascii="Gill Sans MT" w:hAnsi="Gill Sans MT"/>
                <w:sz w:val="18"/>
              </w:rPr>
            </w:pPr>
            <w:r>
              <w:rPr>
                <w:rFonts w:ascii="Gill Sans MT" w:hAnsi="Gill Sans MT"/>
                <w:sz w:val="18"/>
              </w:rPr>
              <w:t>- .10.34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32252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Lamp Irons and Electric Coupler on Vehicles Coupled by Buckeye Drawgear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‘pictorial’ part arrangement and detail of lamp bracket</w:t>
            </w:r>
          </w:p>
        </w:tc>
        <w:tc>
          <w:tcPr>
            <w:tcW w:w="896" w:type="dxa"/>
            <w:gridSpan w:val="2"/>
          </w:tcPr>
          <w:p w:rsidR="006B78F5" w:rsidRDefault="006B78F5" w:rsidP="00BD04EC">
            <w:pPr>
              <w:rPr>
                <w:rFonts w:ascii="Gill Sans MT" w:hAnsi="Gill Sans MT"/>
                <w:sz w:val="18"/>
              </w:rPr>
            </w:pPr>
            <w:r>
              <w:rPr>
                <w:rFonts w:ascii="Gill Sans MT" w:hAnsi="Gill Sans MT"/>
                <w:sz w:val="18"/>
              </w:rPr>
              <w:t>- .12.34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Body Pads 1” Thick with Bolthole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pad 7¼” x 3½”</w:t>
            </w:r>
          </w:p>
        </w:tc>
        <w:tc>
          <w:tcPr>
            <w:tcW w:w="896" w:type="dxa"/>
            <w:gridSpan w:val="2"/>
          </w:tcPr>
          <w:p w:rsidR="006B78F5" w:rsidRDefault="006B78F5" w:rsidP="00BD04EC">
            <w:pPr>
              <w:rPr>
                <w:rFonts w:ascii="Gill Sans MT" w:hAnsi="Gill Sans MT"/>
                <w:sz w:val="18"/>
              </w:rPr>
            </w:pPr>
            <w:r>
              <w:rPr>
                <w:rFonts w:ascii="Gill Sans MT" w:hAnsi="Gill Sans MT"/>
                <w:sz w:val="18"/>
              </w:rPr>
              <w:t>- .12.34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Body Pads ¾” Thick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pads, 6” x 3½”</w:t>
            </w:r>
          </w:p>
        </w:tc>
        <w:tc>
          <w:tcPr>
            <w:tcW w:w="896" w:type="dxa"/>
            <w:gridSpan w:val="2"/>
          </w:tcPr>
          <w:p w:rsidR="006B78F5" w:rsidRDefault="006B78F5" w:rsidP="00BD04EC">
            <w:pPr>
              <w:rPr>
                <w:rFonts w:ascii="Gill Sans MT" w:hAnsi="Gill Sans MT"/>
                <w:sz w:val="18"/>
              </w:rPr>
            </w:pPr>
            <w:r>
              <w:rPr>
                <w:rFonts w:ascii="Gill Sans MT" w:hAnsi="Gill Sans MT"/>
                <w:sz w:val="18"/>
              </w:rPr>
              <w:t>- .12.34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Body Pads 1” Thick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pads, 6” x 3½”</w:t>
            </w:r>
          </w:p>
        </w:tc>
        <w:tc>
          <w:tcPr>
            <w:tcW w:w="896" w:type="dxa"/>
            <w:gridSpan w:val="2"/>
          </w:tcPr>
          <w:p w:rsidR="006B78F5" w:rsidRDefault="006B78F5" w:rsidP="00BD04EC">
            <w:pPr>
              <w:rPr>
                <w:rFonts w:ascii="Gill Sans MT" w:hAnsi="Gill Sans MT"/>
                <w:sz w:val="18"/>
              </w:rPr>
            </w:pPr>
            <w:r>
              <w:rPr>
                <w:rFonts w:ascii="Gill Sans MT" w:hAnsi="Gill Sans MT"/>
                <w:sz w:val="18"/>
              </w:rPr>
              <w:t>- .12.34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(Untitled)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Twelve Pages of Bogie Details, referring to Swing </w:t>
            </w:r>
            <w:r>
              <w:rPr>
                <w:rFonts w:ascii="Gill Sans MT" w:hAnsi="Gill Sans MT"/>
                <w:sz w:val="18"/>
              </w:rPr>
              <w:lastRenderedPageBreak/>
              <w:t>Links &amp;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Twelve pages of bogie details, referring to swing links &amp; gear comprising index, diagram and 10 tables</w:t>
            </w:r>
          </w:p>
        </w:tc>
        <w:tc>
          <w:tcPr>
            <w:tcW w:w="896" w:type="dxa"/>
            <w:gridSpan w:val="2"/>
          </w:tcPr>
          <w:p w:rsidR="006B78F5" w:rsidRDefault="006B78F5" w:rsidP="00BD04EC">
            <w:pPr>
              <w:rPr>
                <w:rFonts w:ascii="Gill Sans MT" w:hAnsi="Gill Sans MT"/>
                <w:sz w:val="18"/>
              </w:rPr>
            </w:pPr>
            <w:r>
              <w:rPr>
                <w:rFonts w:ascii="Gill Sans MT" w:hAnsi="Gill Sans MT"/>
                <w:sz w:val="18"/>
              </w:rPr>
              <w:t>- .12.34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Particulars of Bogie Bolster Suspension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Twelve pages, one index, one identification sketch, ten bogies, with details of swing links, etc.</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some coach numbers given</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32282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how Moulding on Partition Pillar is Loosened by Sliding Door in Corridor Vehicles built at York 1924-25 to Dg No 11756D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moulding</w:t>
            </w:r>
          </w:p>
        </w:tc>
        <w:tc>
          <w:tcPr>
            <w:tcW w:w="896" w:type="dxa"/>
            <w:gridSpan w:val="2"/>
          </w:tcPr>
          <w:p w:rsidR="006B78F5" w:rsidRDefault="006B78F5" w:rsidP="00BD04EC">
            <w:pPr>
              <w:rPr>
                <w:rFonts w:ascii="Gill Sans MT" w:hAnsi="Gill Sans MT"/>
                <w:sz w:val="18"/>
              </w:rPr>
            </w:pPr>
            <w:r>
              <w:rPr>
                <w:rFonts w:ascii="Gill Sans MT" w:hAnsi="Gill Sans MT"/>
                <w:sz w:val="18"/>
              </w:rPr>
              <w:t>- .12.34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Gear Details for Four Wheeled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and full size details of  21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drawing with same number, dated 20.10.45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Doncaster Dg No 915.N originally dated 26.4.09 and revised on numerous occasions</w:t>
            </w:r>
          </w:p>
        </w:tc>
        <w:tc>
          <w:tcPr>
            <w:tcW w:w="896" w:type="dxa"/>
            <w:gridSpan w:val="2"/>
          </w:tcPr>
          <w:p w:rsidR="006B78F5" w:rsidRDefault="006B78F5" w:rsidP="00BD04EC">
            <w:pPr>
              <w:rPr>
                <w:rFonts w:ascii="Gill Sans MT" w:hAnsi="Gill Sans MT"/>
                <w:sz w:val="18"/>
              </w:rPr>
            </w:pPr>
            <w:r>
              <w:rPr>
                <w:rFonts w:ascii="Gill Sans MT" w:hAnsi="Gill Sans MT"/>
                <w:sz w:val="18"/>
              </w:rPr>
              <w:t>10.11.39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Mild Steel Washer for Brake Cross Rods on Standard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washer 2¾” O.D. x 1</w:t>
            </w:r>
            <w:r>
              <w:rPr>
                <w:rFonts w:ascii="Gill Sans MT" w:hAnsi="Gill Sans MT"/>
                <w:sz w:val="18"/>
                <w:vertAlign w:val="superscript"/>
              </w:rPr>
              <w:t>17</w:t>
            </w:r>
            <w:r>
              <w:rPr>
                <w:rFonts w:ascii="Gill Sans MT" w:hAnsi="Gill Sans MT"/>
                <w:sz w:val="18"/>
              </w:rPr>
              <w:t>/</w:t>
            </w:r>
            <w:r>
              <w:rPr>
                <w:rFonts w:ascii="Gill Sans MT" w:hAnsi="Gill Sans MT"/>
                <w:sz w:val="18"/>
                <w:vertAlign w:val="subscript"/>
              </w:rPr>
              <w:t>32</w:t>
            </w:r>
            <w:r>
              <w:rPr>
                <w:rFonts w:ascii="Gill Sans MT" w:hAnsi="Gill Sans MT"/>
                <w:sz w:val="18"/>
              </w:rPr>
              <w:t>” I.D.</w:t>
            </w:r>
          </w:p>
        </w:tc>
        <w:tc>
          <w:tcPr>
            <w:tcW w:w="896" w:type="dxa"/>
            <w:gridSpan w:val="2"/>
          </w:tcPr>
          <w:p w:rsidR="006B78F5" w:rsidRDefault="006B78F5" w:rsidP="00BD04EC">
            <w:pPr>
              <w:rPr>
                <w:rFonts w:ascii="Gill Sans MT" w:hAnsi="Gill Sans MT"/>
                <w:sz w:val="18"/>
              </w:rPr>
            </w:pPr>
            <w:r>
              <w:rPr>
                <w:rFonts w:ascii="Gill Sans MT" w:hAnsi="Gill Sans MT"/>
                <w:sz w:val="18"/>
              </w:rPr>
              <w:t>- .12.47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Saloon No 61-Proposed Rearrangement of Seat in Lounge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showing three division seat in lounge adjoining veranda, in place of single, buttoned leather, seat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not carried out</w:t>
            </w:r>
          </w:p>
        </w:tc>
        <w:tc>
          <w:tcPr>
            <w:tcW w:w="896" w:type="dxa"/>
            <w:gridSpan w:val="2"/>
          </w:tcPr>
          <w:p w:rsidR="006B78F5" w:rsidRDefault="006B78F5" w:rsidP="00BD04EC">
            <w:pPr>
              <w:rPr>
                <w:rFonts w:ascii="Gill Sans MT" w:hAnsi="Gill Sans MT"/>
                <w:sz w:val="18"/>
              </w:rPr>
            </w:pPr>
            <w:r>
              <w:rPr>
                <w:rFonts w:ascii="Gill Sans MT" w:hAnsi="Gill Sans MT"/>
                <w:sz w:val="18"/>
              </w:rPr>
              <w:t>- .1.35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Cold Water Tank to </w:t>
            </w:r>
            <w:smartTag w:uri="urn:schemas-microsoft-com:office:smarttags" w:element="place">
              <w:smartTag w:uri="urn:schemas-microsoft-com:office:smarttags" w:element="PlaceName">
                <w:r>
                  <w:rPr>
                    <w:rFonts w:ascii="Gill Sans MT" w:hAnsi="Gill Sans MT"/>
                    <w:sz w:val="18"/>
                  </w:rPr>
                  <w:t>Serve</w:t>
                </w:r>
              </w:smartTag>
              <w:r>
                <w:rPr>
                  <w:rFonts w:ascii="Gill Sans MT" w:hAnsi="Gill Sans MT"/>
                  <w:sz w:val="18"/>
                </w:rPr>
                <w:t xml:space="preserve"> </w:t>
              </w:r>
              <w:smartTag w:uri="urn:schemas-microsoft-com:office:smarttags" w:element="PlaceName">
                <w:r>
                  <w:rPr>
                    <w:rFonts w:ascii="Gill Sans MT" w:hAnsi="Gill Sans MT"/>
                    <w:sz w:val="18"/>
                  </w:rPr>
                  <w:t>Wash</w:t>
                </w:r>
              </w:smartTag>
              <w:r>
                <w:rPr>
                  <w:rFonts w:ascii="Gill Sans MT" w:hAnsi="Gill Sans MT"/>
                  <w:sz w:val="18"/>
                </w:rPr>
                <w:t xml:space="preserve"> </w:t>
              </w:r>
              <w:smartTag w:uri="urn:schemas-microsoft-com:office:smarttags" w:element="PlaceType">
                <w:r>
                  <w:rPr>
                    <w:rFonts w:ascii="Gill Sans MT" w:hAnsi="Gill Sans MT"/>
                    <w:sz w:val="18"/>
                  </w:rPr>
                  <w:t>Basin</w:t>
                </w:r>
              </w:smartTag>
            </w:smartTag>
            <w:r>
              <w:rPr>
                <w:rFonts w:ascii="Gill Sans MT" w:hAnsi="Gill Sans MT"/>
                <w:sz w:val="18"/>
              </w:rPr>
              <w:t xml:space="preserve"> in Invalid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section and plan showing position of tank and details of fixing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useful sectional view of corridor roof and mouldings</w:t>
            </w:r>
          </w:p>
        </w:tc>
        <w:tc>
          <w:tcPr>
            <w:tcW w:w="896" w:type="dxa"/>
            <w:gridSpan w:val="2"/>
          </w:tcPr>
          <w:p w:rsidR="006B78F5" w:rsidRDefault="006B78F5" w:rsidP="00BD04EC">
            <w:pPr>
              <w:rPr>
                <w:rFonts w:ascii="Gill Sans MT" w:hAnsi="Gill Sans MT"/>
                <w:sz w:val="18"/>
              </w:rPr>
            </w:pPr>
            <w:r>
              <w:rPr>
                <w:rFonts w:ascii="Gill Sans MT" w:hAnsi="Gill Sans MT"/>
                <w:sz w:val="18"/>
              </w:rPr>
              <w:t>12.2.35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12AC or</w:t>
            </w:r>
          </w:p>
          <w:p w:rsidR="006B78F5" w:rsidRDefault="006B78F5" w:rsidP="00BD04EC">
            <w:pPr>
              <w:rPr>
                <w:rFonts w:ascii="Gill Sans MT" w:hAnsi="Gill Sans MT"/>
                <w:sz w:val="18"/>
              </w:rPr>
            </w:pPr>
            <w:r>
              <w:rPr>
                <w:rFonts w:ascii="Gill Sans MT" w:hAnsi="Gill Sans MT"/>
                <w:sz w:val="18"/>
              </w:rPr>
              <w:t>12BC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Part Section of First Class Seat in Composite Coach No 63863</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of seat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badly water damaged</w:t>
            </w:r>
          </w:p>
        </w:tc>
        <w:tc>
          <w:tcPr>
            <w:tcW w:w="896" w:type="dxa"/>
            <w:gridSpan w:val="2"/>
          </w:tcPr>
          <w:p w:rsidR="006B78F5" w:rsidRDefault="006B78F5" w:rsidP="00BD04EC">
            <w:pPr>
              <w:rPr>
                <w:rFonts w:ascii="Gill Sans MT" w:hAnsi="Gill Sans MT"/>
                <w:sz w:val="18"/>
              </w:rPr>
            </w:pPr>
            <w:r>
              <w:rPr>
                <w:rFonts w:ascii="Gill Sans MT" w:hAnsi="Gill Sans MT"/>
                <w:sz w:val="18"/>
              </w:rPr>
              <w:t>15.2.35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130</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Cold Water Tank for Invalid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tank only, capacity 27 gallons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badly water damaged</w:t>
            </w:r>
          </w:p>
        </w:tc>
        <w:tc>
          <w:tcPr>
            <w:tcW w:w="896" w:type="dxa"/>
            <w:gridSpan w:val="2"/>
          </w:tcPr>
          <w:p w:rsidR="006B78F5" w:rsidRDefault="006B78F5" w:rsidP="00BD04EC">
            <w:pPr>
              <w:rPr>
                <w:rFonts w:ascii="Gill Sans MT" w:hAnsi="Gill Sans MT"/>
                <w:sz w:val="18"/>
              </w:rPr>
            </w:pPr>
            <w:r>
              <w:rPr>
                <w:rFonts w:ascii="Gill Sans MT" w:hAnsi="Gill Sans MT"/>
                <w:sz w:val="18"/>
              </w:rPr>
              <w:t>20.3.35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12AC or</w:t>
            </w:r>
          </w:p>
          <w:p w:rsidR="006B78F5" w:rsidRDefault="006B78F5" w:rsidP="00BD04EC">
            <w:pPr>
              <w:rPr>
                <w:rFonts w:ascii="Gill Sans MT" w:hAnsi="Gill Sans MT"/>
                <w:sz w:val="18"/>
              </w:rPr>
            </w:pPr>
            <w:r>
              <w:rPr>
                <w:rFonts w:ascii="Gill Sans MT" w:hAnsi="Gill Sans MT"/>
                <w:sz w:val="18"/>
              </w:rPr>
              <w:t>12BC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Part Section of Seat in First Class Coach No 6461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of seat shown relative to heater beneath</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badly water damaged</w:t>
            </w:r>
          </w:p>
        </w:tc>
        <w:tc>
          <w:tcPr>
            <w:tcW w:w="896" w:type="dxa"/>
            <w:gridSpan w:val="2"/>
          </w:tcPr>
          <w:p w:rsidR="006B78F5" w:rsidRDefault="006B78F5" w:rsidP="00BD04EC">
            <w:pPr>
              <w:rPr>
                <w:rFonts w:ascii="Gill Sans MT" w:hAnsi="Gill Sans MT"/>
                <w:sz w:val="18"/>
              </w:rPr>
            </w:pPr>
            <w:r>
              <w:rPr>
                <w:rFonts w:ascii="Gill Sans MT" w:hAnsi="Gill Sans MT"/>
                <w:sz w:val="18"/>
              </w:rPr>
              <w:t>21.2.35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140</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Vestibule Carriages on 51’-0” Underframes and 8’-6” Wheelbase Bogies Built at York-Sketch showing Brake Lever Fouling Drawgear due to Coffin Pull Rod being </w:t>
            </w:r>
            <w:r>
              <w:rPr>
                <w:rFonts w:ascii="Gill Sans MT" w:hAnsi="Gill Sans MT"/>
                <w:sz w:val="18"/>
                <w:vertAlign w:val="superscript"/>
              </w:rPr>
              <w:t>7</w:t>
            </w:r>
            <w:r>
              <w:rPr>
                <w:rFonts w:ascii="Gill Sans MT" w:hAnsi="Gill Sans MT"/>
                <w:sz w:val="18"/>
              </w:rPr>
              <w:t>/</w:t>
            </w:r>
            <w:r>
              <w:rPr>
                <w:rFonts w:ascii="Gill Sans MT" w:hAnsi="Gill Sans MT"/>
                <w:sz w:val="18"/>
                <w:vertAlign w:val="subscript"/>
              </w:rPr>
              <w:t>8</w:t>
            </w:r>
            <w:r>
              <w:rPr>
                <w:rFonts w:ascii="Gill Sans MT" w:hAnsi="Gill Sans MT"/>
                <w:sz w:val="18"/>
              </w:rPr>
              <w:t>” in Excess of the Correct Length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brake gear of No 6465 first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for arrangement of buckeye drawgear, see Dg No </w:t>
            </w:r>
            <w:smartTag w:uri="urn:schemas-microsoft-com:office:smarttags" w:element="place">
              <w:r>
                <w:rPr>
                  <w:rFonts w:ascii="Gill Sans MT" w:hAnsi="Gill Sans MT"/>
                  <w:sz w:val="18"/>
                </w:rPr>
                <w:t>Darlington</w:t>
              </w:r>
            </w:smartTag>
            <w:r>
              <w:rPr>
                <w:rFonts w:ascii="Gill Sans MT" w:hAnsi="Gill Sans MT"/>
                <w:sz w:val="18"/>
              </w:rPr>
              <w:t xml:space="preserve"> Dg No 12506D;  for arrangement of bogie compound bolster, see Doncaster Dg No 1367N</w:t>
            </w:r>
          </w:p>
        </w:tc>
        <w:tc>
          <w:tcPr>
            <w:tcW w:w="896" w:type="dxa"/>
            <w:gridSpan w:val="2"/>
          </w:tcPr>
          <w:p w:rsidR="006B78F5" w:rsidRDefault="006B78F5" w:rsidP="00BD04EC">
            <w:pPr>
              <w:rPr>
                <w:rFonts w:ascii="Gill Sans MT" w:hAnsi="Gill Sans MT"/>
                <w:sz w:val="18"/>
              </w:rPr>
            </w:pPr>
            <w:r>
              <w:rPr>
                <w:rFonts w:ascii="Gill Sans MT" w:hAnsi="Gill Sans MT"/>
                <w:sz w:val="18"/>
              </w:rPr>
              <w:t>- .3.35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140</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First Class Dining Car No 669-Sketch Showing Arrangement of Control Rubbers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sectional view</w:t>
            </w:r>
          </w:p>
        </w:tc>
        <w:tc>
          <w:tcPr>
            <w:tcW w:w="896" w:type="dxa"/>
            <w:gridSpan w:val="2"/>
          </w:tcPr>
          <w:p w:rsidR="006B78F5" w:rsidRDefault="006B78F5" w:rsidP="00BD04EC">
            <w:pPr>
              <w:rPr>
                <w:rFonts w:ascii="Gill Sans MT" w:hAnsi="Gill Sans MT"/>
                <w:sz w:val="18"/>
              </w:rPr>
            </w:pPr>
            <w:r>
              <w:rPr>
                <w:rFonts w:ascii="Gill Sans MT" w:hAnsi="Gill Sans MT"/>
                <w:sz w:val="18"/>
              </w:rPr>
              <w:t>12.3.35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Stretcher Stand for Invalid Saloon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 of folding stand against side of carriage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drawing with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 .4.35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Sheet for Particulars of Standard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Diagrammatic two page layout intended to record principle features of each coach, by diagram type, and individual vehicles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tracing with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 .4.35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Sheet for Particulars of Standard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Diagrammatic two page layout intended to record principle features of each coach, by diagram type, and individual vehicles</w:t>
            </w:r>
          </w:p>
        </w:tc>
        <w:tc>
          <w:tcPr>
            <w:tcW w:w="896" w:type="dxa"/>
            <w:gridSpan w:val="2"/>
          </w:tcPr>
          <w:p w:rsidR="006B78F5" w:rsidRDefault="006B78F5" w:rsidP="00BD04EC">
            <w:pPr>
              <w:rPr>
                <w:rFonts w:ascii="Gill Sans MT" w:hAnsi="Gill Sans MT"/>
                <w:sz w:val="18"/>
              </w:rPr>
            </w:pPr>
            <w:r>
              <w:rPr>
                <w:rFonts w:ascii="Gill Sans MT" w:hAnsi="Gill Sans MT"/>
                <w:sz w:val="18"/>
              </w:rPr>
              <w:t>10.10.35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32589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Drawbar Pin &amp; Cotter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cotter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drawing</w:t>
            </w:r>
          </w:p>
        </w:tc>
        <w:tc>
          <w:tcPr>
            <w:tcW w:w="896" w:type="dxa"/>
            <w:gridSpan w:val="2"/>
          </w:tcPr>
          <w:p w:rsidR="006B78F5" w:rsidRDefault="006B78F5" w:rsidP="00BD04EC">
            <w:pPr>
              <w:rPr>
                <w:rFonts w:ascii="Gill Sans MT" w:hAnsi="Gill Sans MT"/>
                <w:sz w:val="18"/>
              </w:rPr>
            </w:pPr>
            <w:r>
              <w:rPr>
                <w:rFonts w:ascii="Gill Sans MT" w:hAnsi="Gill Sans MT"/>
                <w:sz w:val="18"/>
              </w:rPr>
              <w:t>- .4.35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Third Class Brake Non-Vestibule to Dg No 10462N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outline plan view and wiring details</w:t>
            </w:r>
          </w:p>
        </w:tc>
        <w:tc>
          <w:tcPr>
            <w:tcW w:w="896" w:type="dxa"/>
            <w:gridSpan w:val="2"/>
          </w:tcPr>
          <w:p w:rsidR="006B78F5" w:rsidRDefault="006B78F5" w:rsidP="00BD04EC">
            <w:pPr>
              <w:rPr>
                <w:rFonts w:ascii="Gill Sans MT" w:hAnsi="Gill Sans MT"/>
                <w:sz w:val="18"/>
              </w:rPr>
            </w:pPr>
            <w:r>
              <w:rPr>
                <w:rFonts w:ascii="Gill Sans MT" w:hAnsi="Gill Sans MT"/>
                <w:sz w:val="18"/>
              </w:rPr>
              <w:t>25.1.35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202</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32612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Second or Third Class Carriage Non-Vestibule to Drg No 10463N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of coach in outline and wiring details</w:t>
            </w:r>
          </w:p>
        </w:tc>
        <w:tc>
          <w:tcPr>
            <w:tcW w:w="896" w:type="dxa"/>
            <w:gridSpan w:val="2"/>
          </w:tcPr>
          <w:p w:rsidR="006B78F5" w:rsidRDefault="006B78F5" w:rsidP="00BD04EC">
            <w:pPr>
              <w:rPr>
                <w:rFonts w:ascii="Gill Sans MT" w:hAnsi="Gill Sans MT"/>
                <w:sz w:val="18"/>
              </w:rPr>
            </w:pPr>
            <w:r>
              <w:rPr>
                <w:rFonts w:ascii="Gill Sans MT" w:hAnsi="Gill Sans MT"/>
                <w:sz w:val="18"/>
              </w:rPr>
              <w:t>28.1.35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203</w:t>
            </w:r>
          </w:p>
          <w:p w:rsidR="006B78F5" w:rsidRDefault="006B78F5" w:rsidP="00BD04EC">
            <w:pPr>
              <w:rPr>
                <w:rFonts w:ascii="Gill Sans MT" w:hAnsi="Gill Sans MT"/>
                <w:sz w:val="18"/>
              </w:rPr>
            </w:pPr>
            <w:r>
              <w:rPr>
                <w:rFonts w:ascii="Gill Sans MT" w:hAnsi="Gill Sans MT"/>
                <w:sz w:val="18"/>
              </w:rPr>
              <w:t>LNE 204</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Composite Carriage Non-Vestibule to Drg 10464N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of body and underframe wiring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two 30 watt lamps in 1</w:t>
            </w:r>
            <w:r>
              <w:rPr>
                <w:rFonts w:ascii="Gill Sans MT" w:hAnsi="Gill Sans MT"/>
                <w:sz w:val="18"/>
                <w:vertAlign w:val="superscript"/>
              </w:rPr>
              <w:t>st</w:t>
            </w:r>
            <w:r>
              <w:rPr>
                <w:rFonts w:ascii="Gill Sans MT" w:hAnsi="Gill Sans MT"/>
                <w:sz w:val="18"/>
              </w:rPr>
              <w:t xml:space="preserve"> class and three 15 watt lamps in 2</w:t>
            </w:r>
            <w:r>
              <w:rPr>
                <w:rFonts w:ascii="Gill Sans MT" w:hAnsi="Gill Sans MT"/>
                <w:sz w:val="18"/>
                <w:vertAlign w:val="superscript"/>
              </w:rPr>
              <w:t>nd</w:t>
            </w:r>
            <w:r>
              <w:rPr>
                <w:rFonts w:ascii="Gill Sans MT" w:hAnsi="Gill Sans MT"/>
                <w:sz w:val="18"/>
              </w:rPr>
              <w:t xml:space="preserve"> class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10588N</w:t>
            </w:r>
          </w:p>
        </w:tc>
        <w:tc>
          <w:tcPr>
            <w:tcW w:w="896" w:type="dxa"/>
            <w:gridSpan w:val="2"/>
          </w:tcPr>
          <w:p w:rsidR="006B78F5" w:rsidRDefault="006B78F5" w:rsidP="00BD04EC">
            <w:pPr>
              <w:rPr>
                <w:rFonts w:ascii="Gill Sans MT" w:hAnsi="Gill Sans MT"/>
                <w:sz w:val="18"/>
              </w:rPr>
            </w:pPr>
            <w:r>
              <w:rPr>
                <w:rFonts w:ascii="Gill Sans MT" w:hAnsi="Gill Sans MT"/>
                <w:sz w:val="18"/>
              </w:rPr>
              <w:t>26.4.35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32614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Layout of Wiring and Position of Electrical Equipment for Third Class Brake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layout of wiring and 1½” and 3” to 1’ details of electrical equipment for non-vestibule Ilford stock to Dg No 10462N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Dg No </w:t>
            </w:r>
            <w:smartTag w:uri="urn:schemas-microsoft-com:office:smarttags" w:element="place">
              <w:r>
                <w:rPr>
                  <w:rFonts w:ascii="Gill Sans MT" w:hAnsi="Gill Sans MT"/>
                  <w:sz w:val="18"/>
                </w:rPr>
                <w:t>Doncaster</w:t>
              </w:r>
            </w:smartTag>
            <w:r>
              <w:rPr>
                <w:rFonts w:ascii="Gill Sans MT" w:hAnsi="Gill Sans MT"/>
                <w:sz w:val="18"/>
              </w:rPr>
              <w:t xml:space="preserve"> 10623N</w:t>
            </w:r>
          </w:p>
        </w:tc>
        <w:tc>
          <w:tcPr>
            <w:tcW w:w="896" w:type="dxa"/>
            <w:gridSpan w:val="2"/>
          </w:tcPr>
          <w:p w:rsidR="006B78F5" w:rsidRDefault="006B78F5" w:rsidP="00BD04EC">
            <w:pPr>
              <w:rPr>
                <w:rFonts w:ascii="Gill Sans MT" w:hAnsi="Gill Sans MT"/>
                <w:sz w:val="18"/>
              </w:rPr>
            </w:pPr>
            <w:r>
              <w:rPr>
                <w:rFonts w:ascii="Gill Sans MT" w:hAnsi="Gill Sans MT"/>
                <w:sz w:val="18"/>
              </w:rPr>
              <w:t>5.3.35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202</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32615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Layout of Wiring and Position of Electrical Equipment for Second or Third Class Carriage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layout of wiring and 1½” and 3” to 1’ details of electrical equipment for Ilford stock to Doncaster Dg No 10463N; altered 15.4.35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10624N</w:t>
            </w:r>
          </w:p>
        </w:tc>
        <w:tc>
          <w:tcPr>
            <w:tcW w:w="896" w:type="dxa"/>
            <w:gridSpan w:val="2"/>
          </w:tcPr>
          <w:p w:rsidR="006B78F5" w:rsidRDefault="006B78F5" w:rsidP="00BD04EC">
            <w:pPr>
              <w:rPr>
                <w:rFonts w:ascii="Gill Sans MT" w:hAnsi="Gill Sans MT"/>
                <w:sz w:val="18"/>
              </w:rPr>
            </w:pPr>
            <w:r>
              <w:rPr>
                <w:rFonts w:ascii="Gill Sans MT" w:hAnsi="Gill Sans MT"/>
                <w:sz w:val="18"/>
              </w:rPr>
              <w:t>28.2.35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203</w:t>
            </w:r>
          </w:p>
          <w:p w:rsidR="006B78F5" w:rsidRDefault="006B78F5" w:rsidP="00BD04EC">
            <w:pPr>
              <w:rPr>
                <w:rFonts w:ascii="Gill Sans MT" w:hAnsi="Gill Sans MT"/>
                <w:sz w:val="18"/>
              </w:rPr>
            </w:pPr>
            <w:r>
              <w:rPr>
                <w:rFonts w:ascii="Gill Sans MT" w:hAnsi="Gill Sans MT"/>
                <w:sz w:val="18"/>
              </w:rPr>
              <w:t>LNE 204</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Layout of Wiring and Position of Electrical Equipment for Composite Carriage (Non-Vestibule)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layout of wiring and 1½” and 3” to 1’ details of electrical equipment for Ilford stock to Doncaster Dg No 10625.N</w:t>
            </w:r>
          </w:p>
        </w:tc>
        <w:tc>
          <w:tcPr>
            <w:tcW w:w="896" w:type="dxa"/>
            <w:gridSpan w:val="2"/>
          </w:tcPr>
          <w:p w:rsidR="006B78F5" w:rsidRDefault="006B78F5" w:rsidP="00BD04EC">
            <w:pPr>
              <w:rPr>
                <w:rFonts w:ascii="Gill Sans MT" w:hAnsi="Gill Sans MT"/>
                <w:sz w:val="18"/>
              </w:rPr>
            </w:pPr>
            <w:r>
              <w:rPr>
                <w:rFonts w:ascii="Gill Sans MT" w:hAnsi="Gill Sans MT"/>
                <w:sz w:val="18"/>
              </w:rPr>
              <w:t>26.4.35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205</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First Class Dining Car No 669-Sketch Showing Position of Wear on Tyres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showing section of 95lb bull-head rail and wear on tyre</w:t>
            </w:r>
          </w:p>
        </w:tc>
        <w:tc>
          <w:tcPr>
            <w:tcW w:w="896" w:type="dxa"/>
            <w:gridSpan w:val="2"/>
          </w:tcPr>
          <w:p w:rsidR="006B78F5" w:rsidRDefault="006B78F5" w:rsidP="00BD04EC">
            <w:pPr>
              <w:rPr>
                <w:rFonts w:ascii="Gill Sans MT" w:hAnsi="Gill Sans MT"/>
                <w:sz w:val="18"/>
              </w:rPr>
            </w:pPr>
            <w:r>
              <w:rPr>
                <w:rFonts w:ascii="Gill Sans MT" w:hAnsi="Gill Sans MT"/>
                <w:sz w:val="18"/>
              </w:rPr>
              <w:t>25.4.35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Hand Brake Pedestal &amp; Spindle for Freight &amp; Passenger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see office copy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15382D</w:t>
            </w:r>
          </w:p>
        </w:tc>
        <w:tc>
          <w:tcPr>
            <w:tcW w:w="896" w:type="dxa"/>
            <w:gridSpan w:val="2"/>
          </w:tcPr>
          <w:p w:rsidR="006B78F5" w:rsidRDefault="006B78F5" w:rsidP="00BD04EC">
            <w:pPr>
              <w:rPr>
                <w:rFonts w:ascii="Gill Sans MT" w:hAnsi="Gill Sans MT"/>
                <w:sz w:val="18"/>
              </w:rPr>
            </w:pPr>
            <w:r>
              <w:rPr>
                <w:rFonts w:ascii="Gill Sans MT" w:hAnsi="Gill Sans MT"/>
                <w:sz w:val="18"/>
              </w:rPr>
              <w:t>- .4.35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32627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Lamp Irons for Vestibule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and full size details of irons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30.5.46; superseded by drawing with same number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10495N</w:t>
            </w:r>
          </w:p>
        </w:tc>
        <w:tc>
          <w:tcPr>
            <w:tcW w:w="896" w:type="dxa"/>
            <w:gridSpan w:val="2"/>
          </w:tcPr>
          <w:p w:rsidR="006B78F5" w:rsidRDefault="006B78F5" w:rsidP="00BD04EC">
            <w:pPr>
              <w:rPr>
                <w:rFonts w:ascii="Gill Sans MT" w:hAnsi="Gill Sans MT"/>
                <w:sz w:val="18"/>
              </w:rPr>
            </w:pPr>
            <w:r>
              <w:rPr>
                <w:rFonts w:ascii="Gill Sans MT" w:hAnsi="Gill Sans MT"/>
                <w:sz w:val="18"/>
              </w:rPr>
              <w:t>- .11.34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32631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Particulars of Footboards on Third Class Brake No 62631Damaged at </w:t>
            </w:r>
            <w:smartTag w:uri="urn:schemas-microsoft-com:office:smarttags" w:element="City">
              <w:smartTag w:uri="urn:schemas-microsoft-com:office:smarttags" w:element="place">
                <w:r>
                  <w:rPr>
                    <w:rFonts w:ascii="Gill Sans MT" w:hAnsi="Gill Sans MT"/>
                    <w:sz w:val="18"/>
                  </w:rPr>
                  <w:t>Lincoln</w:t>
                </w:r>
              </w:smartTag>
            </w:smartTag>
            <w:r>
              <w:rPr>
                <w:rFonts w:ascii="Gill Sans MT" w:hAnsi="Gill Sans MT"/>
                <w:sz w:val="18"/>
              </w:rPr>
              <w:t xml:space="preserve"> 8.4.35</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outline of footboard and solebar</w:t>
            </w:r>
          </w:p>
        </w:tc>
        <w:tc>
          <w:tcPr>
            <w:tcW w:w="896" w:type="dxa"/>
            <w:gridSpan w:val="2"/>
          </w:tcPr>
          <w:p w:rsidR="006B78F5" w:rsidRDefault="006B78F5" w:rsidP="00BD04EC">
            <w:pPr>
              <w:rPr>
                <w:rFonts w:ascii="Gill Sans MT" w:hAnsi="Gill Sans MT"/>
                <w:sz w:val="18"/>
              </w:rPr>
            </w:pPr>
            <w:r>
              <w:rPr>
                <w:rFonts w:ascii="Gill Sans MT" w:hAnsi="Gill Sans MT"/>
                <w:sz w:val="18"/>
              </w:rPr>
              <w:t>13.5.35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146</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Lock for Plunger Box Lids in Vestibules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15360D</w:t>
            </w:r>
          </w:p>
        </w:tc>
        <w:tc>
          <w:tcPr>
            <w:tcW w:w="896" w:type="dxa"/>
            <w:gridSpan w:val="2"/>
          </w:tcPr>
          <w:p w:rsidR="006B78F5" w:rsidRDefault="006B78F5" w:rsidP="00BD04EC">
            <w:pPr>
              <w:rPr>
                <w:rFonts w:ascii="Gill Sans MT" w:hAnsi="Gill Sans MT"/>
                <w:sz w:val="18"/>
              </w:rPr>
            </w:pPr>
            <w:r>
              <w:rPr>
                <w:rFonts w:ascii="Gill Sans MT" w:hAnsi="Gill Sans MT"/>
                <w:sz w:val="18"/>
              </w:rPr>
              <w:t>- .5.35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 of Vestibule Roof Door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and full size details of door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15363D</w:t>
            </w:r>
          </w:p>
        </w:tc>
        <w:tc>
          <w:tcPr>
            <w:tcW w:w="896" w:type="dxa"/>
            <w:gridSpan w:val="2"/>
          </w:tcPr>
          <w:p w:rsidR="006B78F5" w:rsidRDefault="006B78F5" w:rsidP="00BD04EC">
            <w:pPr>
              <w:rPr>
                <w:rFonts w:ascii="Gill Sans MT" w:hAnsi="Gill Sans MT"/>
                <w:sz w:val="18"/>
              </w:rPr>
            </w:pPr>
            <w:r>
              <w:rPr>
                <w:rFonts w:ascii="Gill Sans MT" w:hAnsi="Gill Sans MT"/>
                <w:sz w:val="18"/>
              </w:rPr>
              <w:t>- .5.35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Seat for 1</w:t>
            </w:r>
            <w:r>
              <w:rPr>
                <w:rFonts w:ascii="Gill Sans MT" w:hAnsi="Gill Sans MT"/>
                <w:sz w:val="18"/>
                <w:vertAlign w:val="superscript"/>
              </w:rPr>
              <w:t>st</w:t>
            </w:r>
            <w:r>
              <w:rPr>
                <w:rFonts w:ascii="Gill Sans MT" w:hAnsi="Gill Sans MT"/>
                <w:sz w:val="18"/>
              </w:rPr>
              <w:t xml:space="preserve"> Class Corridor Compartment 9’0” Body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detailed elevations, section and plan of seat with components named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3.5.38; superseded by drawing with same number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10528.N</w:t>
            </w:r>
          </w:p>
        </w:tc>
        <w:tc>
          <w:tcPr>
            <w:tcW w:w="896" w:type="dxa"/>
            <w:gridSpan w:val="2"/>
          </w:tcPr>
          <w:p w:rsidR="006B78F5" w:rsidRDefault="006B78F5" w:rsidP="00BD04EC">
            <w:pPr>
              <w:rPr>
                <w:rFonts w:ascii="Gill Sans MT" w:hAnsi="Gill Sans MT"/>
                <w:sz w:val="18"/>
              </w:rPr>
            </w:pPr>
            <w:r>
              <w:rPr>
                <w:rFonts w:ascii="Gill Sans MT" w:hAnsi="Gill Sans MT"/>
                <w:sz w:val="18"/>
              </w:rPr>
              <w:t>16.11.35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Cocoa Fibre Mat for Open Third Class Carriages (G.A. No 13222D)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plan of mat, 7’10¾” x 3’5½” overall, shaped with brown LNER lettering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2662.D</w:t>
            </w:r>
          </w:p>
        </w:tc>
        <w:tc>
          <w:tcPr>
            <w:tcW w:w="896" w:type="dxa"/>
            <w:gridSpan w:val="2"/>
          </w:tcPr>
          <w:p w:rsidR="006B78F5" w:rsidRDefault="006B78F5" w:rsidP="00BD04EC">
            <w:pPr>
              <w:rPr>
                <w:rFonts w:ascii="Gill Sans MT" w:hAnsi="Gill Sans MT"/>
                <w:sz w:val="18"/>
              </w:rPr>
            </w:pPr>
            <w:r>
              <w:rPr>
                <w:rFonts w:ascii="Gill Sans MT" w:hAnsi="Gill Sans MT"/>
                <w:sz w:val="18"/>
              </w:rPr>
              <w:t>17.5.35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32644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Hook of Holland</w:t>
              </w:r>
            </w:smartTag>
            <w:r>
              <w:rPr>
                <w:rFonts w:ascii="Gill Sans MT" w:hAnsi="Gill Sans MT"/>
                <w:sz w:val="18"/>
              </w:rPr>
              <w:t xml:space="preserve"> Continental Train-Arrangement and Details for Fitting Train for Seat Reservation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¼” to 1’ details of letter board on exterior, seat numbers and seat reservation clips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also Dg No 41563, 10.9.47</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part of tracing cut out</w:t>
            </w:r>
          </w:p>
        </w:tc>
        <w:tc>
          <w:tcPr>
            <w:tcW w:w="896" w:type="dxa"/>
            <w:gridSpan w:val="2"/>
          </w:tcPr>
          <w:p w:rsidR="006B78F5" w:rsidRDefault="006B78F5" w:rsidP="00BD04EC">
            <w:pPr>
              <w:rPr>
                <w:rFonts w:ascii="Gill Sans MT" w:hAnsi="Gill Sans MT"/>
                <w:sz w:val="18"/>
              </w:rPr>
            </w:pPr>
            <w:r>
              <w:rPr>
                <w:rFonts w:ascii="Gill Sans MT" w:hAnsi="Gill Sans MT"/>
                <w:sz w:val="18"/>
              </w:rPr>
              <w:t>24.5.35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Toilet Compartment to be Fitted in Open Seconds 6986 &amp; 6987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of end of carriage showing toilet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suggestions A, B &amp; C see bench copies</w:t>
            </w:r>
          </w:p>
        </w:tc>
        <w:tc>
          <w:tcPr>
            <w:tcW w:w="896" w:type="dxa"/>
            <w:gridSpan w:val="2"/>
          </w:tcPr>
          <w:p w:rsidR="006B78F5" w:rsidRDefault="006B78F5" w:rsidP="00BD04EC">
            <w:pPr>
              <w:rPr>
                <w:rFonts w:ascii="Gill Sans MT" w:hAnsi="Gill Sans MT"/>
                <w:sz w:val="18"/>
              </w:rPr>
            </w:pPr>
            <w:r>
              <w:rPr>
                <w:rFonts w:ascii="Gill Sans MT" w:hAnsi="Gill Sans MT"/>
                <w:sz w:val="18"/>
              </w:rPr>
              <w:t>3.6.35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22</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Toilet Compartment to be Fitted in Open Seconds 6986 &amp; 6987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of end of carriage showing seats to be removed</w:t>
            </w:r>
          </w:p>
        </w:tc>
        <w:tc>
          <w:tcPr>
            <w:tcW w:w="896" w:type="dxa"/>
            <w:gridSpan w:val="2"/>
          </w:tcPr>
          <w:p w:rsidR="006B78F5" w:rsidRDefault="006B78F5" w:rsidP="00BD04EC">
            <w:pPr>
              <w:rPr>
                <w:rFonts w:ascii="Gill Sans MT" w:hAnsi="Gill Sans MT"/>
                <w:sz w:val="18"/>
              </w:rPr>
            </w:pPr>
            <w:r>
              <w:rPr>
                <w:rFonts w:ascii="Gill Sans MT" w:hAnsi="Gill Sans MT"/>
                <w:sz w:val="18"/>
              </w:rPr>
              <w:t>3.6.35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22</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116</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Mild Steel Flitch Plate for Front Seat Rail-1</w:t>
            </w:r>
            <w:r>
              <w:rPr>
                <w:rFonts w:ascii="Gill Sans MT" w:hAnsi="Gill Sans MT"/>
                <w:sz w:val="18"/>
                <w:vertAlign w:val="superscript"/>
              </w:rPr>
              <w:t>st</w:t>
            </w:r>
            <w:r>
              <w:rPr>
                <w:rFonts w:ascii="Gill Sans MT" w:hAnsi="Gill Sans MT"/>
                <w:sz w:val="18"/>
              </w:rPr>
              <w:t xml:space="preserve"> Class Seat to Drg No 10528N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rail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10810.N</w:t>
            </w:r>
          </w:p>
        </w:tc>
        <w:tc>
          <w:tcPr>
            <w:tcW w:w="896" w:type="dxa"/>
            <w:gridSpan w:val="2"/>
          </w:tcPr>
          <w:p w:rsidR="006B78F5" w:rsidRDefault="006B78F5" w:rsidP="00BD04EC">
            <w:pPr>
              <w:rPr>
                <w:rFonts w:ascii="Gill Sans MT" w:hAnsi="Gill Sans MT"/>
                <w:sz w:val="18"/>
              </w:rPr>
            </w:pPr>
            <w:r>
              <w:rPr>
                <w:rFonts w:ascii="Gill Sans MT" w:hAnsi="Gill Sans MT"/>
                <w:sz w:val="18"/>
              </w:rPr>
              <w:t>- .6.35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Axle Pulley 1’6” Diameter for Axles with 8” x 4”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 and plan of pulley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6.35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9846.N 24.10.33</w:t>
            </w:r>
          </w:p>
        </w:tc>
        <w:tc>
          <w:tcPr>
            <w:tcW w:w="896" w:type="dxa"/>
            <w:gridSpan w:val="2"/>
          </w:tcPr>
          <w:p w:rsidR="006B78F5" w:rsidRDefault="006B78F5" w:rsidP="00BD04EC">
            <w:pPr>
              <w:rPr>
                <w:rFonts w:ascii="Gill Sans MT" w:hAnsi="Gill Sans MT"/>
                <w:sz w:val="18"/>
              </w:rPr>
            </w:pPr>
            <w:r>
              <w:rPr>
                <w:rFonts w:ascii="Gill Sans MT" w:hAnsi="Gill Sans MT"/>
                <w:sz w:val="18"/>
              </w:rPr>
              <w:t>12.6.35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No 62 Loughton Train from No 14 to No 13 Formation-Sketches showing Alterations Required to Form a ‘Break-up’ Between Coaches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63150-Compo and 62241</w:t>
            </w:r>
            <w:r>
              <w:rPr>
                <w:rFonts w:ascii="Gill Sans MT" w:hAnsi="Gill Sans MT"/>
                <w:sz w:val="18"/>
                <w:vertAlign w:val="superscript"/>
              </w:rPr>
              <w:t>st</w:t>
            </w:r>
            <w:r>
              <w:rPr>
                <w:rFonts w:ascii="Gill Sans MT" w:hAnsi="Gill Sans MT"/>
                <w:sz w:val="18"/>
              </w:rPr>
              <w:t xml:space="preserve"> Class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couplings</w:t>
            </w:r>
          </w:p>
        </w:tc>
        <w:tc>
          <w:tcPr>
            <w:tcW w:w="896" w:type="dxa"/>
            <w:gridSpan w:val="2"/>
          </w:tcPr>
          <w:p w:rsidR="006B78F5" w:rsidRDefault="006B78F5" w:rsidP="00BD04EC">
            <w:pPr>
              <w:rPr>
                <w:rFonts w:ascii="Gill Sans MT" w:hAnsi="Gill Sans MT"/>
                <w:sz w:val="18"/>
              </w:rPr>
            </w:pPr>
            <w:r>
              <w:rPr>
                <w:rFonts w:ascii="Gill Sans MT" w:hAnsi="Gill Sans MT"/>
                <w:sz w:val="18"/>
              </w:rPr>
              <w:t>- .6.35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32667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Drawgear to Non-Continuous on Underframes to Dg No 11463</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drawgear and 3” to 1’ details</w:t>
            </w:r>
          </w:p>
        </w:tc>
        <w:tc>
          <w:tcPr>
            <w:tcW w:w="896" w:type="dxa"/>
            <w:gridSpan w:val="2"/>
          </w:tcPr>
          <w:p w:rsidR="006B78F5" w:rsidRDefault="006B78F5" w:rsidP="00BD04EC">
            <w:pPr>
              <w:rPr>
                <w:rFonts w:ascii="Gill Sans MT" w:hAnsi="Gill Sans MT"/>
                <w:sz w:val="18"/>
              </w:rPr>
            </w:pPr>
            <w:r>
              <w:rPr>
                <w:rFonts w:ascii="Gill Sans MT" w:hAnsi="Gill Sans MT"/>
                <w:sz w:val="18"/>
              </w:rPr>
              <w:t>- .6.35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Centre Castings for 2’3” Dia. Pulley for Restaurant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centre casting for Stones spoked pulley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Stores ordering drawing </w:t>
            </w:r>
          </w:p>
        </w:tc>
        <w:tc>
          <w:tcPr>
            <w:tcW w:w="896" w:type="dxa"/>
            <w:gridSpan w:val="2"/>
          </w:tcPr>
          <w:p w:rsidR="006B78F5" w:rsidRDefault="006B78F5" w:rsidP="00BD04EC">
            <w:pPr>
              <w:rPr>
                <w:rFonts w:ascii="Gill Sans MT" w:hAnsi="Gill Sans MT"/>
                <w:sz w:val="18"/>
              </w:rPr>
            </w:pPr>
            <w:r>
              <w:rPr>
                <w:rFonts w:ascii="Gill Sans MT" w:hAnsi="Gill Sans MT"/>
                <w:sz w:val="18"/>
              </w:rPr>
              <w:t>- .7.35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32678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Standard Main Steam Trap</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 and section</w:t>
            </w:r>
          </w:p>
          <w:p w:rsidR="006B78F5" w:rsidRDefault="006B78F5" w:rsidP="00BD04EC">
            <w:pPr>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15446D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27.6.35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Ilford Suburban Trains-Position of Westinghouse Hose Coupling in Relation to Drawbar Coupling with Westinghouse Pipes to Dg No 10610N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hose and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w:t>
            </w:r>
            <w:smartTag w:uri="urn:schemas-microsoft-com:office:smarttags" w:element="place">
              <w:r>
                <w:rPr>
                  <w:rFonts w:ascii="Gill Sans MT" w:hAnsi="Gill Sans MT"/>
                  <w:sz w:val="18"/>
                </w:rPr>
                <w:t>Doncaster</w:t>
              </w:r>
            </w:smartTag>
            <w:r>
              <w:rPr>
                <w:rFonts w:ascii="Gill Sans MT" w:hAnsi="Gill Sans MT"/>
                <w:sz w:val="18"/>
              </w:rPr>
              <w:t xml:space="preserve"> Dg No 10601.N is Stratford Dg No 33007E</w:t>
            </w:r>
          </w:p>
        </w:tc>
        <w:tc>
          <w:tcPr>
            <w:tcW w:w="896" w:type="dxa"/>
            <w:gridSpan w:val="2"/>
          </w:tcPr>
          <w:p w:rsidR="006B78F5" w:rsidRDefault="006B78F5" w:rsidP="00BD04EC">
            <w:pPr>
              <w:rPr>
                <w:rFonts w:ascii="Gill Sans MT" w:hAnsi="Gill Sans MT"/>
                <w:sz w:val="18"/>
              </w:rPr>
            </w:pPr>
            <w:r>
              <w:rPr>
                <w:rFonts w:ascii="Gill Sans MT" w:hAnsi="Gill Sans MT"/>
                <w:sz w:val="18"/>
              </w:rPr>
              <w:t>- .7.35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32695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Top Side Friction Blocks to Dg No 1148N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blocks’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alterations shown in red to suit Ilford suburban trains</w:t>
            </w:r>
          </w:p>
        </w:tc>
        <w:tc>
          <w:tcPr>
            <w:tcW w:w="896" w:type="dxa"/>
            <w:gridSpan w:val="2"/>
          </w:tcPr>
          <w:p w:rsidR="006B78F5" w:rsidRDefault="006B78F5" w:rsidP="00BD04EC">
            <w:pPr>
              <w:rPr>
                <w:rFonts w:ascii="Gill Sans MT" w:hAnsi="Gill Sans MT"/>
                <w:sz w:val="18"/>
              </w:rPr>
            </w:pPr>
            <w:r>
              <w:rPr>
                <w:rFonts w:ascii="Gill Sans MT" w:hAnsi="Gill Sans MT"/>
                <w:sz w:val="18"/>
              </w:rPr>
              <w:t>24.7.35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202</w:t>
            </w:r>
          </w:p>
          <w:p w:rsidR="006B78F5" w:rsidRDefault="006B78F5" w:rsidP="00BD04EC">
            <w:pPr>
              <w:rPr>
                <w:rFonts w:ascii="Gill Sans MT" w:hAnsi="Gill Sans MT"/>
                <w:sz w:val="18"/>
              </w:rPr>
            </w:pPr>
            <w:r>
              <w:rPr>
                <w:rFonts w:ascii="Gill Sans MT" w:hAnsi="Gill Sans MT"/>
                <w:sz w:val="18"/>
              </w:rPr>
              <w:t>LNE 203</w:t>
            </w:r>
          </w:p>
          <w:p w:rsidR="006B78F5" w:rsidRDefault="006B78F5" w:rsidP="00BD04EC">
            <w:pPr>
              <w:rPr>
                <w:rFonts w:ascii="Gill Sans MT" w:hAnsi="Gill Sans MT"/>
                <w:sz w:val="18"/>
              </w:rPr>
            </w:pPr>
            <w:r>
              <w:rPr>
                <w:rFonts w:ascii="Gill Sans MT" w:hAnsi="Gill Sans MT"/>
                <w:sz w:val="18"/>
              </w:rPr>
              <w:t>LNE 204</w:t>
            </w:r>
          </w:p>
          <w:p w:rsidR="006B78F5" w:rsidRDefault="006B78F5" w:rsidP="00BD04EC">
            <w:pPr>
              <w:rPr>
                <w:rFonts w:ascii="Gill Sans MT" w:hAnsi="Gill Sans MT"/>
                <w:sz w:val="18"/>
              </w:rPr>
            </w:pPr>
            <w:r>
              <w:rPr>
                <w:rFonts w:ascii="Gill Sans MT" w:hAnsi="Gill Sans MT"/>
                <w:sz w:val="18"/>
              </w:rPr>
              <w:t>LNE 205</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32784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Sheet of Particulars of Bolster Hangers for G.E.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sheet for notebook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to suit ex-GERy bogies</w:t>
            </w:r>
          </w:p>
        </w:tc>
        <w:tc>
          <w:tcPr>
            <w:tcW w:w="896" w:type="dxa"/>
            <w:gridSpan w:val="2"/>
          </w:tcPr>
          <w:p w:rsidR="006B78F5" w:rsidRDefault="006B78F5" w:rsidP="00BD04EC">
            <w:pPr>
              <w:rPr>
                <w:rFonts w:ascii="Gill Sans MT" w:hAnsi="Gill Sans MT"/>
                <w:sz w:val="18"/>
              </w:rPr>
            </w:pPr>
            <w:r>
              <w:rPr>
                <w:rFonts w:ascii="Gill Sans MT" w:hAnsi="Gill Sans MT"/>
                <w:sz w:val="18"/>
              </w:rPr>
              <w:t>- .8.35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32787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 Coupling Link for Suburban Train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link</w:t>
            </w:r>
          </w:p>
        </w:tc>
        <w:tc>
          <w:tcPr>
            <w:tcW w:w="896" w:type="dxa"/>
            <w:gridSpan w:val="2"/>
          </w:tcPr>
          <w:p w:rsidR="006B78F5" w:rsidRDefault="006B78F5" w:rsidP="00BD04EC">
            <w:pPr>
              <w:rPr>
                <w:rFonts w:ascii="Gill Sans MT" w:hAnsi="Gill Sans MT"/>
                <w:sz w:val="18"/>
              </w:rPr>
            </w:pPr>
            <w:r>
              <w:rPr>
                <w:rFonts w:ascii="Gill Sans MT" w:hAnsi="Gill Sans MT"/>
                <w:sz w:val="18"/>
              </w:rPr>
              <w:t>- .8.35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64" w:type="dxa"/>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90" w:type="dxa"/>
            <w:gridSpan w:val="2"/>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32792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Alteration to Leverage of W.H. Brake on New Ilford Suburban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elevation and plan of proposal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32797</w:t>
            </w:r>
          </w:p>
        </w:tc>
        <w:tc>
          <w:tcPr>
            <w:tcW w:w="896" w:type="dxa"/>
            <w:gridSpan w:val="2"/>
          </w:tcPr>
          <w:p w:rsidR="006B78F5" w:rsidRDefault="006B78F5" w:rsidP="00BD04EC">
            <w:pPr>
              <w:rPr>
                <w:rFonts w:ascii="Gill Sans MT" w:hAnsi="Gill Sans MT"/>
                <w:sz w:val="18"/>
              </w:rPr>
            </w:pPr>
            <w:r>
              <w:rPr>
                <w:rFonts w:ascii="Gill Sans MT" w:hAnsi="Gill Sans MT"/>
                <w:sz w:val="18"/>
              </w:rPr>
              <w:t>-.8.35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32795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Sections Through Tyres showing Mansell Ring Fastening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sections showing existing fastening with two proposed fastenings</w:t>
            </w:r>
          </w:p>
        </w:tc>
        <w:tc>
          <w:tcPr>
            <w:tcW w:w="896" w:type="dxa"/>
            <w:gridSpan w:val="2"/>
          </w:tcPr>
          <w:p w:rsidR="006B78F5" w:rsidRDefault="006B78F5" w:rsidP="00BD04EC">
            <w:pPr>
              <w:rPr>
                <w:rFonts w:ascii="Gill Sans MT" w:hAnsi="Gill Sans MT"/>
                <w:sz w:val="18"/>
              </w:rPr>
            </w:pPr>
            <w:r>
              <w:rPr>
                <w:rFonts w:ascii="Gill Sans MT" w:hAnsi="Gill Sans MT"/>
                <w:sz w:val="18"/>
              </w:rPr>
              <w:t>-.9.35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32796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Lever for Ilford Suburban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 of lever, 32 required per train</w:t>
            </w:r>
          </w:p>
        </w:tc>
        <w:tc>
          <w:tcPr>
            <w:tcW w:w="896" w:type="dxa"/>
            <w:gridSpan w:val="2"/>
          </w:tcPr>
          <w:p w:rsidR="006B78F5" w:rsidRDefault="006B78F5" w:rsidP="00BD04EC">
            <w:pPr>
              <w:rPr>
                <w:rFonts w:ascii="Gill Sans MT" w:hAnsi="Gill Sans MT"/>
                <w:sz w:val="18"/>
              </w:rPr>
            </w:pPr>
            <w:r>
              <w:rPr>
                <w:rFonts w:ascii="Gill Sans MT" w:hAnsi="Gill Sans MT"/>
                <w:sz w:val="18"/>
              </w:rPr>
              <w:t>-.9.35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32797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Brake Levers &amp; Position of Cylinder on New Suburban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plan of Westinghouse cylinder and levers</w:t>
            </w:r>
          </w:p>
        </w:tc>
        <w:tc>
          <w:tcPr>
            <w:tcW w:w="896" w:type="dxa"/>
            <w:gridSpan w:val="2"/>
          </w:tcPr>
          <w:p w:rsidR="006B78F5" w:rsidRDefault="006B78F5" w:rsidP="00BD04EC">
            <w:pPr>
              <w:rPr>
                <w:rFonts w:ascii="Gill Sans MT" w:hAnsi="Gill Sans MT"/>
                <w:sz w:val="18"/>
              </w:rPr>
            </w:pPr>
            <w:r>
              <w:rPr>
                <w:rFonts w:ascii="Gill Sans MT" w:hAnsi="Gill Sans MT"/>
                <w:sz w:val="18"/>
              </w:rPr>
              <w:t>-.9.35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32808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Plan of Continental Train showing Particulars for Seat Reservations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to 1’ plan of train and engine showing seat numbers in coaches A-M with carriage numbers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388 seats, with two </w:t>
            </w:r>
            <w:smartTag w:uri="urn:schemas-microsoft-com:office:smarttags" w:element="City">
              <w:smartTag w:uri="urn:schemas-microsoft-com:office:smarttags" w:element="place">
                <w:r>
                  <w:rPr>
                    <w:rFonts w:ascii="Gill Sans MT" w:hAnsi="Gill Sans MT"/>
                    <w:sz w:val="18"/>
                  </w:rPr>
                  <w:t>Pullmans</w:t>
                </w:r>
              </w:smartTag>
            </w:smartTag>
            <w:r>
              <w:rPr>
                <w:rFonts w:ascii="Gill Sans MT" w:hAnsi="Gill Sans MT"/>
                <w:sz w:val="18"/>
              </w:rPr>
              <w:t xml:space="preserve"> at the back, weight: 442 ton 15 cwt</w:t>
            </w:r>
          </w:p>
        </w:tc>
        <w:tc>
          <w:tcPr>
            <w:tcW w:w="896" w:type="dxa"/>
            <w:gridSpan w:val="2"/>
          </w:tcPr>
          <w:p w:rsidR="006B78F5" w:rsidRDefault="006B78F5" w:rsidP="00BD04EC">
            <w:pPr>
              <w:rPr>
                <w:rFonts w:ascii="Gill Sans MT" w:hAnsi="Gill Sans MT"/>
                <w:sz w:val="18"/>
              </w:rPr>
            </w:pPr>
            <w:r>
              <w:rPr>
                <w:rFonts w:ascii="Gill Sans MT" w:hAnsi="Gill Sans MT"/>
                <w:sz w:val="18"/>
              </w:rPr>
              <w:t>-.4.36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32811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Leather Strap for Drop Lights (First Class)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fully dimensioned elevation of strap, embossed LNE-D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7.8.35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Doncaster Dg No 4913N, traced at </w:t>
            </w:r>
            <w:smartTag w:uri="urn:schemas-microsoft-com:office:smarttags" w:element="place">
              <w:r>
                <w:rPr>
                  <w:rFonts w:ascii="Gill Sans MT" w:hAnsi="Gill Sans MT"/>
                  <w:sz w:val="18"/>
                </w:rPr>
                <w:t>Darlington</w:t>
              </w:r>
            </w:smartTag>
            <w:r>
              <w:rPr>
                <w:rFonts w:ascii="Gill Sans MT" w:hAnsi="Gill Sans MT"/>
                <w:sz w:val="18"/>
              </w:rPr>
              <w:t>, Dg No 12436D</w:t>
            </w:r>
          </w:p>
        </w:tc>
        <w:tc>
          <w:tcPr>
            <w:tcW w:w="896" w:type="dxa"/>
            <w:gridSpan w:val="2"/>
          </w:tcPr>
          <w:p w:rsidR="006B78F5" w:rsidRDefault="006B78F5" w:rsidP="00BD04EC">
            <w:pPr>
              <w:rPr>
                <w:rFonts w:ascii="Gill Sans MT" w:hAnsi="Gill Sans MT"/>
                <w:sz w:val="18"/>
              </w:rPr>
            </w:pPr>
            <w:r>
              <w:rPr>
                <w:rFonts w:ascii="Gill Sans MT" w:hAnsi="Gill Sans MT"/>
                <w:sz w:val="18"/>
              </w:rPr>
              <w:t>12.4.26</w:t>
            </w:r>
          </w:p>
        </w:tc>
        <w:tc>
          <w:tcPr>
            <w:tcW w:w="727" w:type="dxa"/>
            <w:gridSpan w:val="2"/>
          </w:tcPr>
          <w:p w:rsidR="006B78F5" w:rsidRDefault="006B78F5" w:rsidP="00BD04EC">
            <w:pPr>
              <w:rPr>
                <w:rFonts w:ascii="Gill Sans MT" w:hAnsi="Gill Sans MT"/>
                <w:sz w:val="18"/>
              </w:rPr>
            </w:pPr>
            <w:r>
              <w:rPr>
                <w:rFonts w:ascii="Gill Sans MT" w:hAnsi="Gill Sans MT"/>
                <w:sz w:val="18"/>
              </w:rPr>
              <w:t>1926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32819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for Fixing Water Tanks in Lavatory of Open Seconds Nos 6986 &amp; 6987</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section and plan with details of fittings</w:t>
            </w:r>
          </w:p>
        </w:tc>
        <w:tc>
          <w:tcPr>
            <w:tcW w:w="896" w:type="dxa"/>
            <w:gridSpan w:val="2"/>
          </w:tcPr>
          <w:p w:rsidR="006B78F5" w:rsidRDefault="006B78F5" w:rsidP="00BD04EC">
            <w:pPr>
              <w:rPr>
                <w:rFonts w:ascii="Gill Sans MT" w:hAnsi="Gill Sans MT"/>
                <w:sz w:val="18"/>
              </w:rPr>
            </w:pPr>
            <w:r>
              <w:rPr>
                <w:rFonts w:ascii="Gill Sans MT" w:hAnsi="Gill Sans MT"/>
                <w:sz w:val="18"/>
              </w:rPr>
              <w:t>-.10.35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22</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32820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Slip Brake Gear for Brake Thirds 2470 and 2487 Transferred from NE Area</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arrangement of gear and 6” to 1’ and full size details of components for slip coupling</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.10.35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1925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32832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Door Hinge Pins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showing four sizes of hinge pin</w:t>
            </w:r>
          </w:p>
        </w:tc>
        <w:tc>
          <w:tcPr>
            <w:tcW w:w="896" w:type="dxa"/>
            <w:gridSpan w:val="2"/>
          </w:tcPr>
          <w:p w:rsidR="006B78F5" w:rsidRDefault="006B78F5" w:rsidP="00BD04EC">
            <w:pPr>
              <w:rPr>
                <w:rFonts w:ascii="Gill Sans MT" w:hAnsi="Gill Sans MT"/>
                <w:sz w:val="18"/>
              </w:rPr>
            </w:pPr>
            <w:r>
              <w:rPr>
                <w:rFonts w:ascii="Gill Sans MT" w:hAnsi="Gill Sans MT"/>
                <w:sz w:val="18"/>
              </w:rPr>
              <w:t>-.10.35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32833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Index to Particulars of G.E. Bogie Bolster Hangers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Unscaled index, pages 13 and 14 with cross references to drawings showing bogie solebars, dimensions 12” x </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xml:space="preserve">” flat, see Dg No 9661;  12” x </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flat, see Dg No 9923;  8” angle, see Dg No 10680;  Fox’s pressed steel bogie, 10” solebars, see Dg No 10703;  8” angle, see Dg No 11210;  8” angle, see Dg No 11222;  8” angle, see Dg No 11507;  8” angle,  see Dg No 13665;  8” angle, see Dg No 16024;  8” angle, see Dg No 16935;  10” channel, see Dg No 22085;  10” channel, see Dg No 22748 and Dg No 32784 for proforma sheet</w:t>
            </w:r>
          </w:p>
        </w:tc>
        <w:tc>
          <w:tcPr>
            <w:tcW w:w="896" w:type="dxa"/>
            <w:gridSpan w:val="2"/>
          </w:tcPr>
          <w:p w:rsidR="006B78F5" w:rsidRDefault="006B78F5" w:rsidP="00BD04EC">
            <w:pPr>
              <w:rPr>
                <w:rFonts w:ascii="Gill Sans MT" w:hAnsi="Gill Sans MT"/>
                <w:sz w:val="18"/>
              </w:rPr>
            </w:pPr>
            <w:r>
              <w:rPr>
                <w:rFonts w:ascii="Gill Sans MT" w:hAnsi="Gill Sans MT"/>
                <w:sz w:val="18"/>
              </w:rPr>
              <w:t>-.10.35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32852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Automatic Carriage Couplers-Sketch showing Points at which Breakages Commence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of coupler showing two breakage points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reference H 2/2201</w:t>
            </w:r>
          </w:p>
        </w:tc>
        <w:tc>
          <w:tcPr>
            <w:tcW w:w="896" w:type="dxa"/>
            <w:gridSpan w:val="2"/>
          </w:tcPr>
          <w:p w:rsidR="006B78F5" w:rsidRDefault="006B78F5" w:rsidP="00BD04EC">
            <w:pPr>
              <w:rPr>
                <w:rFonts w:ascii="Gill Sans MT" w:hAnsi="Gill Sans MT"/>
                <w:sz w:val="18"/>
              </w:rPr>
            </w:pPr>
            <w:r>
              <w:rPr>
                <w:rFonts w:ascii="Gill Sans MT" w:hAnsi="Gill Sans MT"/>
                <w:sz w:val="18"/>
              </w:rPr>
              <w:t>-.10.35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32892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New Ilford Suburban Train I 13-Alteration to First Class Seat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section of compartment, with distance between seats increased from 1’6” to 1’9”</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section of compartment, see Doncaster Dg No 10465N (Dg No 32557)</w:t>
            </w:r>
          </w:p>
        </w:tc>
        <w:tc>
          <w:tcPr>
            <w:tcW w:w="896" w:type="dxa"/>
            <w:gridSpan w:val="2"/>
          </w:tcPr>
          <w:p w:rsidR="006B78F5" w:rsidRDefault="006B78F5" w:rsidP="00BD04EC">
            <w:pPr>
              <w:rPr>
                <w:rFonts w:ascii="Gill Sans MT" w:hAnsi="Gill Sans MT"/>
                <w:sz w:val="18"/>
              </w:rPr>
            </w:pPr>
            <w:r>
              <w:rPr>
                <w:rFonts w:ascii="Gill Sans MT" w:hAnsi="Gill Sans MT"/>
                <w:sz w:val="18"/>
              </w:rPr>
              <w:t>-.11.35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32919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List of Articles Required for Suburban Train of 8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Schedule of more than 200 articles, with 20 </w:t>
            </w:r>
            <w:smartTag w:uri="urn:schemas-microsoft-com:office:smarttags" w:element="place">
              <w:r>
                <w:rPr>
                  <w:rFonts w:ascii="Gill Sans MT" w:hAnsi="Gill Sans MT"/>
                  <w:sz w:val="18"/>
                </w:rPr>
                <w:t>Doncaster</w:t>
              </w:r>
            </w:smartTag>
            <w:r>
              <w:rPr>
                <w:rFonts w:ascii="Gill Sans MT" w:hAnsi="Gill Sans MT"/>
                <w:sz w:val="18"/>
              </w:rPr>
              <w:t xml:space="preserve"> drawings also listed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10492N</w:t>
            </w:r>
          </w:p>
        </w:tc>
        <w:tc>
          <w:tcPr>
            <w:tcW w:w="896" w:type="dxa"/>
            <w:gridSpan w:val="2"/>
          </w:tcPr>
          <w:p w:rsidR="006B78F5" w:rsidRDefault="006B78F5" w:rsidP="00BD04EC">
            <w:pPr>
              <w:rPr>
                <w:rFonts w:ascii="Gill Sans MT" w:hAnsi="Gill Sans MT"/>
                <w:sz w:val="18"/>
              </w:rPr>
            </w:pPr>
            <w:r>
              <w:rPr>
                <w:rFonts w:ascii="Gill Sans MT" w:hAnsi="Gill Sans MT"/>
                <w:sz w:val="18"/>
              </w:rPr>
              <w:t>-.2.35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32942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Hinges for 9’0”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four hinges for bottom hinge, luggage and compartment door; centre an top hinge for luggage door, centre hinge for compartment door; centre hinge for guard’s door; top and bottom hinge for guard’s door, top hinge for compartment door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25.8.26, 1.10.35, 11.9.36 and 8.2.38</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12701-D</w:t>
            </w:r>
          </w:p>
        </w:tc>
        <w:tc>
          <w:tcPr>
            <w:tcW w:w="896" w:type="dxa"/>
            <w:gridSpan w:val="2"/>
          </w:tcPr>
          <w:p w:rsidR="006B78F5" w:rsidRDefault="006B78F5" w:rsidP="00BD04EC">
            <w:pPr>
              <w:rPr>
                <w:rFonts w:ascii="Gill Sans MT" w:hAnsi="Gill Sans MT"/>
                <w:sz w:val="18"/>
              </w:rPr>
            </w:pPr>
            <w:r>
              <w:rPr>
                <w:rFonts w:ascii="Gill Sans MT" w:hAnsi="Gill Sans MT"/>
                <w:sz w:val="18"/>
              </w:rPr>
              <w:t>8.2.38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32945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List of Details for 8 Steel Underframes for Outer Suburban Train of 8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Schedule of parts, cross-referenced to numerous </w:t>
            </w:r>
            <w:smartTag w:uri="urn:schemas-microsoft-com:office:smarttags" w:element="place">
              <w:r>
                <w:rPr>
                  <w:rFonts w:ascii="Gill Sans MT" w:hAnsi="Gill Sans MT"/>
                  <w:sz w:val="18"/>
                </w:rPr>
                <w:t>Doncaster</w:t>
              </w:r>
            </w:smartTag>
            <w:r>
              <w:rPr>
                <w:rFonts w:ascii="Gill Sans MT" w:hAnsi="Gill Sans MT"/>
                <w:sz w:val="18"/>
              </w:rPr>
              <w:t xml:space="preserve"> drawings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11.2.35 and 30.8.35</w:t>
            </w:r>
          </w:p>
        </w:tc>
        <w:tc>
          <w:tcPr>
            <w:tcW w:w="896" w:type="dxa"/>
            <w:gridSpan w:val="2"/>
          </w:tcPr>
          <w:p w:rsidR="006B78F5" w:rsidRDefault="006B78F5" w:rsidP="00BD04EC">
            <w:pPr>
              <w:rPr>
                <w:rFonts w:ascii="Gill Sans MT" w:hAnsi="Gill Sans MT"/>
                <w:sz w:val="18"/>
              </w:rPr>
            </w:pPr>
            <w:r>
              <w:rPr>
                <w:rFonts w:ascii="Gill Sans MT" w:hAnsi="Gill Sans MT"/>
                <w:sz w:val="18"/>
              </w:rPr>
              <w:t>15.12.34</w:t>
            </w:r>
          </w:p>
        </w:tc>
        <w:tc>
          <w:tcPr>
            <w:tcW w:w="727" w:type="dxa"/>
            <w:gridSpan w:val="2"/>
          </w:tcPr>
          <w:p w:rsidR="006B78F5" w:rsidRDefault="006B78F5" w:rsidP="00BD04EC">
            <w:pPr>
              <w:rPr>
                <w:rFonts w:ascii="Gill Sans MT" w:hAnsi="Gill Sans MT"/>
                <w:sz w:val="18"/>
              </w:rPr>
            </w:pPr>
            <w:r>
              <w:rPr>
                <w:rFonts w:ascii="Gill Sans MT" w:hAnsi="Gill Sans MT"/>
                <w:sz w:val="18"/>
              </w:rPr>
              <w:t>1934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32979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List of Articles Required for Electric Light Equipment for One Suburban Train of Eight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Schedule of parts  cross-referenced to </w:t>
            </w:r>
            <w:smartTag w:uri="urn:schemas-microsoft-com:office:smarttags" w:element="place">
              <w:r>
                <w:rPr>
                  <w:rFonts w:ascii="Gill Sans MT" w:hAnsi="Gill Sans MT"/>
                  <w:sz w:val="18"/>
                </w:rPr>
                <w:t>Doncaster</w:t>
              </w:r>
            </w:smartTag>
            <w:r>
              <w:rPr>
                <w:rFonts w:ascii="Gill Sans MT" w:hAnsi="Gill Sans MT"/>
                <w:sz w:val="18"/>
              </w:rPr>
              <w:t xml:space="preserve"> drawing numbers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relates to 1935 Ilford stock; drawing originally prepared 20.2.35</w:t>
            </w:r>
          </w:p>
        </w:tc>
        <w:tc>
          <w:tcPr>
            <w:tcW w:w="896" w:type="dxa"/>
            <w:gridSpan w:val="2"/>
          </w:tcPr>
          <w:p w:rsidR="006B78F5" w:rsidRDefault="006B78F5" w:rsidP="00BD04EC">
            <w:pPr>
              <w:rPr>
                <w:rFonts w:ascii="Gill Sans MT" w:hAnsi="Gill Sans MT"/>
                <w:sz w:val="18"/>
              </w:rPr>
            </w:pPr>
            <w:r>
              <w:rPr>
                <w:rFonts w:ascii="Gill Sans MT" w:hAnsi="Gill Sans MT"/>
                <w:sz w:val="18"/>
              </w:rPr>
              <w:t>4.5.35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p>
        </w:tc>
        <w:tc>
          <w:tcPr>
            <w:tcW w:w="896" w:type="dxa"/>
          </w:tcPr>
          <w:p w:rsidR="006B78F5" w:rsidRDefault="006B78F5" w:rsidP="00BD04EC">
            <w:pPr>
              <w:rPr>
                <w:rFonts w:ascii="Gill Sans MT" w:hAnsi="Gill Sans MT"/>
                <w:sz w:val="18"/>
              </w:rPr>
            </w:pPr>
            <w:r>
              <w:rPr>
                <w:rFonts w:ascii="Gill Sans MT" w:hAnsi="Gill Sans MT"/>
                <w:sz w:val="18"/>
              </w:rPr>
              <w:t>202C</w:t>
            </w:r>
          </w:p>
          <w:p w:rsidR="006B78F5" w:rsidRDefault="006B78F5" w:rsidP="00BD04EC">
            <w:pPr>
              <w:rPr>
                <w:rFonts w:ascii="Gill Sans MT" w:hAnsi="Gill Sans MT"/>
                <w:sz w:val="18"/>
              </w:rPr>
            </w:pPr>
            <w:r>
              <w:rPr>
                <w:rFonts w:ascii="Gill Sans MT" w:hAnsi="Gill Sans MT"/>
                <w:sz w:val="18"/>
              </w:rPr>
              <w:t>203C</w:t>
            </w:r>
          </w:p>
          <w:p w:rsidR="006B78F5" w:rsidRDefault="006B78F5" w:rsidP="00BD04EC">
            <w:pPr>
              <w:rPr>
                <w:rFonts w:ascii="Gill Sans MT" w:hAnsi="Gill Sans MT"/>
                <w:sz w:val="18"/>
              </w:rPr>
            </w:pPr>
            <w:r>
              <w:rPr>
                <w:rFonts w:ascii="Gill Sans MT" w:hAnsi="Gill Sans MT"/>
                <w:sz w:val="18"/>
              </w:rPr>
              <w:t>204C</w:t>
            </w:r>
          </w:p>
          <w:p w:rsidR="006B78F5" w:rsidRDefault="006B78F5" w:rsidP="00BD04EC">
            <w:pPr>
              <w:rPr>
                <w:rFonts w:ascii="Gill Sans MT" w:hAnsi="Gill Sans MT"/>
                <w:sz w:val="18"/>
              </w:rPr>
            </w:pPr>
            <w:r>
              <w:rPr>
                <w:rFonts w:ascii="Gill Sans MT" w:hAnsi="Gill Sans MT"/>
                <w:sz w:val="18"/>
              </w:rPr>
              <w:t>205C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33000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List of Articles Required for Steam Heating and Passenger Communication for One Suburban Train of Eight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diagram with brief description and drawing number of each component given for 1935 Ilford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10583N</w:t>
            </w:r>
          </w:p>
        </w:tc>
        <w:tc>
          <w:tcPr>
            <w:tcW w:w="896" w:type="dxa"/>
            <w:gridSpan w:val="2"/>
          </w:tcPr>
          <w:p w:rsidR="006B78F5" w:rsidRDefault="006B78F5" w:rsidP="00BD04EC">
            <w:pPr>
              <w:rPr>
                <w:rFonts w:ascii="Gill Sans MT" w:hAnsi="Gill Sans MT"/>
                <w:sz w:val="18"/>
              </w:rPr>
            </w:pPr>
            <w:r>
              <w:rPr>
                <w:rFonts w:ascii="Gill Sans MT" w:hAnsi="Gill Sans MT"/>
                <w:sz w:val="18"/>
              </w:rPr>
              <w:t>6.2.35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33426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M&amp;GN Straight Axles-Locomotives, Carriages and Wagons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elevations  for GNRy-type carriages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also listed under locomotives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M&amp;GN Dg No 7/3624</w:t>
            </w:r>
          </w:p>
        </w:tc>
        <w:tc>
          <w:tcPr>
            <w:tcW w:w="896" w:type="dxa"/>
            <w:gridSpan w:val="2"/>
          </w:tcPr>
          <w:p w:rsidR="006B78F5" w:rsidRDefault="006B78F5" w:rsidP="00BD04EC">
            <w:pPr>
              <w:rPr>
                <w:rFonts w:ascii="Gill Sans MT" w:hAnsi="Gill Sans MT"/>
                <w:sz w:val="18"/>
              </w:rPr>
            </w:pPr>
            <w:r>
              <w:rPr>
                <w:rFonts w:ascii="Gill Sans MT" w:hAnsi="Gill Sans MT"/>
                <w:sz w:val="18"/>
              </w:rPr>
              <w:t>11.5.37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5.30 pm Train from </w:t>
            </w:r>
            <w:smartTag w:uri="urn:schemas-microsoft-com:office:smarttags" w:element="Street">
              <w:smartTag w:uri="urn:schemas-microsoft-com:office:smarttags" w:element="address">
                <w:r>
                  <w:rPr>
                    <w:rFonts w:ascii="Gill Sans MT" w:hAnsi="Gill Sans MT"/>
                    <w:sz w:val="18"/>
                  </w:rPr>
                  <w:t>Liverpool St.</w:t>
                </w:r>
              </w:smartTag>
            </w:smartTag>
            <w:r>
              <w:rPr>
                <w:rFonts w:ascii="Gill Sans MT" w:hAnsi="Gill Sans MT"/>
                <w:sz w:val="18"/>
              </w:rPr>
              <w:t xml:space="preserve"> to </w:t>
            </w:r>
            <w:smartTag w:uri="urn:schemas-microsoft-com:office:smarttags" w:element="place">
              <w:r>
                <w:rPr>
                  <w:rFonts w:ascii="Gill Sans MT" w:hAnsi="Gill Sans MT"/>
                  <w:sz w:val="18"/>
                </w:rPr>
                <w:t>Clacton</w:t>
              </w:r>
            </w:smartTag>
            <w:r>
              <w:rPr>
                <w:rFonts w:ascii="Gill Sans MT" w:hAnsi="Gill Sans MT"/>
                <w:sz w:val="18"/>
              </w:rPr>
              <w:t xml:space="preserve"> and Walton-Coupling of Pullman-type Gangway, on Open First No 6463, to British Standard Gangway on First Restaurant No 670</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showing canvas windguard between the two carriages</w:t>
            </w:r>
          </w:p>
        </w:tc>
        <w:tc>
          <w:tcPr>
            <w:tcW w:w="896" w:type="dxa"/>
            <w:gridSpan w:val="2"/>
          </w:tcPr>
          <w:p w:rsidR="006B78F5" w:rsidRDefault="006B78F5" w:rsidP="00BD04EC">
            <w:pPr>
              <w:rPr>
                <w:rFonts w:ascii="Gill Sans MT" w:hAnsi="Gill Sans MT"/>
                <w:sz w:val="18"/>
              </w:rPr>
            </w:pPr>
            <w:r>
              <w:rPr>
                <w:rFonts w:ascii="Gill Sans MT" w:hAnsi="Gill Sans MT"/>
                <w:sz w:val="18"/>
              </w:rPr>
              <w:t>6.12.35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197</w:t>
            </w:r>
          </w:p>
          <w:p w:rsidR="006B78F5" w:rsidRDefault="006B78F5" w:rsidP="00BD04EC">
            <w:pPr>
              <w:rPr>
                <w:rFonts w:ascii="Gill Sans MT" w:hAnsi="Gill Sans MT"/>
                <w:sz w:val="18"/>
              </w:rPr>
            </w:pPr>
            <w:r>
              <w:rPr>
                <w:rFonts w:ascii="Gill Sans MT" w:hAnsi="Gill Sans MT"/>
                <w:sz w:val="18"/>
              </w:rPr>
              <w:t>31C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List of Drawings for New Ilford Suburban Trains 1936</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Schedule of drawings of </w:t>
            </w:r>
            <w:smartTag w:uri="urn:schemas-microsoft-com:office:smarttags" w:element="place">
              <w:r>
                <w:rPr>
                  <w:rFonts w:ascii="Gill Sans MT" w:hAnsi="Gill Sans MT"/>
                  <w:sz w:val="18"/>
                </w:rPr>
                <w:t>Doncaster</w:t>
              </w:r>
            </w:smartTag>
            <w:r>
              <w:rPr>
                <w:rFonts w:ascii="Gill Sans MT" w:hAnsi="Gill Sans MT"/>
                <w:sz w:val="18"/>
              </w:rPr>
              <w:t xml:space="preserve"> and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origin, sheets 3 to 7, plus covers</w:t>
            </w:r>
          </w:p>
        </w:tc>
        <w:tc>
          <w:tcPr>
            <w:tcW w:w="896" w:type="dxa"/>
            <w:gridSpan w:val="2"/>
          </w:tcPr>
          <w:p w:rsidR="006B78F5" w:rsidRDefault="006B78F5" w:rsidP="00BD04EC">
            <w:pPr>
              <w:rPr>
                <w:rFonts w:ascii="Gill Sans MT" w:hAnsi="Gill Sans MT"/>
                <w:sz w:val="18"/>
              </w:rPr>
            </w:pPr>
            <w:r>
              <w:rPr>
                <w:rFonts w:ascii="Gill Sans MT" w:hAnsi="Gill Sans MT"/>
                <w:sz w:val="18"/>
              </w:rPr>
              <w:t>12.12.35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40006</w:t>
            </w:r>
          </w:p>
          <w:p w:rsidR="006B78F5" w:rsidRDefault="006B78F5" w:rsidP="00BD04EC">
            <w:pPr>
              <w:rPr>
                <w:rFonts w:ascii="Gill Sans MT" w:hAnsi="Gill Sans MT"/>
                <w:sz w:val="18"/>
              </w:rPr>
            </w:pPr>
            <w:r>
              <w:rPr>
                <w:rFonts w:ascii="Gill Sans MT" w:hAnsi="Gill Sans MT"/>
                <w:sz w:val="18"/>
              </w:rPr>
              <w:t>Att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(Untitled)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Schedule of drawings, comprising sheets 1 and 2 of schedule, for new Ilford suburban trains, 1935</w:t>
            </w:r>
          </w:p>
        </w:tc>
        <w:tc>
          <w:tcPr>
            <w:tcW w:w="896" w:type="dxa"/>
            <w:gridSpan w:val="2"/>
          </w:tcPr>
          <w:p w:rsidR="006B78F5" w:rsidRDefault="006B78F5" w:rsidP="00BD04EC">
            <w:pPr>
              <w:rPr>
                <w:rFonts w:ascii="Gill Sans MT" w:hAnsi="Gill Sans MT"/>
                <w:sz w:val="18"/>
              </w:rPr>
            </w:pPr>
            <w:r>
              <w:rPr>
                <w:rFonts w:ascii="Gill Sans MT" w:hAnsi="Gill Sans MT"/>
                <w:sz w:val="18"/>
              </w:rPr>
              <w:t>12.12.35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40008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Chart for Pre-Heating &amp; </w:t>
            </w:r>
            <w:smartTag w:uri="urn:schemas-microsoft-com:office:smarttags" w:element="place">
              <w:r>
                <w:rPr>
                  <w:rFonts w:ascii="Gill Sans MT" w:hAnsi="Gill Sans MT"/>
                  <w:sz w:val="18"/>
                </w:rPr>
                <w:t>Battery</w:t>
              </w:r>
            </w:smartTag>
            <w:r>
              <w:rPr>
                <w:rFonts w:ascii="Gill Sans MT" w:hAnsi="Gill Sans MT"/>
                <w:sz w:val="18"/>
              </w:rPr>
              <w:t xml:space="preserve"> Charging Loads for Restaurant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Diagrammatic chart for 24 hour period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Electrical Engineer’s Dg No 878/1</w:t>
            </w:r>
          </w:p>
        </w:tc>
        <w:tc>
          <w:tcPr>
            <w:tcW w:w="896" w:type="dxa"/>
            <w:gridSpan w:val="2"/>
          </w:tcPr>
          <w:p w:rsidR="006B78F5" w:rsidRDefault="006B78F5" w:rsidP="00BD04EC">
            <w:pPr>
              <w:rPr>
                <w:rFonts w:ascii="Gill Sans MT" w:hAnsi="Gill Sans MT"/>
                <w:sz w:val="18"/>
              </w:rPr>
            </w:pPr>
            <w:r>
              <w:rPr>
                <w:rFonts w:ascii="Gill Sans MT" w:hAnsi="Gill Sans MT"/>
                <w:sz w:val="18"/>
              </w:rPr>
              <w:t>11.12.35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40009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Messrs. Stones Dynamos-Diagrams of Various Dynamo Magnets, Types AR, AZ, CR, CZ</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diagrams of magnets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this drawing was made to send away with Dg No 29920 re automatic winding gear</w:t>
            </w:r>
          </w:p>
        </w:tc>
        <w:tc>
          <w:tcPr>
            <w:tcW w:w="896" w:type="dxa"/>
            <w:gridSpan w:val="2"/>
          </w:tcPr>
          <w:p w:rsidR="006B78F5" w:rsidRDefault="006B78F5" w:rsidP="00BD04EC">
            <w:pPr>
              <w:rPr>
                <w:rFonts w:ascii="Gill Sans MT" w:hAnsi="Gill Sans MT"/>
                <w:sz w:val="18"/>
              </w:rPr>
            </w:pPr>
            <w:r>
              <w:rPr>
                <w:rFonts w:ascii="Gill Sans MT" w:hAnsi="Gill Sans MT"/>
                <w:sz w:val="18"/>
              </w:rPr>
              <w:t>11.12.35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Buffer Cramp for Standard Non-Vestibule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arrangement and detailed dimensions of cramp</w:t>
            </w:r>
          </w:p>
        </w:tc>
        <w:tc>
          <w:tcPr>
            <w:tcW w:w="896" w:type="dxa"/>
            <w:gridSpan w:val="2"/>
          </w:tcPr>
          <w:p w:rsidR="006B78F5" w:rsidRDefault="006B78F5" w:rsidP="00BD04EC">
            <w:pPr>
              <w:rPr>
                <w:rFonts w:ascii="Gill Sans MT" w:hAnsi="Gill Sans MT"/>
                <w:sz w:val="18"/>
              </w:rPr>
            </w:pPr>
            <w:r>
              <w:rPr>
                <w:rFonts w:ascii="Gill Sans MT" w:hAnsi="Gill Sans MT"/>
                <w:sz w:val="18"/>
              </w:rPr>
              <w:t>7.1.36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Gas-lit Carriages to Electric Light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Ironwork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ironwork details for about 32 components relating to cell boxes and dynamo suspension, with reference also to GNRy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for arrangement of accumulator box for GNRy stock, see Dg No 26741;  for accumulator box, see Dg No 40026;  for position with T3 and T4 dynamo, see Dg No 40036;  for position with B70 dynamo, see Dg No 40037;  for position with A35 </w:t>
            </w:r>
            <w:r>
              <w:rPr>
                <w:rFonts w:ascii="Gill Sans MT" w:hAnsi="Gill Sans MT"/>
                <w:sz w:val="18"/>
              </w:rPr>
              <w:lastRenderedPageBreak/>
              <w:t>dynamo, see Dg No 40038;  for accumulator box on GNRy frame, see dg No 40039;  for list of details, see Dg No 40040</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7.2.36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40026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Conversion of Gas-Lit Carriages to Electrically Lit-Accumulator Boxes for 9 Plate, 11 Plate and 17 Plate Cells </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arrangement of accumulator boxes and constructional details</w:t>
            </w:r>
          </w:p>
          <w:p w:rsidR="006B78F5" w:rsidRDefault="006B78F5" w:rsidP="00BD04EC">
            <w:pPr>
              <w:rPr>
                <w:rFonts w:ascii="Gill Sans MT" w:hAnsi="Gill Sans MT"/>
                <w:sz w:val="18"/>
              </w:rPr>
            </w:pPr>
            <w:r>
              <w:rPr>
                <w:rFonts w:ascii="Gill Sans MT" w:hAnsi="Gill Sans MT"/>
                <w:sz w:val="18"/>
              </w:rPr>
              <w:t>Endorsed: see Dg No 40025 for ironwork detais and Dg No 40040 for list of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5.2.36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40027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Gas-Lit Carriages to Electric Lighting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Lamp and Ventilator Pattresses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and plans of eight different types of pattress, made of deal or plywood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incorrect-see shop drawing</w:t>
            </w:r>
          </w:p>
        </w:tc>
        <w:tc>
          <w:tcPr>
            <w:tcW w:w="896" w:type="dxa"/>
            <w:gridSpan w:val="2"/>
          </w:tcPr>
          <w:p w:rsidR="006B78F5" w:rsidRDefault="006B78F5" w:rsidP="00BD04EC">
            <w:pPr>
              <w:rPr>
                <w:rFonts w:ascii="Gill Sans MT" w:hAnsi="Gill Sans MT"/>
                <w:sz w:val="18"/>
              </w:rPr>
            </w:pPr>
            <w:r>
              <w:rPr>
                <w:rFonts w:ascii="Gill Sans MT" w:hAnsi="Gill Sans MT"/>
                <w:sz w:val="18"/>
              </w:rPr>
              <w:t>14.2.36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Mishap to Mr. Leake-Loughton Station, 31.12.35</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of footboard and body of brake 3</w:t>
            </w:r>
            <w:r>
              <w:rPr>
                <w:rFonts w:ascii="Gill Sans MT" w:hAnsi="Gill Sans MT"/>
                <w:sz w:val="18"/>
                <w:vertAlign w:val="superscript"/>
              </w:rPr>
              <w:t>rd</w:t>
            </w:r>
            <w:r>
              <w:rPr>
                <w:rFonts w:ascii="Gill Sans MT" w:hAnsi="Gill Sans MT"/>
                <w:sz w:val="18"/>
              </w:rPr>
              <w:t xml:space="preserve"> No 62133</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reference H3/125</w:t>
            </w:r>
          </w:p>
        </w:tc>
        <w:tc>
          <w:tcPr>
            <w:tcW w:w="896" w:type="dxa"/>
            <w:gridSpan w:val="2"/>
          </w:tcPr>
          <w:p w:rsidR="006B78F5" w:rsidRDefault="006B78F5" w:rsidP="00BD04EC">
            <w:pPr>
              <w:rPr>
                <w:rFonts w:ascii="Gill Sans MT" w:hAnsi="Gill Sans MT"/>
                <w:sz w:val="18"/>
              </w:rPr>
            </w:pPr>
            <w:r>
              <w:rPr>
                <w:rFonts w:ascii="Gill Sans MT" w:hAnsi="Gill Sans MT"/>
                <w:sz w:val="18"/>
              </w:rPr>
              <w:t>27.136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40036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Conversion of Gas Lit Stock to Electric Lighting-Position of Dynamo and Accumulator Boxes on Vehicles to Diagrams 121, 122, 227, 234, 235, 241, 247, 313, 419 (some), 425 and 541</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 of equipment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5.2.36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121C</w:t>
            </w:r>
          </w:p>
          <w:p w:rsidR="006B78F5" w:rsidRDefault="006B78F5" w:rsidP="00BD04EC">
            <w:pPr>
              <w:rPr>
                <w:rFonts w:ascii="Gill Sans MT" w:hAnsi="Gill Sans MT"/>
                <w:sz w:val="18"/>
              </w:rPr>
            </w:pPr>
            <w:r>
              <w:rPr>
                <w:rFonts w:ascii="Gill Sans MT" w:hAnsi="Gill Sans MT"/>
                <w:sz w:val="18"/>
              </w:rPr>
              <w:t>122C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227C</w:t>
            </w:r>
          </w:p>
          <w:p w:rsidR="006B78F5" w:rsidRDefault="006B78F5" w:rsidP="00BD04EC">
            <w:pPr>
              <w:rPr>
                <w:rFonts w:ascii="Gill Sans MT" w:hAnsi="Gill Sans MT"/>
                <w:sz w:val="18"/>
              </w:rPr>
            </w:pPr>
            <w:r>
              <w:rPr>
                <w:rFonts w:ascii="Gill Sans MT" w:hAnsi="Gill Sans MT"/>
                <w:sz w:val="18"/>
              </w:rPr>
              <w:t>234C</w:t>
            </w:r>
          </w:p>
          <w:p w:rsidR="006B78F5" w:rsidRDefault="006B78F5" w:rsidP="00BD04EC">
            <w:pPr>
              <w:rPr>
                <w:rFonts w:ascii="Gill Sans MT" w:hAnsi="Gill Sans MT"/>
                <w:sz w:val="18"/>
              </w:rPr>
            </w:pPr>
            <w:r>
              <w:rPr>
                <w:rFonts w:ascii="Gill Sans MT" w:hAnsi="Gill Sans MT"/>
                <w:sz w:val="18"/>
              </w:rPr>
              <w:t>235C</w:t>
            </w:r>
          </w:p>
          <w:p w:rsidR="006B78F5" w:rsidRDefault="006B78F5" w:rsidP="00BD04EC">
            <w:pPr>
              <w:rPr>
                <w:rFonts w:ascii="Gill Sans MT" w:hAnsi="Gill Sans MT"/>
                <w:sz w:val="18"/>
              </w:rPr>
            </w:pPr>
            <w:r>
              <w:rPr>
                <w:rFonts w:ascii="Gill Sans MT" w:hAnsi="Gill Sans MT"/>
                <w:sz w:val="18"/>
              </w:rPr>
              <w:t>241C</w:t>
            </w:r>
          </w:p>
          <w:p w:rsidR="006B78F5" w:rsidRDefault="006B78F5" w:rsidP="00BD04EC">
            <w:pPr>
              <w:rPr>
                <w:rFonts w:ascii="Gill Sans MT" w:hAnsi="Gill Sans MT"/>
                <w:sz w:val="18"/>
              </w:rPr>
            </w:pPr>
            <w:r>
              <w:rPr>
                <w:rFonts w:ascii="Gill Sans MT" w:hAnsi="Gill Sans MT"/>
                <w:sz w:val="18"/>
              </w:rPr>
              <w:t>247C</w:t>
            </w:r>
          </w:p>
          <w:p w:rsidR="006B78F5" w:rsidRDefault="006B78F5" w:rsidP="00BD04EC">
            <w:pPr>
              <w:rPr>
                <w:rFonts w:ascii="Gill Sans MT" w:hAnsi="Gill Sans MT"/>
                <w:sz w:val="18"/>
              </w:rPr>
            </w:pPr>
            <w:r>
              <w:rPr>
                <w:rFonts w:ascii="Gill Sans MT" w:hAnsi="Gill Sans MT"/>
                <w:sz w:val="18"/>
              </w:rPr>
              <w:t>313C</w:t>
            </w:r>
          </w:p>
          <w:p w:rsidR="006B78F5" w:rsidRDefault="006B78F5" w:rsidP="00BD04EC">
            <w:pPr>
              <w:rPr>
                <w:rFonts w:ascii="Gill Sans MT" w:hAnsi="Gill Sans MT"/>
                <w:sz w:val="18"/>
              </w:rPr>
            </w:pPr>
            <w:r>
              <w:rPr>
                <w:rFonts w:ascii="Gill Sans MT" w:hAnsi="Gill Sans MT"/>
                <w:sz w:val="18"/>
              </w:rPr>
              <w:t>419C</w:t>
            </w:r>
          </w:p>
          <w:p w:rsidR="006B78F5" w:rsidRDefault="006B78F5" w:rsidP="00BD04EC">
            <w:pPr>
              <w:rPr>
                <w:rFonts w:ascii="Gill Sans MT" w:hAnsi="Gill Sans MT"/>
                <w:sz w:val="18"/>
              </w:rPr>
            </w:pPr>
            <w:r>
              <w:rPr>
                <w:rFonts w:ascii="Gill Sans MT" w:hAnsi="Gill Sans MT"/>
                <w:sz w:val="18"/>
              </w:rPr>
              <w:t>425C</w:t>
            </w:r>
          </w:p>
          <w:p w:rsidR="006B78F5" w:rsidRDefault="006B78F5" w:rsidP="00BD04EC">
            <w:pPr>
              <w:rPr>
                <w:rFonts w:ascii="Gill Sans MT" w:hAnsi="Gill Sans MT"/>
                <w:sz w:val="18"/>
              </w:rPr>
            </w:pPr>
            <w:r>
              <w:rPr>
                <w:rFonts w:ascii="Gill Sans MT" w:hAnsi="Gill Sans MT"/>
                <w:sz w:val="18"/>
              </w:rPr>
              <w:t>541C</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40037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Conversion of Gas Lit Stock to Electric Lighting-Position of Dynamo and Accumulator Boxes on Vehicles to Diagram 430</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 of equipment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12.2.36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430C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40038</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Conversion of Gas Lit Stock to Electric Lighting-Position of Dynamo and Accumulator Boxes on Vehicles to Diagrams 48, 51, 535 and 539</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to 1’ arrangement of equipment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10.2.36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48C</w:t>
            </w:r>
          </w:p>
          <w:p w:rsidR="006B78F5" w:rsidRDefault="006B78F5" w:rsidP="00BD04EC">
            <w:pPr>
              <w:rPr>
                <w:rFonts w:ascii="Gill Sans MT" w:hAnsi="Gill Sans MT"/>
                <w:sz w:val="18"/>
              </w:rPr>
            </w:pPr>
            <w:r>
              <w:rPr>
                <w:rFonts w:ascii="Gill Sans MT" w:hAnsi="Gill Sans MT"/>
                <w:sz w:val="18"/>
              </w:rPr>
              <w:t>51C</w:t>
            </w:r>
          </w:p>
          <w:p w:rsidR="006B78F5" w:rsidRDefault="006B78F5" w:rsidP="00BD04EC">
            <w:pPr>
              <w:rPr>
                <w:rFonts w:ascii="Gill Sans MT" w:hAnsi="Gill Sans MT"/>
                <w:sz w:val="18"/>
              </w:rPr>
            </w:pPr>
            <w:r>
              <w:rPr>
                <w:rFonts w:ascii="Gill Sans MT" w:hAnsi="Gill Sans MT"/>
                <w:sz w:val="18"/>
              </w:rPr>
              <w:t>535C</w:t>
            </w:r>
          </w:p>
          <w:p w:rsidR="006B78F5" w:rsidRDefault="006B78F5" w:rsidP="00BD04EC">
            <w:pPr>
              <w:rPr>
                <w:rFonts w:ascii="Gill Sans MT" w:hAnsi="Gill Sans MT"/>
                <w:sz w:val="18"/>
              </w:rPr>
            </w:pPr>
            <w:r>
              <w:rPr>
                <w:rFonts w:ascii="Gill Sans MT" w:hAnsi="Gill Sans MT"/>
                <w:sz w:val="18"/>
              </w:rPr>
              <w:t>539C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134</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40040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Conversion of Gas Lit Stock to Electric Lighting-Diagram Showing the Quantities of Various Components Required to Convert 18 Types of Carriage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Diagram of components required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7.2.36</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1936</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135</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N.E. Design Carriages with B.S. Gangway-Details of Support for Face Plate Fitted with </w:t>
            </w:r>
            <w:smartTag w:uri="urn:schemas-microsoft-com:office:smarttags" w:element="place">
              <w:r>
                <w:rPr>
                  <w:rFonts w:ascii="Gill Sans MT" w:hAnsi="Gill Sans MT"/>
                  <w:sz w:val="18"/>
                </w:rPr>
                <w:t>Pullman</w:t>
              </w:r>
            </w:smartTag>
            <w:r>
              <w:rPr>
                <w:rFonts w:ascii="Gill Sans MT" w:hAnsi="Gill Sans MT"/>
                <w:sz w:val="18"/>
              </w:rPr>
              <w:t xml:space="preserve"> Adaptor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six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this drawing is unnumbered, but reference is made to ‘other tracing’ Dg No 40041</w:t>
            </w:r>
          </w:p>
        </w:tc>
        <w:tc>
          <w:tcPr>
            <w:tcW w:w="896" w:type="dxa"/>
            <w:gridSpan w:val="2"/>
          </w:tcPr>
          <w:p w:rsidR="006B78F5" w:rsidRDefault="006B78F5" w:rsidP="00BD04EC">
            <w:pPr>
              <w:rPr>
                <w:rFonts w:ascii="Gill Sans MT" w:hAnsi="Gill Sans MT"/>
                <w:sz w:val="18"/>
              </w:rPr>
            </w:pPr>
            <w:r>
              <w:rPr>
                <w:rFonts w:ascii="Gill Sans MT" w:hAnsi="Gill Sans MT"/>
                <w:sz w:val="18"/>
              </w:rPr>
              <w:t>- .2.36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Name">
                <w:r>
                  <w:rPr>
                    <w:rFonts w:ascii="Gill Sans MT" w:hAnsi="Gill Sans MT"/>
                    <w:sz w:val="18"/>
                  </w:rPr>
                  <w:t>Carriage</w:t>
                </w:r>
              </w:smartTag>
              <w:r>
                <w:rPr>
                  <w:rFonts w:ascii="Gill Sans MT" w:hAnsi="Gill Sans MT"/>
                  <w:sz w:val="18"/>
                </w:rPr>
                <w:t xml:space="preserve"> </w:t>
              </w:r>
              <w:smartTag w:uri="urn:schemas-microsoft-com:office:smarttags" w:element="PlaceType">
                <w:r>
                  <w:rPr>
                    <w:rFonts w:ascii="Gill Sans MT" w:hAnsi="Gill Sans MT"/>
                    <w:sz w:val="18"/>
                  </w:rPr>
                  <w:t>Building</w:t>
                </w:r>
              </w:smartTag>
            </w:smartTag>
            <w:r>
              <w:rPr>
                <w:rFonts w:ascii="Gill Sans MT" w:hAnsi="Gill Sans MT"/>
                <w:sz w:val="18"/>
              </w:rPr>
              <w:t xml:space="preserve"> Programme 1923 G.E. Section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N.E. Design Carriages with British Standard Gangway-Sketch of Support for Face Plate Fitted with </w:t>
            </w:r>
            <w:smartTag w:uri="urn:schemas-microsoft-com:office:smarttags" w:element="place">
              <w:r>
                <w:rPr>
                  <w:rFonts w:ascii="Gill Sans MT" w:hAnsi="Gill Sans MT"/>
                  <w:sz w:val="18"/>
                </w:rPr>
                <w:t>Pullman</w:t>
              </w:r>
            </w:smartTag>
            <w:r>
              <w:rPr>
                <w:rFonts w:ascii="Gill Sans MT" w:hAnsi="Gill Sans MT"/>
                <w:sz w:val="18"/>
              </w:rPr>
              <w:t xml:space="preserve"> Adaptor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support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this drawing, showing shop method of fitting supports, made to send to </w:t>
            </w:r>
            <w:smartTag w:uri="urn:schemas-microsoft-com:office:smarttags" w:element="City">
              <w:smartTag w:uri="urn:schemas-microsoft-com:office:smarttags" w:element="place">
                <w:r>
                  <w:rPr>
                    <w:rFonts w:ascii="Gill Sans MT" w:hAnsi="Gill Sans MT"/>
                    <w:sz w:val="18"/>
                  </w:rPr>
                  <w:t>York</w:t>
                </w:r>
              </w:smartTag>
            </w:smartTag>
            <w:r>
              <w:rPr>
                <w:rFonts w:ascii="Gill Sans MT" w:hAnsi="Gill Sans MT"/>
                <w:sz w:val="18"/>
              </w:rPr>
              <w:t xml:space="preserve"> with full set of gear</w:t>
            </w:r>
          </w:p>
        </w:tc>
        <w:tc>
          <w:tcPr>
            <w:tcW w:w="896" w:type="dxa"/>
            <w:gridSpan w:val="2"/>
          </w:tcPr>
          <w:p w:rsidR="006B78F5" w:rsidRDefault="006B78F5" w:rsidP="00BD04EC">
            <w:pPr>
              <w:rPr>
                <w:rFonts w:ascii="Gill Sans MT" w:hAnsi="Gill Sans MT"/>
                <w:sz w:val="18"/>
              </w:rPr>
            </w:pPr>
            <w:r>
              <w:rPr>
                <w:rFonts w:ascii="Gill Sans MT" w:hAnsi="Gill Sans MT"/>
                <w:sz w:val="18"/>
              </w:rPr>
              <w:t>-.2.36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New Ilford Suburban Trains-Brake Reservoirs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of auxiliary reservoir on the carriages</w:t>
            </w:r>
          </w:p>
        </w:tc>
        <w:tc>
          <w:tcPr>
            <w:tcW w:w="896" w:type="dxa"/>
            <w:gridSpan w:val="2"/>
          </w:tcPr>
          <w:p w:rsidR="006B78F5" w:rsidRDefault="006B78F5" w:rsidP="00BD04EC">
            <w:pPr>
              <w:rPr>
                <w:rFonts w:ascii="Gill Sans MT" w:hAnsi="Gill Sans MT"/>
                <w:sz w:val="18"/>
              </w:rPr>
            </w:pPr>
            <w:r>
              <w:rPr>
                <w:rFonts w:ascii="Gill Sans MT" w:hAnsi="Gill Sans MT"/>
                <w:sz w:val="18"/>
              </w:rPr>
              <w:t>-.2.36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New Ilford Suburban Trains-Brake Reservoirs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of auxiliary reservoirs, to dimensions shown on underframe to Doncaster Dg Nos 10460N and 10461N</w:t>
            </w:r>
          </w:p>
        </w:tc>
        <w:tc>
          <w:tcPr>
            <w:tcW w:w="896" w:type="dxa"/>
            <w:gridSpan w:val="2"/>
          </w:tcPr>
          <w:p w:rsidR="006B78F5" w:rsidRDefault="006B78F5" w:rsidP="00BD04EC">
            <w:pPr>
              <w:rPr>
                <w:rFonts w:ascii="Gill Sans MT" w:hAnsi="Gill Sans MT"/>
                <w:sz w:val="18"/>
              </w:rPr>
            </w:pPr>
            <w:r>
              <w:rPr>
                <w:rFonts w:ascii="Gill Sans MT" w:hAnsi="Gill Sans MT"/>
                <w:sz w:val="18"/>
              </w:rPr>
              <w:t>-.2.36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Portable Staging for G.E. Carriage Roofs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shows attachment for elliptical roofs secured to gutters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purpose unclear</w:t>
            </w:r>
          </w:p>
        </w:tc>
        <w:tc>
          <w:tcPr>
            <w:tcW w:w="896" w:type="dxa"/>
            <w:gridSpan w:val="2"/>
          </w:tcPr>
          <w:p w:rsidR="006B78F5" w:rsidRDefault="006B78F5" w:rsidP="00BD04EC">
            <w:pPr>
              <w:rPr>
                <w:rFonts w:ascii="Gill Sans MT" w:hAnsi="Gill Sans MT"/>
                <w:sz w:val="18"/>
              </w:rPr>
            </w:pPr>
            <w:r>
              <w:rPr>
                <w:rFonts w:ascii="Gill Sans MT" w:hAnsi="Gill Sans MT"/>
                <w:sz w:val="18"/>
              </w:rPr>
              <w:t>13.3.36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Clip for Portable Staging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hinged spring clip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drawn by carriage and wagon drawing office</w:t>
            </w:r>
          </w:p>
        </w:tc>
        <w:tc>
          <w:tcPr>
            <w:tcW w:w="896" w:type="dxa"/>
            <w:gridSpan w:val="2"/>
          </w:tcPr>
          <w:p w:rsidR="006B78F5" w:rsidRDefault="006B78F5" w:rsidP="00BD04EC">
            <w:pPr>
              <w:rPr>
                <w:rFonts w:ascii="Gill Sans MT" w:hAnsi="Gill Sans MT"/>
                <w:sz w:val="18"/>
              </w:rPr>
            </w:pPr>
            <w:r>
              <w:rPr>
                <w:rFonts w:ascii="Gill Sans MT" w:hAnsi="Gill Sans MT"/>
                <w:sz w:val="18"/>
              </w:rPr>
              <w:t>-.3.36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Steam Heater Deflector on Coach 6456 First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of seat and deflector to throw heat into main part of compartment</w:t>
            </w:r>
          </w:p>
        </w:tc>
        <w:tc>
          <w:tcPr>
            <w:tcW w:w="896" w:type="dxa"/>
            <w:gridSpan w:val="2"/>
          </w:tcPr>
          <w:p w:rsidR="006B78F5" w:rsidRDefault="006B78F5" w:rsidP="00BD04EC">
            <w:pPr>
              <w:rPr>
                <w:rFonts w:ascii="Gill Sans MT" w:hAnsi="Gill Sans MT"/>
                <w:sz w:val="18"/>
              </w:rPr>
            </w:pPr>
            <w:r>
              <w:rPr>
                <w:rFonts w:ascii="Gill Sans MT" w:hAnsi="Gill Sans MT"/>
                <w:sz w:val="18"/>
              </w:rPr>
              <w:t>19.3.36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140</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Identification Sketch of </w:t>
            </w:r>
            <w:smartTag w:uri="urn:schemas-microsoft-com:office:smarttags" w:element="place">
              <w:r>
                <w:rPr>
                  <w:rFonts w:ascii="Gill Sans MT" w:hAnsi="Gill Sans MT"/>
                  <w:sz w:val="18"/>
                </w:rPr>
                <w:t>Battery</w:t>
              </w:r>
            </w:smartTag>
            <w:r>
              <w:rPr>
                <w:rFonts w:ascii="Gill Sans MT" w:hAnsi="Gill Sans MT"/>
                <w:sz w:val="18"/>
              </w:rPr>
              <w:t xml:space="preserve"> Fuse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undimensioned arrangement drawing with materials noted</w:t>
            </w:r>
          </w:p>
        </w:tc>
        <w:tc>
          <w:tcPr>
            <w:tcW w:w="896" w:type="dxa"/>
            <w:gridSpan w:val="2"/>
          </w:tcPr>
          <w:p w:rsidR="006B78F5" w:rsidRDefault="006B78F5" w:rsidP="00BD04EC">
            <w:pPr>
              <w:rPr>
                <w:rFonts w:ascii="Gill Sans MT" w:hAnsi="Gill Sans MT"/>
                <w:sz w:val="18"/>
              </w:rPr>
            </w:pPr>
            <w:r>
              <w:rPr>
                <w:rFonts w:ascii="Gill Sans MT" w:hAnsi="Gill Sans MT"/>
                <w:sz w:val="18"/>
              </w:rPr>
              <w:t>23.3.36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112</w:t>
            </w:r>
          </w:p>
        </w:tc>
        <w:tc>
          <w:tcPr>
            <w:tcW w:w="476" w:type="dxa"/>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of Composite Carriages to Diagram No. 227E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outline plan of carriage with diagram of wiring</w:t>
            </w:r>
          </w:p>
        </w:tc>
        <w:tc>
          <w:tcPr>
            <w:tcW w:w="896" w:type="dxa"/>
            <w:gridSpan w:val="2"/>
          </w:tcPr>
          <w:p w:rsidR="006B78F5" w:rsidRDefault="006B78F5" w:rsidP="00BD04EC">
            <w:pPr>
              <w:rPr>
                <w:rFonts w:ascii="Gill Sans MT" w:hAnsi="Gill Sans MT"/>
                <w:sz w:val="18"/>
              </w:rPr>
            </w:pPr>
            <w:r>
              <w:rPr>
                <w:rFonts w:ascii="Gill Sans MT" w:hAnsi="Gill Sans MT"/>
                <w:sz w:val="18"/>
              </w:rPr>
              <w:t>- .3.36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227C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Brake Van No. 6703-(Diagram 539E)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 to suit brake gangway coach No. 6703</w:t>
            </w:r>
          </w:p>
        </w:tc>
        <w:tc>
          <w:tcPr>
            <w:tcW w:w="896" w:type="dxa"/>
            <w:gridSpan w:val="2"/>
          </w:tcPr>
          <w:p w:rsidR="006B78F5" w:rsidRDefault="006B78F5" w:rsidP="00BD04EC">
            <w:pPr>
              <w:rPr>
                <w:rFonts w:ascii="Gill Sans MT" w:hAnsi="Gill Sans MT"/>
                <w:sz w:val="18"/>
              </w:rPr>
            </w:pPr>
            <w:r>
              <w:rPr>
                <w:rFonts w:ascii="Gill Sans MT" w:hAnsi="Gill Sans MT"/>
                <w:sz w:val="18"/>
              </w:rPr>
              <w:t>- .4.36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40083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3</w:t>
            </w:r>
            <w:r>
              <w:rPr>
                <w:rFonts w:ascii="Gill Sans MT" w:hAnsi="Gill Sans MT"/>
                <w:sz w:val="18"/>
                <w:vertAlign w:val="superscript"/>
              </w:rPr>
              <w:t>rd</w:t>
            </w:r>
            <w:r>
              <w:rPr>
                <w:rFonts w:ascii="Gill Sans MT" w:hAnsi="Gill Sans MT"/>
                <w:sz w:val="18"/>
              </w:rPr>
              <w:t xml:space="preserve"> Class Carriages to Diagram 430E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w:t>
            </w:r>
          </w:p>
        </w:tc>
        <w:tc>
          <w:tcPr>
            <w:tcW w:w="896" w:type="dxa"/>
            <w:gridSpan w:val="2"/>
          </w:tcPr>
          <w:p w:rsidR="006B78F5" w:rsidRDefault="006B78F5" w:rsidP="00BD04EC">
            <w:pPr>
              <w:rPr>
                <w:rFonts w:ascii="Gill Sans MT" w:hAnsi="Gill Sans MT"/>
                <w:sz w:val="18"/>
              </w:rPr>
            </w:pPr>
            <w:r>
              <w:rPr>
                <w:rFonts w:ascii="Gill Sans MT" w:hAnsi="Gill Sans MT"/>
                <w:sz w:val="18"/>
              </w:rPr>
              <w:t>- .4.36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1</w:t>
            </w:r>
            <w:r>
              <w:rPr>
                <w:rFonts w:ascii="Gill Sans MT" w:hAnsi="Gill Sans MT"/>
                <w:sz w:val="18"/>
                <w:vertAlign w:val="superscript"/>
              </w:rPr>
              <w:t>st</w:t>
            </w:r>
            <w:r>
              <w:rPr>
                <w:rFonts w:ascii="Gill Sans MT" w:hAnsi="Gill Sans MT"/>
                <w:sz w:val="18"/>
              </w:rPr>
              <w:t xml:space="preserve"> Class Carriage to Diag 122E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 for first corridor coach</w:t>
            </w:r>
          </w:p>
        </w:tc>
        <w:tc>
          <w:tcPr>
            <w:tcW w:w="896" w:type="dxa"/>
            <w:gridSpan w:val="2"/>
          </w:tcPr>
          <w:p w:rsidR="006B78F5" w:rsidRDefault="006B78F5" w:rsidP="00BD04EC">
            <w:pPr>
              <w:rPr>
                <w:rFonts w:ascii="Gill Sans MT" w:hAnsi="Gill Sans MT"/>
                <w:sz w:val="18"/>
              </w:rPr>
            </w:pPr>
            <w:r>
              <w:rPr>
                <w:rFonts w:ascii="Gill Sans MT" w:hAnsi="Gill Sans MT"/>
                <w:sz w:val="18"/>
              </w:rPr>
              <w:t>- .4.36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1st Class Carriages to Diagram 121E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 to suit first corridor coach Nos. 6417 to 6422</w:t>
            </w:r>
          </w:p>
        </w:tc>
        <w:tc>
          <w:tcPr>
            <w:tcW w:w="896" w:type="dxa"/>
            <w:gridSpan w:val="2"/>
          </w:tcPr>
          <w:p w:rsidR="006B78F5" w:rsidRDefault="006B78F5" w:rsidP="00BD04EC">
            <w:pPr>
              <w:rPr>
                <w:rFonts w:ascii="Gill Sans MT" w:hAnsi="Gill Sans MT"/>
                <w:sz w:val="18"/>
              </w:rPr>
            </w:pPr>
            <w:r>
              <w:rPr>
                <w:rFonts w:ascii="Gill Sans MT" w:hAnsi="Gill Sans MT"/>
                <w:sz w:val="18"/>
              </w:rPr>
              <w:t>- .4.36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3</w:t>
            </w:r>
            <w:r>
              <w:rPr>
                <w:rFonts w:ascii="Gill Sans MT" w:hAnsi="Gill Sans MT"/>
                <w:sz w:val="18"/>
                <w:vertAlign w:val="superscript"/>
              </w:rPr>
              <w:t>rd</w:t>
            </w:r>
            <w:r>
              <w:rPr>
                <w:rFonts w:ascii="Gill Sans MT" w:hAnsi="Gill Sans MT"/>
                <w:sz w:val="18"/>
              </w:rPr>
              <w:t xml:space="preserve"> Class ‘Semi-Diner’ Carriage to Diagram 425E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w:t>
            </w:r>
          </w:p>
        </w:tc>
        <w:tc>
          <w:tcPr>
            <w:tcW w:w="896" w:type="dxa"/>
            <w:gridSpan w:val="2"/>
          </w:tcPr>
          <w:p w:rsidR="006B78F5" w:rsidRDefault="006B78F5" w:rsidP="00BD04EC">
            <w:pPr>
              <w:rPr>
                <w:rFonts w:ascii="Gill Sans MT" w:hAnsi="Gill Sans MT"/>
                <w:sz w:val="18"/>
              </w:rPr>
            </w:pPr>
            <w:r>
              <w:rPr>
                <w:rFonts w:ascii="Gill Sans MT" w:hAnsi="Gill Sans MT"/>
                <w:sz w:val="18"/>
              </w:rPr>
              <w:t>- .4.36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425C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Semi-Open 3</w:t>
            </w:r>
            <w:r>
              <w:rPr>
                <w:rFonts w:ascii="Gill Sans MT" w:hAnsi="Gill Sans MT"/>
                <w:sz w:val="18"/>
                <w:vertAlign w:val="superscript"/>
              </w:rPr>
              <w:t>rd</w:t>
            </w:r>
            <w:r>
              <w:rPr>
                <w:rFonts w:ascii="Gill Sans MT" w:hAnsi="Gill Sans MT"/>
                <w:sz w:val="18"/>
              </w:rPr>
              <w:t xml:space="preserve"> Class Carriages to Diagram 425E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 to suit coach Nos. 61409-61411</w:t>
            </w:r>
          </w:p>
        </w:tc>
        <w:tc>
          <w:tcPr>
            <w:tcW w:w="896" w:type="dxa"/>
            <w:gridSpan w:val="2"/>
          </w:tcPr>
          <w:p w:rsidR="006B78F5" w:rsidRDefault="006B78F5" w:rsidP="00BD04EC">
            <w:pPr>
              <w:rPr>
                <w:rFonts w:ascii="Gill Sans MT" w:hAnsi="Gill Sans MT"/>
                <w:sz w:val="18"/>
              </w:rPr>
            </w:pPr>
            <w:r>
              <w:rPr>
                <w:rFonts w:ascii="Gill Sans MT" w:hAnsi="Gill Sans MT"/>
                <w:sz w:val="18"/>
              </w:rPr>
              <w:t>- .4.36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425C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40087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Composite Carriage to Diagram 241E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 to suit coach Nos. 63725-63729</w:t>
            </w:r>
          </w:p>
        </w:tc>
        <w:tc>
          <w:tcPr>
            <w:tcW w:w="896" w:type="dxa"/>
            <w:gridSpan w:val="2"/>
          </w:tcPr>
          <w:p w:rsidR="006B78F5" w:rsidRDefault="006B78F5" w:rsidP="00BD04EC">
            <w:pPr>
              <w:rPr>
                <w:rFonts w:ascii="Gill Sans MT" w:hAnsi="Gill Sans MT"/>
                <w:sz w:val="18"/>
              </w:rPr>
            </w:pPr>
            <w:r>
              <w:rPr>
                <w:rFonts w:ascii="Gill Sans MT" w:hAnsi="Gill Sans MT"/>
                <w:sz w:val="18"/>
              </w:rPr>
              <w:t>- .4.36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241C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Brake Vans Nos. 6704 &amp; 6705 (Diagram 535E)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 to suit brake gangway coach Nos. 6704 and 6705</w:t>
            </w:r>
          </w:p>
        </w:tc>
        <w:tc>
          <w:tcPr>
            <w:tcW w:w="896" w:type="dxa"/>
            <w:gridSpan w:val="2"/>
          </w:tcPr>
          <w:p w:rsidR="006B78F5" w:rsidRDefault="006B78F5" w:rsidP="00BD04EC">
            <w:pPr>
              <w:rPr>
                <w:rFonts w:ascii="Gill Sans MT" w:hAnsi="Gill Sans MT"/>
                <w:sz w:val="18"/>
              </w:rPr>
            </w:pPr>
            <w:r>
              <w:rPr>
                <w:rFonts w:ascii="Gill Sans MT" w:hAnsi="Gill Sans MT"/>
                <w:sz w:val="18"/>
              </w:rPr>
              <w:t>- .4.36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535C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Parcels Vans to Diagram No 51E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w:t>
            </w:r>
          </w:p>
        </w:tc>
        <w:tc>
          <w:tcPr>
            <w:tcW w:w="896" w:type="dxa"/>
            <w:gridSpan w:val="2"/>
          </w:tcPr>
          <w:p w:rsidR="006B78F5" w:rsidRDefault="006B78F5" w:rsidP="00BD04EC">
            <w:pPr>
              <w:rPr>
                <w:rFonts w:ascii="Gill Sans MT" w:hAnsi="Gill Sans MT"/>
                <w:sz w:val="18"/>
              </w:rPr>
            </w:pPr>
            <w:r>
              <w:rPr>
                <w:rFonts w:ascii="Gill Sans MT" w:hAnsi="Gill Sans MT"/>
                <w:sz w:val="18"/>
              </w:rPr>
              <w:t>- .4.36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51M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Parcels Vans to Diagram No 48E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w:t>
            </w:r>
          </w:p>
        </w:tc>
        <w:tc>
          <w:tcPr>
            <w:tcW w:w="896" w:type="dxa"/>
            <w:gridSpan w:val="2"/>
          </w:tcPr>
          <w:p w:rsidR="006B78F5" w:rsidRDefault="006B78F5" w:rsidP="00BD04EC">
            <w:pPr>
              <w:rPr>
                <w:rFonts w:ascii="Gill Sans MT" w:hAnsi="Gill Sans MT"/>
                <w:sz w:val="18"/>
              </w:rPr>
            </w:pPr>
            <w:r>
              <w:rPr>
                <w:rFonts w:ascii="Gill Sans MT" w:hAnsi="Gill Sans MT"/>
                <w:sz w:val="18"/>
              </w:rPr>
              <w:t>- .6.36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48M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40099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Lubricating Pad-Journals 8” x 3</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4</w:t>
            </w:r>
            <w:r>
              <w:rPr>
                <w:rFonts w:ascii="Gill Sans MT" w:hAnsi="Gill Sans MT"/>
                <w:sz w:val="18"/>
              </w:rPr>
              <w: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pad and carrier made of spring steel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used for GN section axleboxes ‘TT’;  for NB section axleboxes;  for GE section axleboxes ‘CS’ A1</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11235N</w:t>
            </w:r>
          </w:p>
        </w:tc>
        <w:tc>
          <w:tcPr>
            <w:tcW w:w="896" w:type="dxa"/>
            <w:gridSpan w:val="2"/>
          </w:tcPr>
          <w:p w:rsidR="006B78F5" w:rsidRDefault="006B78F5" w:rsidP="00BD04EC">
            <w:pPr>
              <w:rPr>
                <w:rFonts w:ascii="Gill Sans MT" w:hAnsi="Gill Sans MT"/>
                <w:sz w:val="18"/>
              </w:rPr>
            </w:pPr>
            <w:r>
              <w:rPr>
                <w:rFonts w:ascii="Gill Sans MT" w:hAnsi="Gill Sans MT"/>
                <w:sz w:val="18"/>
              </w:rPr>
              <w:t>31.1.36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Hinge for Arm Rest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and six details of hinge on 1</w:t>
            </w:r>
            <w:r>
              <w:rPr>
                <w:rFonts w:ascii="Gill Sans MT" w:hAnsi="Gill Sans MT"/>
                <w:sz w:val="18"/>
                <w:vertAlign w:val="superscript"/>
              </w:rPr>
              <w:t>st</w:t>
            </w:r>
            <w:r>
              <w:rPr>
                <w:rFonts w:ascii="Gill Sans MT" w:hAnsi="Gill Sans MT"/>
                <w:sz w:val="18"/>
              </w:rPr>
              <w:t xml:space="preserve"> class corridor compartment seat to Doncaster Dg No 10528N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11275N</w:t>
            </w:r>
          </w:p>
        </w:tc>
        <w:tc>
          <w:tcPr>
            <w:tcW w:w="896" w:type="dxa"/>
            <w:gridSpan w:val="2"/>
          </w:tcPr>
          <w:p w:rsidR="006B78F5" w:rsidRDefault="006B78F5" w:rsidP="00BD04EC">
            <w:pPr>
              <w:rPr>
                <w:rFonts w:ascii="Gill Sans MT" w:hAnsi="Gill Sans MT"/>
                <w:sz w:val="18"/>
              </w:rPr>
            </w:pPr>
            <w:r>
              <w:rPr>
                <w:rFonts w:ascii="Gill Sans MT" w:hAnsi="Gill Sans MT"/>
                <w:sz w:val="18"/>
              </w:rPr>
              <w:t>-.4.36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40109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Identification Sketch of Corridor Sliding Door Latch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w:t>
            </w:r>
          </w:p>
        </w:tc>
        <w:tc>
          <w:tcPr>
            <w:tcW w:w="896" w:type="dxa"/>
            <w:gridSpan w:val="2"/>
          </w:tcPr>
          <w:p w:rsidR="006B78F5" w:rsidRDefault="006B78F5" w:rsidP="00BD04EC">
            <w:pPr>
              <w:rPr>
                <w:rFonts w:ascii="Gill Sans MT" w:hAnsi="Gill Sans MT"/>
                <w:sz w:val="18"/>
              </w:rPr>
            </w:pPr>
            <w:r>
              <w:rPr>
                <w:rFonts w:ascii="Gill Sans MT" w:hAnsi="Gill Sans MT"/>
                <w:sz w:val="18"/>
              </w:rPr>
              <w:t>-.4.36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40112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Accumulator Box for 12 Cells on 51 Foot Underframes with Angle Truss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elevations of accumulator box</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15621D</w:t>
            </w:r>
          </w:p>
        </w:tc>
        <w:tc>
          <w:tcPr>
            <w:tcW w:w="896" w:type="dxa"/>
            <w:gridSpan w:val="2"/>
          </w:tcPr>
          <w:p w:rsidR="006B78F5" w:rsidRDefault="006B78F5" w:rsidP="00BD04EC">
            <w:pPr>
              <w:rPr>
                <w:rFonts w:ascii="Gill Sans MT" w:hAnsi="Gill Sans MT"/>
                <w:sz w:val="18"/>
              </w:rPr>
            </w:pPr>
            <w:r>
              <w:rPr>
                <w:rFonts w:ascii="Gill Sans MT" w:hAnsi="Gill Sans MT"/>
                <w:sz w:val="18"/>
              </w:rPr>
              <w:t>-.2.36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Stages in the Manufacture of Drawbars from 1</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4</w:t>
            </w:r>
            <w:r>
              <w:rPr>
                <w:rFonts w:ascii="Gill Sans MT" w:hAnsi="Gill Sans MT"/>
                <w:sz w:val="18"/>
              </w:rPr>
              <w:t>” and 2” Bars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side elevations of the stages followed for carriage drawbars</w:t>
            </w:r>
          </w:p>
        </w:tc>
        <w:tc>
          <w:tcPr>
            <w:tcW w:w="896" w:type="dxa"/>
            <w:gridSpan w:val="2"/>
          </w:tcPr>
          <w:p w:rsidR="006B78F5" w:rsidRDefault="006B78F5" w:rsidP="00BD04EC">
            <w:pPr>
              <w:rPr>
                <w:rFonts w:ascii="Gill Sans MT" w:hAnsi="Gill Sans MT"/>
                <w:sz w:val="18"/>
              </w:rPr>
            </w:pPr>
            <w:r>
              <w:rPr>
                <w:rFonts w:ascii="Gill Sans MT" w:hAnsi="Gill Sans MT"/>
                <w:sz w:val="18"/>
              </w:rPr>
              <w:t>11.5.36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40127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Cocoa Fibre Mats for Open First to GA No 15521D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plan of two mats with full details of size, pattern and colour</w:t>
            </w:r>
          </w:p>
        </w:tc>
        <w:tc>
          <w:tcPr>
            <w:tcW w:w="896" w:type="dxa"/>
            <w:gridSpan w:val="2"/>
          </w:tcPr>
          <w:p w:rsidR="006B78F5" w:rsidRDefault="006B78F5" w:rsidP="00BD04EC">
            <w:pPr>
              <w:rPr>
                <w:rFonts w:ascii="Gill Sans MT" w:hAnsi="Gill Sans MT"/>
                <w:sz w:val="18"/>
              </w:rPr>
            </w:pPr>
            <w:r>
              <w:rPr>
                <w:rFonts w:ascii="Gill Sans MT" w:hAnsi="Gill Sans MT"/>
                <w:sz w:val="18"/>
              </w:rPr>
              <w:t>21.5.36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Horn Angle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two details, A and B for bogies to Doncaster Dg Nos 7802N, detail A, Dg No 7824N; for bogies to Dg No 1776N, Detail B, Dg No 1717N</w:t>
            </w:r>
          </w:p>
        </w:tc>
        <w:tc>
          <w:tcPr>
            <w:tcW w:w="896" w:type="dxa"/>
            <w:gridSpan w:val="2"/>
          </w:tcPr>
          <w:p w:rsidR="006B78F5" w:rsidRDefault="006B78F5" w:rsidP="00BD04EC">
            <w:pPr>
              <w:rPr>
                <w:rFonts w:ascii="Gill Sans MT" w:hAnsi="Gill Sans MT"/>
                <w:sz w:val="18"/>
              </w:rPr>
            </w:pPr>
            <w:r>
              <w:rPr>
                <w:rFonts w:ascii="Gill Sans MT" w:hAnsi="Gill Sans MT"/>
                <w:sz w:val="18"/>
              </w:rPr>
              <w:t>-.5.36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Position of Step Boards on Pullman Car No 62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elevation and plan of step boards</w:t>
            </w:r>
          </w:p>
        </w:tc>
        <w:tc>
          <w:tcPr>
            <w:tcW w:w="896" w:type="dxa"/>
            <w:gridSpan w:val="2"/>
          </w:tcPr>
          <w:p w:rsidR="006B78F5" w:rsidRDefault="006B78F5" w:rsidP="00BD04EC">
            <w:pPr>
              <w:rPr>
                <w:rFonts w:ascii="Gill Sans MT" w:hAnsi="Gill Sans MT"/>
                <w:sz w:val="18"/>
              </w:rPr>
            </w:pPr>
            <w:r>
              <w:rPr>
                <w:rFonts w:ascii="Gill Sans MT" w:hAnsi="Gill Sans MT"/>
                <w:sz w:val="18"/>
              </w:rPr>
              <w:t>-.6.36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Condition of Wearing Parts of 6 Wheel Brake Third No 62350 when Lifted 24.8.36</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Diagrammatic details of bearings, axlebox clearances and tyre profile of brake third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built 1902, withdrawn April 1944; inference is that condition was good</w:t>
            </w:r>
          </w:p>
        </w:tc>
        <w:tc>
          <w:tcPr>
            <w:tcW w:w="896" w:type="dxa"/>
            <w:gridSpan w:val="2"/>
          </w:tcPr>
          <w:p w:rsidR="006B78F5" w:rsidRDefault="006B78F5" w:rsidP="00BD04EC">
            <w:pPr>
              <w:rPr>
                <w:rFonts w:ascii="Gill Sans MT" w:hAnsi="Gill Sans MT"/>
                <w:sz w:val="18"/>
              </w:rPr>
            </w:pPr>
            <w:r>
              <w:rPr>
                <w:rFonts w:ascii="Gill Sans MT" w:hAnsi="Gill Sans MT"/>
                <w:sz w:val="18"/>
              </w:rPr>
              <w:t>25.8.36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533C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40180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Dunlopillo Cushioning, Side Armrests, First Class </w:t>
            </w:r>
            <w:r>
              <w:rPr>
                <w:rFonts w:ascii="Gill Sans MT" w:hAnsi="Gill Sans MT"/>
                <w:sz w:val="18"/>
              </w:rPr>
              <w:lastRenderedPageBreak/>
              <w:t>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Full size elevations and plans of cushions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altered 11.6.36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10895N</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3.7.35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109</w:t>
            </w:r>
          </w:p>
        </w:tc>
        <w:tc>
          <w:tcPr>
            <w:tcW w:w="476" w:type="dxa"/>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B70 Dynamo-6” Dia x 4½”Face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-.4.36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‘A35’ Dynamo-4½” Dia x 4</w:t>
            </w: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-.9.36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‘A35’ Dynamo-6” Dia x 4</w:t>
            </w: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-.9.36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‘D’ Type Dynamo-5½” Dia x 5”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-.9.36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‘T3’ Type Dynamo-3½” Dia x 3½”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-.9.36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‘T4’ Dynamo-4” Dia x 4”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-.9.36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‘CR’ &amp; ‘CZ’ Dynamos 4½” Dia x 4”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-.10.36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‘B70’ Dynamo 4½” Dia x 4</w:t>
            </w: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made for B70 dynamos, no pulley of this size in existence at SX works, 28.9.36</w:t>
            </w:r>
          </w:p>
        </w:tc>
        <w:tc>
          <w:tcPr>
            <w:tcW w:w="896" w:type="dxa"/>
            <w:gridSpan w:val="2"/>
          </w:tcPr>
          <w:p w:rsidR="006B78F5" w:rsidRDefault="006B78F5" w:rsidP="00BD04EC">
            <w:pPr>
              <w:rPr>
                <w:rFonts w:ascii="Gill Sans MT" w:hAnsi="Gill Sans MT"/>
                <w:sz w:val="18"/>
              </w:rPr>
            </w:pPr>
            <w:r>
              <w:rPr>
                <w:rFonts w:ascii="Gill Sans MT" w:hAnsi="Gill Sans MT"/>
                <w:sz w:val="18"/>
              </w:rPr>
              <w:t>-.9.36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40199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‘CZ’ Dynamo-5” Dia x 4”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-.9.36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Wiring For Third Class Carriages to Diagram No 430E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drawing showing 17 lengths of wire and connections required</w:t>
            </w:r>
          </w:p>
        </w:tc>
        <w:tc>
          <w:tcPr>
            <w:tcW w:w="896" w:type="dxa"/>
            <w:gridSpan w:val="2"/>
          </w:tcPr>
          <w:p w:rsidR="006B78F5" w:rsidRDefault="006B78F5" w:rsidP="00BD04EC">
            <w:pPr>
              <w:rPr>
                <w:rFonts w:ascii="Gill Sans MT" w:hAnsi="Gill Sans MT"/>
                <w:sz w:val="18"/>
              </w:rPr>
            </w:pPr>
            <w:r>
              <w:rPr>
                <w:rFonts w:ascii="Gill Sans MT" w:hAnsi="Gill Sans MT"/>
                <w:sz w:val="18"/>
              </w:rPr>
              <w:t>-.5.36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430C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Wiring for Brake 3</w:t>
            </w:r>
            <w:r>
              <w:rPr>
                <w:rFonts w:ascii="Gill Sans MT" w:hAnsi="Gill Sans MT"/>
                <w:sz w:val="18"/>
                <w:vertAlign w:val="superscript"/>
              </w:rPr>
              <w:t>rd</w:t>
            </w:r>
            <w:r>
              <w:rPr>
                <w:rFonts w:ascii="Gill Sans MT" w:hAnsi="Gill Sans MT"/>
                <w:sz w:val="18"/>
              </w:rPr>
              <w:t xml:space="preserve"> Class Carriages to Diagram 541E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drawing showing lengths of wire and connections required</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541C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Brake Composite Carriages to Diagram 234E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plans of body and underframe, for brake composite corridor carriages showing schematic wiring</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234C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Wiring for Brake Composite Carriages to Diagrams 234E and 247E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drawing showing lengths of wire and connections required for brake composite corridor coaches</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234C</w:t>
            </w:r>
          </w:p>
          <w:p w:rsidR="006B78F5" w:rsidRDefault="006B78F5" w:rsidP="00BD04EC">
            <w:pPr>
              <w:rPr>
                <w:rFonts w:ascii="Gill Sans MT" w:hAnsi="Gill Sans MT"/>
                <w:sz w:val="18"/>
              </w:rPr>
            </w:pPr>
            <w:r>
              <w:rPr>
                <w:rFonts w:ascii="Gill Sans MT" w:hAnsi="Gill Sans MT"/>
                <w:sz w:val="18"/>
              </w:rPr>
              <w:t>247C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Brake Composite Carriages to Diagram 247E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schematic plans of body and underframe for brake composite corridor carriages</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247C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Wiring for Parcels Vans to Diagram 48E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drawing showing lengths of wires and connections required</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48M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rPr>
          <w:ins w:id="0" w:author="Bill" w:date="2004-10-31T19:20:00Z"/>
        </w:trPr>
        <w:tc>
          <w:tcPr>
            <w:tcW w:w="894" w:type="dxa"/>
          </w:tcPr>
          <w:p w:rsidR="006B78F5" w:rsidRDefault="006B78F5" w:rsidP="00BD04EC">
            <w:pPr>
              <w:rPr>
                <w:ins w:id="1" w:author="Bill" w:date="2004-10-31T19:20:00Z"/>
                <w:rFonts w:ascii="Gill Sans MT" w:hAnsi="Gill Sans MT"/>
                <w:sz w:val="18"/>
              </w:rPr>
            </w:pPr>
            <w:r>
              <w:rPr>
                <w:rFonts w:ascii="Gill Sans MT" w:hAnsi="Gill Sans MT"/>
                <w:sz w:val="18"/>
              </w:rPr>
              <w:t>40206</w:t>
            </w:r>
          </w:p>
        </w:tc>
        <w:tc>
          <w:tcPr>
            <w:tcW w:w="4074" w:type="dxa"/>
            <w:gridSpan w:val="2"/>
          </w:tcPr>
          <w:p w:rsidR="006B78F5" w:rsidRDefault="006B78F5" w:rsidP="00BD04EC">
            <w:pPr>
              <w:tabs>
                <w:tab w:val="left" w:pos="1008"/>
                <w:tab w:val="right" w:pos="7200"/>
                <w:tab w:val="right" w:pos="8064"/>
                <w:tab w:val="right" w:pos="8928"/>
              </w:tabs>
              <w:rPr>
                <w:ins w:id="2" w:author="Bill" w:date="2004-10-31T19:20:00Z"/>
                <w:rFonts w:ascii="Gill Sans MT" w:hAnsi="Gill Sans MT"/>
                <w:sz w:val="18"/>
              </w:rPr>
            </w:pPr>
            <w:r>
              <w:rPr>
                <w:rFonts w:ascii="Gill Sans MT" w:hAnsi="Gill Sans MT"/>
                <w:sz w:val="18"/>
              </w:rPr>
              <w:t>Details of Wiring for Parcels Vans to Diagram 51E</w:t>
            </w:r>
          </w:p>
        </w:tc>
        <w:tc>
          <w:tcPr>
            <w:tcW w:w="5207" w:type="dxa"/>
            <w:gridSpan w:val="2"/>
          </w:tcPr>
          <w:p w:rsidR="006B78F5" w:rsidRDefault="006B78F5" w:rsidP="00BD04EC">
            <w:pPr>
              <w:tabs>
                <w:tab w:val="left" w:pos="1008"/>
                <w:tab w:val="right" w:pos="7200"/>
                <w:tab w:val="right" w:pos="8064"/>
                <w:tab w:val="right" w:pos="8928"/>
              </w:tabs>
              <w:rPr>
                <w:ins w:id="3" w:author="Bill" w:date="2004-10-31T19:20:00Z"/>
                <w:rFonts w:ascii="Gill Sans MT" w:hAnsi="Gill Sans MT"/>
                <w:sz w:val="18"/>
              </w:rPr>
            </w:pPr>
            <w:r>
              <w:rPr>
                <w:rFonts w:ascii="Gill Sans MT" w:hAnsi="Gill Sans MT"/>
                <w:sz w:val="18"/>
              </w:rPr>
              <w:t>Unscaled drawing showing lengths of wire and connections required</w:t>
            </w:r>
          </w:p>
        </w:tc>
        <w:tc>
          <w:tcPr>
            <w:tcW w:w="896" w:type="dxa"/>
            <w:gridSpan w:val="2"/>
          </w:tcPr>
          <w:p w:rsidR="006B78F5" w:rsidRDefault="006B78F5" w:rsidP="00BD04EC">
            <w:pPr>
              <w:rPr>
                <w:ins w:id="4" w:author="Bill" w:date="2004-10-31T19:20:00Z"/>
                <w:rFonts w:ascii="Gill Sans MT" w:hAnsi="Gill Sans MT"/>
                <w:sz w:val="18"/>
              </w:rPr>
            </w:pPr>
            <w:r>
              <w:rPr>
                <w:rFonts w:ascii="Gill Sans MT" w:hAnsi="Gill Sans MT"/>
                <w:sz w:val="18"/>
              </w:rPr>
              <w:t>-</w:t>
            </w:r>
          </w:p>
        </w:tc>
        <w:tc>
          <w:tcPr>
            <w:tcW w:w="727" w:type="dxa"/>
            <w:gridSpan w:val="2"/>
          </w:tcPr>
          <w:p w:rsidR="006B78F5" w:rsidRDefault="006B78F5" w:rsidP="00BD04EC">
            <w:pPr>
              <w:rPr>
                <w:ins w:id="5" w:author="Bill" w:date="2004-10-31T19:20:00Z"/>
                <w:rFonts w:ascii="Gill Sans MT" w:hAnsi="Gill Sans MT"/>
                <w:sz w:val="18"/>
              </w:rPr>
            </w:pPr>
            <w:r>
              <w:rPr>
                <w:rFonts w:ascii="Gill Sans MT" w:hAnsi="Gill Sans MT"/>
                <w:sz w:val="18"/>
              </w:rPr>
              <w:t>-</w:t>
            </w:r>
          </w:p>
        </w:tc>
        <w:tc>
          <w:tcPr>
            <w:tcW w:w="896" w:type="dxa"/>
            <w:gridSpan w:val="2"/>
          </w:tcPr>
          <w:p w:rsidR="006B78F5" w:rsidRDefault="006B78F5" w:rsidP="00BD04EC">
            <w:pPr>
              <w:rPr>
                <w:ins w:id="6" w:author="Bill" w:date="2004-10-31T19:20:00Z"/>
                <w:rFonts w:ascii="Gill Sans MT" w:hAnsi="Gill Sans MT"/>
                <w:sz w:val="18"/>
              </w:rPr>
            </w:pPr>
            <w:r>
              <w:rPr>
                <w:rFonts w:ascii="Gill Sans MT" w:hAnsi="Gill Sans MT"/>
                <w:sz w:val="18"/>
              </w:rPr>
              <w:t>-</w:t>
            </w:r>
          </w:p>
        </w:tc>
        <w:tc>
          <w:tcPr>
            <w:tcW w:w="896" w:type="dxa"/>
          </w:tcPr>
          <w:p w:rsidR="006B78F5" w:rsidRDefault="006B78F5" w:rsidP="00BD04EC">
            <w:pPr>
              <w:rPr>
                <w:ins w:id="7" w:author="Bill" w:date="2004-10-31T19:20:00Z"/>
                <w:rFonts w:ascii="Gill Sans MT" w:hAnsi="Gill Sans MT"/>
                <w:sz w:val="18"/>
              </w:rPr>
            </w:pPr>
            <w:r>
              <w:rPr>
                <w:rFonts w:ascii="Gill Sans MT" w:hAnsi="Gill Sans MT"/>
                <w:sz w:val="18"/>
              </w:rPr>
              <w:t>51E</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40208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Wiring for First Class Carriages to Diagram 122E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drawing showing lengths of wire and connections required</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122C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Brake Vans Nos. 6733 to 6736 inclusive, Diagrams 504-1E, 565E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schematic body and underframe plans for brake gangway coaches</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504-1C</w:t>
            </w:r>
          </w:p>
          <w:p w:rsidR="006B78F5" w:rsidRDefault="006B78F5" w:rsidP="00BD04EC">
            <w:pPr>
              <w:rPr>
                <w:rFonts w:ascii="Gill Sans MT" w:hAnsi="Gill Sans MT"/>
                <w:sz w:val="18"/>
              </w:rPr>
            </w:pPr>
            <w:r>
              <w:rPr>
                <w:rFonts w:ascii="Gill Sans MT" w:hAnsi="Gill Sans MT"/>
                <w:sz w:val="18"/>
              </w:rPr>
              <w:t>565C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B70 Dynamo (7” x 5”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elevation, section and plan of cast iron pulley </w:t>
            </w:r>
          </w:p>
        </w:tc>
        <w:tc>
          <w:tcPr>
            <w:tcW w:w="896" w:type="dxa"/>
            <w:gridSpan w:val="2"/>
          </w:tcPr>
          <w:p w:rsidR="006B78F5" w:rsidRDefault="006B78F5" w:rsidP="00BD04EC">
            <w:pPr>
              <w:rPr>
                <w:rFonts w:ascii="Gill Sans MT" w:hAnsi="Gill Sans MT"/>
                <w:sz w:val="18"/>
              </w:rPr>
            </w:pPr>
            <w:r>
              <w:rPr>
                <w:rFonts w:ascii="Gill Sans MT" w:hAnsi="Gill Sans MT"/>
                <w:sz w:val="18"/>
              </w:rPr>
              <w:t>-.10.36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Stepboards on G.E. Section Bogie Suburban Coaches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dimensions to platform left blank</w:t>
            </w:r>
          </w:p>
        </w:tc>
        <w:tc>
          <w:tcPr>
            <w:tcW w:w="896" w:type="dxa"/>
            <w:gridSpan w:val="2"/>
          </w:tcPr>
          <w:p w:rsidR="006B78F5" w:rsidRDefault="006B78F5" w:rsidP="00BD04EC">
            <w:pPr>
              <w:rPr>
                <w:rFonts w:ascii="Gill Sans MT" w:hAnsi="Gill Sans MT"/>
                <w:sz w:val="18"/>
              </w:rPr>
            </w:pPr>
            <w:r>
              <w:rPr>
                <w:rFonts w:ascii="Gill Sans MT" w:hAnsi="Gill Sans MT"/>
                <w:sz w:val="18"/>
              </w:rPr>
              <w:t>-.10.36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40252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Third Class Carriage No 61933-Sketch showing Wear on Wheel Seats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section of groove, dimensions between </w:t>
            </w:r>
            <w:r>
              <w:rPr>
                <w:rFonts w:ascii="Gill Sans MT" w:hAnsi="Gill Sans MT"/>
                <w:sz w:val="18"/>
                <w:vertAlign w:val="superscript"/>
              </w:rPr>
              <w:t>15</w:t>
            </w:r>
            <w:r>
              <w:rPr>
                <w:rFonts w:ascii="Gill Sans MT" w:hAnsi="Gill Sans MT"/>
                <w:sz w:val="18"/>
              </w:rPr>
              <w:t>/</w:t>
            </w:r>
            <w:r>
              <w:rPr>
                <w:rFonts w:ascii="Gill Sans MT" w:hAnsi="Gill Sans MT"/>
                <w:sz w:val="18"/>
                <w:vertAlign w:val="subscript"/>
              </w:rPr>
              <w:t>16</w:t>
            </w:r>
            <w:r>
              <w:rPr>
                <w:rFonts w:ascii="Gill Sans MT" w:hAnsi="Gill Sans MT"/>
                <w:sz w:val="18"/>
              </w:rPr>
              <w:t xml:space="preserve">” to 1” wide x </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 xml:space="preserve">32 </w:t>
            </w:r>
            <w:r>
              <w:rPr>
                <w:rFonts w:ascii="Gill Sans MT" w:hAnsi="Gill Sans MT"/>
                <w:sz w:val="18"/>
              </w:rPr>
              <w:t xml:space="preserve">to </w:t>
            </w:r>
            <w:r>
              <w:rPr>
                <w:rFonts w:ascii="Gill Sans MT" w:hAnsi="Gill Sans MT"/>
                <w:sz w:val="18"/>
                <w:vertAlign w:val="superscript"/>
              </w:rPr>
              <w:t>1</w:t>
            </w:r>
            <w:r>
              <w:rPr>
                <w:rFonts w:ascii="Gill Sans MT" w:hAnsi="Gill Sans MT"/>
                <w:sz w:val="18"/>
              </w:rPr>
              <w:t>/</w:t>
            </w:r>
            <w:r>
              <w:rPr>
                <w:rFonts w:ascii="Gill Sans MT" w:hAnsi="Gill Sans MT"/>
                <w:sz w:val="18"/>
                <w:vertAlign w:val="subscript"/>
              </w:rPr>
              <w:t>8</w:t>
            </w:r>
            <w:r>
              <w:rPr>
                <w:rFonts w:ascii="Gill Sans MT" w:hAnsi="Gill Sans MT"/>
                <w:sz w:val="18"/>
              </w:rPr>
              <w:t xml:space="preserve">” deep,  worn by dust collar on wheel seat between journal and wheel.  </w:t>
            </w:r>
          </w:p>
        </w:tc>
        <w:tc>
          <w:tcPr>
            <w:tcW w:w="896" w:type="dxa"/>
            <w:gridSpan w:val="2"/>
          </w:tcPr>
          <w:p w:rsidR="006B78F5" w:rsidRDefault="006B78F5" w:rsidP="00BD04EC">
            <w:pPr>
              <w:rPr>
                <w:rFonts w:ascii="Gill Sans MT" w:hAnsi="Gill Sans MT"/>
                <w:sz w:val="18"/>
              </w:rPr>
            </w:pPr>
            <w:r>
              <w:rPr>
                <w:rFonts w:ascii="Gill Sans MT" w:hAnsi="Gill Sans MT"/>
                <w:sz w:val="18"/>
              </w:rPr>
              <w:t>-.11.36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 Kitson Wheels/LNER Standard)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comparison of tyre profiles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N.E. Kitson wheels have wood insert between tyre and wheel</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40258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First Restaurant Car 671-Sketch of Seat &amp; Back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showing spring positions etc.</w:t>
            </w:r>
          </w:p>
        </w:tc>
        <w:tc>
          <w:tcPr>
            <w:tcW w:w="896" w:type="dxa"/>
            <w:gridSpan w:val="2"/>
          </w:tcPr>
          <w:p w:rsidR="006B78F5" w:rsidRDefault="006B78F5" w:rsidP="00BD04EC">
            <w:pPr>
              <w:rPr>
                <w:rFonts w:ascii="Gill Sans MT" w:hAnsi="Gill Sans MT"/>
                <w:sz w:val="18"/>
              </w:rPr>
            </w:pPr>
            <w:r>
              <w:rPr>
                <w:rFonts w:ascii="Gill Sans MT" w:hAnsi="Gill Sans MT"/>
                <w:sz w:val="18"/>
              </w:rPr>
              <w:t>-.11.36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31C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Stepboards on G.E. Type Bogie Suburban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showing boards and corner of carriage only</w:t>
            </w:r>
          </w:p>
        </w:tc>
        <w:tc>
          <w:tcPr>
            <w:tcW w:w="896" w:type="dxa"/>
            <w:gridSpan w:val="2"/>
          </w:tcPr>
          <w:p w:rsidR="006B78F5" w:rsidRDefault="006B78F5" w:rsidP="00BD04EC">
            <w:pPr>
              <w:rPr>
                <w:rFonts w:ascii="Gill Sans MT" w:hAnsi="Gill Sans MT"/>
                <w:sz w:val="18"/>
              </w:rPr>
            </w:pPr>
            <w:r>
              <w:rPr>
                <w:rFonts w:ascii="Gill Sans MT" w:hAnsi="Gill Sans MT"/>
                <w:sz w:val="18"/>
              </w:rPr>
              <w:t>25.11.36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Electric Restaurant car No 653-Wear on Axleboxes and Axleguard Legs or Horns Nov. 1936</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diagrams showing wear.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drawing made from particulars supplied by Mr. Farringdon in tabulated form, coach arrived at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4.5.34, into shops for first time -.11.35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considerable wear apparent, presumably due to power and lighting dynamos</w:t>
            </w:r>
          </w:p>
        </w:tc>
        <w:tc>
          <w:tcPr>
            <w:tcW w:w="896" w:type="dxa"/>
            <w:gridSpan w:val="2"/>
          </w:tcPr>
          <w:p w:rsidR="006B78F5" w:rsidRDefault="006B78F5" w:rsidP="00BD04EC">
            <w:pPr>
              <w:rPr>
                <w:rFonts w:ascii="Gill Sans MT" w:hAnsi="Gill Sans MT"/>
                <w:sz w:val="18"/>
              </w:rPr>
            </w:pPr>
            <w:r>
              <w:rPr>
                <w:rFonts w:ascii="Gill Sans MT" w:hAnsi="Gill Sans MT"/>
                <w:sz w:val="18"/>
              </w:rPr>
              <w:t>-.12.36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144</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40290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Axlebox Bearing 10” x 5”</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sections and plan of  bearing and metalling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15372D</w:t>
            </w:r>
          </w:p>
        </w:tc>
        <w:tc>
          <w:tcPr>
            <w:tcW w:w="896" w:type="dxa"/>
            <w:gridSpan w:val="2"/>
          </w:tcPr>
          <w:p w:rsidR="006B78F5" w:rsidRDefault="006B78F5" w:rsidP="00BD04EC">
            <w:pPr>
              <w:rPr>
                <w:rFonts w:ascii="Gill Sans MT" w:hAnsi="Gill Sans MT"/>
                <w:sz w:val="18"/>
              </w:rPr>
            </w:pPr>
            <w:r>
              <w:rPr>
                <w:rFonts w:ascii="Gill Sans MT" w:hAnsi="Gill Sans MT"/>
                <w:sz w:val="18"/>
              </w:rPr>
              <w:t>28.10.36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40304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Third Class Carriage No 62736-51’1” Solbar (sic) 10” x 4” x </w:t>
            </w:r>
            <w:r>
              <w:rPr>
                <w:rFonts w:ascii="Gill Sans MT" w:hAnsi="Gill Sans MT"/>
                <w:sz w:val="18"/>
                <w:vertAlign w:val="superscript"/>
              </w:rPr>
              <w:t>5</w:t>
            </w:r>
            <w:r>
              <w:rPr>
                <w:rFonts w:ascii="Gill Sans MT" w:hAnsi="Gill Sans MT"/>
                <w:sz w:val="18"/>
              </w:rPr>
              <w:t>/</w:t>
            </w:r>
            <w:r>
              <w:rPr>
                <w:rFonts w:ascii="Gill Sans MT" w:hAnsi="Gill Sans MT"/>
                <w:sz w:val="18"/>
                <w:vertAlign w:val="subscript"/>
              </w:rPr>
              <w:t>8</w:t>
            </w:r>
            <w:r>
              <w:rPr>
                <w:rFonts w:ascii="Gill Sans MT" w:hAnsi="Gill Sans MT"/>
                <w:sz w:val="18"/>
              </w:rPr>
              <w:t>” Channel Section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channel solebar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ex-NER, code 2006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40305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Particulars of Axle No 2195Y removed form Kitson Cushion Wheels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view of axle after reduction on dust shield portions;  after further turning to make it suitable for standard disc wheels with 6½” bosses and details of cracks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maker Monk, 10.98</w:t>
            </w:r>
          </w:p>
        </w:tc>
        <w:tc>
          <w:tcPr>
            <w:tcW w:w="896" w:type="dxa"/>
            <w:gridSpan w:val="2"/>
          </w:tcPr>
          <w:p w:rsidR="006B78F5" w:rsidRDefault="006B78F5" w:rsidP="00BD04EC">
            <w:pPr>
              <w:rPr>
                <w:rFonts w:ascii="Gill Sans MT" w:hAnsi="Gill Sans MT"/>
                <w:sz w:val="18"/>
              </w:rPr>
            </w:pPr>
            <w:r>
              <w:rPr>
                <w:rFonts w:ascii="Gill Sans MT" w:hAnsi="Gill Sans MT"/>
                <w:sz w:val="18"/>
              </w:rPr>
              <w:t>12.1.37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40316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x ¼” Capping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showing end elevation of what could be carriage panel moulding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so far, the most useless and uninformative drawing</w:t>
            </w:r>
          </w:p>
        </w:tc>
        <w:tc>
          <w:tcPr>
            <w:tcW w:w="896" w:type="dxa"/>
            <w:gridSpan w:val="2"/>
          </w:tcPr>
          <w:p w:rsidR="006B78F5" w:rsidRDefault="006B78F5" w:rsidP="00BD04EC">
            <w:pPr>
              <w:rPr>
                <w:rFonts w:ascii="Gill Sans MT" w:hAnsi="Gill Sans MT"/>
                <w:sz w:val="18"/>
              </w:rPr>
            </w:pPr>
            <w:r>
              <w:rPr>
                <w:rFonts w:ascii="Gill Sans MT" w:hAnsi="Gill Sans MT"/>
                <w:sz w:val="18"/>
              </w:rPr>
              <w:t>21.1.37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40357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Alteration of Lighting Equipment from Stones Single </w:t>
            </w:r>
            <w:smartTag w:uri="urn:schemas-microsoft-com:office:smarttags" w:element="place">
              <w:r>
                <w:rPr>
                  <w:rFonts w:ascii="Gill Sans MT" w:hAnsi="Gill Sans MT"/>
                  <w:sz w:val="18"/>
                </w:rPr>
                <w:t>Battery</w:t>
              </w:r>
            </w:smartTag>
            <w:r>
              <w:rPr>
                <w:rFonts w:ascii="Gill Sans MT" w:hAnsi="Gill Sans MT"/>
                <w:sz w:val="18"/>
              </w:rPr>
              <w:t xml:space="preserve"> to Vickers Single </w:t>
            </w:r>
            <w:smartTag w:uri="urn:schemas-microsoft-com:office:smarttags" w:element="place">
              <w:r>
                <w:rPr>
                  <w:rFonts w:ascii="Gill Sans MT" w:hAnsi="Gill Sans MT"/>
                  <w:sz w:val="18"/>
                </w:rPr>
                <w:t>Battery</w:t>
              </w:r>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arrangement of Vickers single battery equipment on 20 N.E. transferred 3</w:t>
            </w:r>
            <w:r>
              <w:rPr>
                <w:rFonts w:ascii="Gill Sans MT" w:hAnsi="Gill Sans MT"/>
                <w:sz w:val="18"/>
                <w:vertAlign w:val="superscript"/>
              </w:rPr>
              <w:t>rd</w:t>
            </w:r>
            <w:r>
              <w:rPr>
                <w:rFonts w:ascii="Gill Sans MT" w:hAnsi="Gill Sans MT"/>
                <w:sz w:val="18"/>
              </w:rPr>
              <w:t xml:space="preserve"> class carriages Nos. 61975-61994, with elevation and plan of underframe and details</w:t>
            </w:r>
          </w:p>
        </w:tc>
        <w:tc>
          <w:tcPr>
            <w:tcW w:w="896" w:type="dxa"/>
            <w:gridSpan w:val="2"/>
          </w:tcPr>
          <w:p w:rsidR="006B78F5" w:rsidRDefault="006B78F5" w:rsidP="00BD04EC">
            <w:pPr>
              <w:rPr>
                <w:rFonts w:ascii="Gill Sans MT" w:hAnsi="Gill Sans MT"/>
                <w:sz w:val="18"/>
              </w:rPr>
            </w:pPr>
            <w:r>
              <w:rPr>
                <w:rFonts w:ascii="Gill Sans MT" w:hAnsi="Gill Sans MT"/>
                <w:sz w:val="18"/>
              </w:rPr>
              <w:t>-.-.37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40377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Beams)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beams copied from Dg No 40122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probably bogie brake beams, two shown</w:t>
            </w:r>
          </w:p>
        </w:tc>
        <w:tc>
          <w:tcPr>
            <w:tcW w:w="896" w:type="dxa"/>
            <w:gridSpan w:val="2"/>
          </w:tcPr>
          <w:p w:rsidR="006B78F5" w:rsidRDefault="006B78F5" w:rsidP="00BD04EC">
            <w:pPr>
              <w:rPr>
                <w:rFonts w:ascii="Gill Sans MT" w:hAnsi="Gill Sans MT"/>
                <w:sz w:val="18"/>
              </w:rPr>
            </w:pPr>
            <w:r>
              <w:rPr>
                <w:rFonts w:ascii="Gill Sans MT" w:hAnsi="Gill Sans MT"/>
                <w:sz w:val="18"/>
              </w:rPr>
              <w:t>-.4.37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40384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Glass for Frameless Drop Light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glass 1’9</w:t>
            </w: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8</w:t>
            </w:r>
            <w:r>
              <w:rPr>
                <w:rFonts w:ascii="Gill Sans MT" w:hAnsi="Gill Sans MT"/>
                <w:sz w:val="18"/>
              </w:rPr>
              <w:t>” x 2’4</w:t>
            </w:r>
            <w:r>
              <w:rPr>
                <w:rFonts w:ascii="Gill Sans MT" w:hAnsi="Gill Sans MT"/>
                <w:sz w:val="18"/>
                <w:vertAlign w:val="superscript"/>
              </w:rPr>
              <w:t>7</w:t>
            </w:r>
            <w:r>
              <w:rPr>
                <w:rFonts w:ascii="Gill Sans MT" w:hAnsi="Gill Sans MT"/>
                <w:sz w:val="18"/>
              </w:rPr>
              <w:t>/</w:t>
            </w:r>
            <w:r>
              <w:rPr>
                <w:rFonts w:ascii="Gill Sans MT" w:hAnsi="Gill Sans MT"/>
                <w:sz w:val="18"/>
                <w:vertAlign w:val="subscript"/>
              </w:rPr>
              <w:t>8</w:t>
            </w:r>
            <w:r>
              <w:rPr>
                <w:rFonts w:ascii="Gill Sans MT" w:hAnsi="Gill Sans MT"/>
                <w:sz w:val="18"/>
              </w:rPr>
              <w:t>”, top and two side edges to be polished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NERy Dg No 1504</w:t>
            </w:r>
          </w:p>
        </w:tc>
        <w:tc>
          <w:tcPr>
            <w:tcW w:w="896" w:type="dxa"/>
            <w:gridSpan w:val="2"/>
          </w:tcPr>
          <w:p w:rsidR="006B78F5" w:rsidRDefault="006B78F5" w:rsidP="00BD04EC">
            <w:pPr>
              <w:rPr>
                <w:rFonts w:ascii="Gill Sans MT" w:hAnsi="Gill Sans MT"/>
                <w:sz w:val="18"/>
              </w:rPr>
            </w:pPr>
            <w:r>
              <w:rPr>
                <w:rFonts w:ascii="Gill Sans MT" w:hAnsi="Gill Sans MT"/>
                <w:sz w:val="18"/>
              </w:rPr>
              <w:t>21.4.37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40395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Guard Conductor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ironwork for steps on 50’0” bogie brake thirds, with 37 components shown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12.1.40</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specifies eight sets, but nine vehicles were converted</w:t>
            </w:r>
          </w:p>
        </w:tc>
        <w:tc>
          <w:tcPr>
            <w:tcW w:w="896" w:type="dxa"/>
            <w:gridSpan w:val="2"/>
          </w:tcPr>
          <w:p w:rsidR="006B78F5" w:rsidRDefault="006B78F5" w:rsidP="00BD04EC">
            <w:pPr>
              <w:rPr>
                <w:rFonts w:ascii="Gill Sans MT" w:hAnsi="Gill Sans MT"/>
                <w:sz w:val="18"/>
              </w:rPr>
            </w:pPr>
            <w:r>
              <w:rPr>
                <w:rFonts w:ascii="Gill Sans MT" w:hAnsi="Gill Sans MT"/>
                <w:sz w:val="18"/>
              </w:rPr>
              <w:t>6.1.40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527C</w:t>
            </w:r>
          </w:p>
          <w:p w:rsidR="006B78F5" w:rsidRDefault="006B78F5" w:rsidP="00BD04EC">
            <w:pPr>
              <w:rPr>
                <w:rFonts w:ascii="Gill Sans MT" w:hAnsi="Gill Sans MT"/>
                <w:sz w:val="18"/>
              </w:rPr>
            </w:pPr>
            <w:r>
              <w:rPr>
                <w:rFonts w:ascii="Gill Sans MT" w:hAnsi="Gill Sans MT"/>
                <w:sz w:val="18"/>
              </w:rPr>
              <w:t>529C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Fastening on Mansell Wheels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wheel and tyre showing nut and bolt level with face of ring</w:t>
            </w:r>
          </w:p>
        </w:tc>
        <w:tc>
          <w:tcPr>
            <w:tcW w:w="896" w:type="dxa"/>
            <w:gridSpan w:val="2"/>
          </w:tcPr>
          <w:p w:rsidR="006B78F5" w:rsidRDefault="006B78F5" w:rsidP="00BD04EC">
            <w:pPr>
              <w:rPr>
                <w:rFonts w:ascii="Gill Sans MT" w:hAnsi="Gill Sans MT"/>
                <w:sz w:val="18"/>
              </w:rPr>
            </w:pPr>
            <w:r>
              <w:rPr>
                <w:rFonts w:ascii="Gill Sans MT" w:hAnsi="Gill Sans MT"/>
                <w:sz w:val="18"/>
              </w:rPr>
              <w:t>13.5.37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40405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Additional Slides for Wheelbars on Covered Carriage Vans to Dg No 16823E</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1½” and 3” to 1’ details of 2 types of slide, 4 for each van</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21.5.37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39M</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Self-Contained Cooking Eqpt for Buffet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wiring diagram for 8kW grill and 7.5kW boiler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Darlington</w:t>
              </w:r>
            </w:smartTag>
            <w:r>
              <w:rPr>
                <w:rFonts w:ascii="Gill Sans MT" w:hAnsi="Gill Sans MT"/>
                <w:sz w:val="18"/>
              </w:rPr>
              <w:t xml:space="preserve"> Dg No 15758D</w:t>
            </w:r>
          </w:p>
        </w:tc>
        <w:tc>
          <w:tcPr>
            <w:tcW w:w="896" w:type="dxa"/>
            <w:gridSpan w:val="2"/>
          </w:tcPr>
          <w:p w:rsidR="006B78F5" w:rsidRDefault="006B78F5" w:rsidP="00BD04EC">
            <w:pPr>
              <w:rPr>
                <w:rFonts w:ascii="Gill Sans MT" w:hAnsi="Gill Sans MT"/>
                <w:sz w:val="18"/>
              </w:rPr>
            </w:pPr>
            <w:r>
              <w:rPr>
                <w:rFonts w:ascii="Gill Sans MT" w:hAnsi="Gill Sans MT"/>
                <w:sz w:val="18"/>
              </w:rPr>
              <w:t>-.8.37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Toilet Compartment in Open Seconds Nos. 6986 &amp; 6987</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4</w:t>
            </w:r>
            <w:r>
              <w:rPr>
                <w:rFonts w:ascii="Gill Sans MT" w:hAnsi="Gill Sans MT"/>
                <w:sz w:val="18"/>
              </w:rPr>
              <w:t>” to 1’ plan on end of carriage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Dg No 32651-E-D</w:t>
            </w:r>
          </w:p>
        </w:tc>
        <w:tc>
          <w:tcPr>
            <w:tcW w:w="896" w:type="dxa"/>
            <w:gridSpan w:val="2"/>
          </w:tcPr>
          <w:p w:rsidR="006B78F5" w:rsidRDefault="006B78F5" w:rsidP="00BD04EC">
            <w:pPr>
              <w:rPr>
                <w:rFonts w:ascii="Gill Sans MT" w:hAnsi="Gill Sans MT"/>
                <w:sz w:val="18"/>
              </w:rPr>
            </w:pPr>
            <w:r>
              <w:rPr>
                <w:rFonts w:ascii="Gill Sans MT" w:hAnsi="Gill Sans MT"/>
                <w:sz w:val="18"/>
              </w:rPr>
              <w:t>-.7.37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22</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Buffet Car No 648-Position of Cigarette Cabinet &amp; Bottle Racks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vertAlign w:val="superscript"/>
              </w:rPr>
              <w:t>3</w:t>
            </w:r>
            <w:r>
              <w:rPr>
                <w:rFonts w:ascii="Gill Sans MT" w:hAnsi="Gill Sans MT"/>
                <w:sz w:val="18"/>
              </w:rPr>
              <w:t>/</w:t>
            </w:r>
            <w:r>
              <w:rPr>
                <w:rFonts w:ascii="Gill Sans MT" w:hAnsi="Gill Sans MT"/>
                <w:sz w:val="18"/>
                <w:vertAlign w:val="subscript"/>
              </w:rPr>
              <w:t>4</w:t>
            </w:r>
            <w:r>
              <w:rPr>
                <w:rFonts w:ascii="Gill Sans MT" w:hAnsi="Gill Sans MT"/>
                <w:sz w:val="18"/>
              </w:rPr>
              <w:t>" to 1’ part interior view</w:t>
            </w:r>
          </w:p>
        </w:tc>
        <w:tc>
          <w:tcPr>
            <w:tcW w:w="896" w:type="dxa"/>
            <w:gridSpan w:val="2"/>
          </w:tcPr>
          <w:p w:rsidR="006B78F5" w:rsidRDefault="006B78F5" w:rsidP="00BD04EC">
            <w:pPr>
              <w:rPr>
                <w:rFonts w:ascii="Gill Sans MT" w:hAnsi="Gill Sans MT"/>
                <w:sz w:val="18"/>
              </w:rPr>
            </w:pPr>
            <w:r>
              <w:rPr>
                <w:rFonts w:ascii="Gill Sans MT" w:hAnsi="Gill Sans MT"/>
                <w:sz w:val="18"/>
              </w:rPr>
              <w:t>-.8.37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Failure of 1</w:t>
            </w:r>
            <w:r>
              <w:rPr>
                <w:rFonts w:ascii="Gill Sans MT" w:hAnsi="Gill Sans MT"/>
                <w:sz w:val="18"/>
                <w:vertAlign w:val="superscript"/>
              </w:rPr>
              <w:t>st</w:t>
            </w:r>
            <w:r>
              <w:rPr>
                <w:rFonts w:ascii="Gill Sans MT" w:hAnsi="Gill Sans MT"/>
                <w:sz w:val="18"/>
              </w:rPr>
              <w:t xml:space="preserve"> Class Compartment Net Brackets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side elevation of bracket showing about 1” droop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probably LNER brackets</w:t>
            </w:r>
          </w:p>
        </w:tc>
        <w:tc>
          <w:tcPr>
            <w:tcW w:w="896" w:type="dxa"/>
            <w:gridSpan w:val="2"/>
          </w:tcPr>
          <w:p w:rsidR="006B78F5" w:rsidRDefault="006B78F5" w:rsidP="00BD04EC">
            <w:pPr>
              <w:rPr>
                <w:rFonts w:ascii="Gill Sans MT" w:hAnsi="Gill Sans MT"/>
                <w:sz w:val="18"/>
              </w:rPr>
            </w:pPr>
            <w:r>
              <w:rPr>
                <w:rFonts w:ascii="Gill Sans MT" w:hAnsi="Gill Sans MT"/>
                <w:sz w:val="18"/>
              </w:rPr>
              <w:t>25.8.37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Buffet Car No 646-Armoured Glass Top for Show Case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glass, 4’3” x 11”</w:t>
            </w:r>
          </w:p>
        </w:tc>
        <w:tc>
          <w:tcPr>
            <w:tcW w:w="896" w:type="dxa"/>
            <w:gridSpan w:val="2"/>
          </w:tcPr>
          <w:p w:rsidR="006B78F5" w:rsidRDefault="006B78F5" w:rsidP="00BD04EC">
            <w:pPr>
              <w:rPr>
                <w:rFonts w:ascii="Gill Sans MT" w:hAnsi="Gill Sans MT"/>
                <w:sz w:val="18"/>
              </w:rPr>
            </w:pPr>
            <w:r>
              <w:rPr>
                <w:rFonts w:ascii="Gill Sans MT" w:hAnsi="Gill Sans MT"/>
                <w:sz w:val="18"/>
              </w:rPr>
              <w:t>26.8.37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39C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Fabricated Drawbar Cradle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cradle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Copy of </w:t>
            </w:r>
            <w:smartTag w:uri="urn:schemas-microsoft-com:office:smarttags" w:element="City">
              <w:smartTag w:uri="urn:schemas-microsoft-com:office:smarttags" w:element="place">
                <w:r>
                  <w:rPr>
                    <w:rFonts w:ascii="Gill Sans MT" w:hAnsi="Gill Sans MT"/>
                    <w:sz w:val="18"/>
                  </w:rPr>
                  <w:t>Gloucester</w:t>
                </w:r>
              </w:smartTag>
            </w:smartTag>
            <w:r>
              <w:rPr>
                <w:rFonts w:ascii="Gill Sans MT" w:hAnsi="Gill Sans MT"/>
                <w:sz w:val="18"/>
              </w:rPr>
              <w:t xml:space="preserve"> RC&amp;W Dg No 21678A</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31.8.37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lastRenderedPageBreak/>
              <w:t>114</w:t>
            </w:r>
          </w:p>
        </w:tc>
        <w:tc>
          <w:tcPr>
            <w:tcW w:w="476" w:type="dxa"/>
          </w:tcPr>
          <w:p w:rsidR="006B78F5" w:rsidRDefault="006B78F5" w:rsidP="00BD04EC">
            <w:pPr>
              <w:rPr>
                <w:rFonts w:ascii="Gill Sans MT" w:hAnsi="Gill Sans MT"/>
                <w:sz w:val="18"/>
              </w:rPr>
            </w:pPr>
            <w:r>
              <w:rPr>
                <w:rFonts w:ascii="Gill Sans MT" w:hAnsi="Gill Sans MT"/>
                <w:sz w:val="18"/>
              </w:rPr>
              <w:lastRenderedPageBreak/>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Strengthened 1</w:t>
            </w:r>
            <w:r>
              <w:rPr>
                <w:rFonts w:ascii="Gill Sans MT" w:hAnsi="Gill Sans MT"/>
                <w:sz w:val="18"/>
                <w:vertAlign w:val="superscript"/>
              </w:rPr>
              <w:t>st</w:t>
            </w:r>
            <w:r>
              <w:rPr>
                <w:rFonts w:ascii="Gill Sans MT" w:hAnsi="Gill Sans MT"/>
                <w:sz w:val="18"/>
              </w:rPr>
              <w:t xml:space="preserve"> Class Compartment Net Brackets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side elevation and section of bracket</w:t>
            </w:r>
          </w:p>
        </w:tc>
        <w:tc>
          <w:tcPr>
            <w:tcW w:w="896" w:type="dxa"/>
            <w:gridSpan w:val="2"/>
          </w:tcPr>
          <w:p w:rsidR="006B78F5" w:rsidRDefault="006B78F5" w:rsidP="00BD04EC">
            <w:pPr>
              <w:rPr>
                <w:rFonts w:ascii="Gill Sans MT" w:hAnsi="Gill Sans MT"/>
                <w:sz w:val="18"/>
              </w:rPr>
            </w:pPr>
            <w:r>
              <w:rPr>
                <w:rFonts w:ascii="Gill Sans MT" w:hAnsi="Gill Sans MT"/>
                <w:sz w:val="18"/>
              </w:rPr>
              <w:t>13.9.37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Type 8CS Dynamo</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23.2.37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40491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Writing on Covered Carriage Trucks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elevation of GN covered carriage truck showing painting and lettering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21.10.37</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132</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East Anglian Train-Arrangement of Additional Partitions in Brake Thirds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and elevation of door and plan view of carriages Nos. 62767 and 62768</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24.2.38</w:t>
            </w:r>
          </w:p>
        </w:tc>
        <w:tc>
          <w:tcPr>
            <w:tcW w:w="896" w:type="dxa"/>
            <w:gridSpan w:val="2"/>
          </w:tcPr>
          <w:p w:rsidR="006B78F5" w:rsidRDefault="006B78F5" w:rsidP="00BD04EC">
            <w:pPr>
              <w:rPr>
                <w:rFonts w:ascii="Gill Sans MT" w:hAnsi="Gill Sans MT"/>
                <w:sz w:val="18"/>
              </w:rPr>
            </w:pPr>
            <w:r>
              <w:rPr>
                <w:rFonts w:ascii="Gill Sans MT" w:hAnsi="Gill Sans MT"/>
                <w:sz w:val="18"/>
              </w:rPr>
              <w:t>25.11.37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240</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East Anglian Train-Arrangement of Additional Partitions in Open First.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 and elevation of door and plan view of carriage No 6483 showing decoration on panel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24.2.38</w:t>
            </w:r>
          </w:p>
        </w:tc>
        <w:tc>
          <w:tcPr>
            <w:tcW w:w="896" w:type="dxa"/>
            <w:gridSpan w:val="2"/>
          </w:tcPr>
          <w:p w:rsidR="006B78F5" w:rsidRDefault="006B78F5" w:rsidP="00BD04EC">
            <w:pPr>
              <w:rPr>
                <w:rFonts w:ascii="Gill Sans MT" w:hAnsi="Gill Sans MT"/>
                <w:sz w:val="18"/>
              </w:rPr>
            </w:pPr>
            <w:r>
              <w:rPr>
                <w:rFonts w:ascii="Gill Sans MT" w:hAnsi="Gill Sans MT"/>
                <w:sz w:val="18"/>
              </w:rPr>
              <w:t>25.11.37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237</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Composition Cell 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1’elevations and plan of box only. 12 13/32” x  6 23/32” x 14 7/8” tall</w:t>
            </w:r>
          </w:p>
        </w:tc>
        <w:tc>
          <w:tcPr>
            <w:tcW w:w="896" w:type="dxa"/>
            <w:gridSpan w:val="2"/>
          </w:tcPr>
          <w:p w:rsidR="006B78F5" w:rsidRDefault="006B78F5" w:rsidP="00BD04EC">
            <w:pPr>
              <w:rPr>
                <w:rFonts w:ascii="Gill Sans MT" w:hAnsi="Gill Sans MT"/>
                <w:sz w:val="18"/>
              </w:rPr>
            </w:pPr>
            <w:r>
              <w:rPr>
                <w:rFonts w:ascii="Gill Sans MT" w:hAnsi="Gill Sans MT"/>
                <w:sz w:val="18"/>
              </w:rPr>
              <w:t>- .11.37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40499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N.T.17. Type Cell Lid (Composition)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lid 12 7/16” x 6 ¾”</w:t>
            </w:r>
          </w:p>
        </w:tc>
        <w:tc>
          <w:tcPr>
            <w:tcW w:w="896" w:type="dxa"/>
            <w:gridSpan w:val="2"/>
          </w:tcPr>
          <w:p w:rsidR="006B78F5" w:rsidRDefault="006B78F5" w:rsidP="00BD04EC">
            <w:pPr>
              <w:rPr>
                <w:rFonts w:ascii="Gill Sans MT" w:hAnsi="Gill Sans MT"/>
                <w:sz w:val="18"/>
              </w:rPr>
            </w:pPr>
            <w:r>
              <w:rPr>
                <w:rFonts w:ascii="Gill Sans MT" w:hAnsi="Gill Sans MT"/>
                <w:sz w:val="18"/>
              </w:rPr>
              <w:t>- .11.37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40508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Lip on Gangway Face-Plate Grip Lever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lever.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originally marked “provisional”, wording later deleted</w:t>
            </w:r>
          </w:p>
        </w:tc>
        <w:tc>
          <w:tcPr>
            <w:tcW w:w="896" w:type="dxa"/>
            <w:gridSpan w:val="2"/>
          </w:tcPr>
          <w:p w:rsidR="006B78F5" w:rsidRDefault="006B78F5" w:rsidP="00BD04EC">
            <w:pPr>
              <w:rPr>
                <w:rFonts w:ascii="Gill Sans MT" w:hAnsi="Gill Sans MT"/>
                <w:sz w:val="18"/>
              </w:rPr>
            </w:pPr>
            <w:r>
              <w:rPr>
                <w:rFonts w:ascii="Gill Sans MT" w:hAnsi="Gill Sans MT"/>
                <w:sz w:val="18"/>
              </w:rPr>
              <w:t>- .12.37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GN Section Suburban trains Nos. 53, 55 and 56- Particulars of Axles taken from Wood Centre Wheels with Scrap Tyres.</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axle and schedule of measurements for 8” x 4” journals and 9 ½” x 4 3/8” journals. 7 of each.</w:t>
            </w:r>
          </w:p>
        </w:tc>
        <w:tc>
          <w:tcPr>
            <w:tcW w:w="896" w:type="dxa"/>
            <w:gridSpan w:val="2"/>
          </w:tcPr>
          <w:p w:rsidR="006B78F5" w:rsidRDefault="006B78F5" w:rsidP="00BD04EC">
            <w:pPr>
              <w:rPr>
                <w:rFonts w:ascii="Gill Sans MT" w:hAnsi="Gill Sans MT"/>
                <w:sz w:val="18"/>
              </w:rPr>
            </w:pPr>
            <w:r>
              <w:rPr>
                <w:rFonts w:ascii="Gill Sans MT" w:hAnsi="Gill Sans MT"/>
                <w:sz w:val="18"/>
              </w:rPr>
              <w:t>- .1.38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Door Mortice Lock “B”</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lock for exterior doors.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40601</w:t>
            </w:r>
          </w:p>
        </w:tc>
        <w:tc>
          <w:tcPr>
            <w:tcW w:w="896" w:type="dxa"/>
            <w:gridSpan w:val="2"/>
          </w:tcPr>
          <w:p w:rsidR="006B78F5" w:rsidRDefault="006B78F5" w:rsidP="00BD04EC">
            <w:pPr>
              <w:rPr>
                <w:rFonts w:ascii="Gill Sans MT" w:hAnsi="Gill Sans MT"/>
                <w:sz w:val="18"/>
              </w:rPr>
            </w:pPr>
            <w:r>
              <w:rPr>
                <w:rFonts w:ascii="Gill Sans MT" w:hAnsi="Gill Sans MT"/>
                <w:sz w:val="18"/>
              </w:rPr>
              <w:t>26.1.37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p w:rsidR="006B78F5" w:rsidRDefault="006B78F5" w:rsidP="00BD04EC">
            <w:pPr>
              <w:rPr>
                <w:rFonts w:ascii="Gill Sans MT" w:hAnsi="Gill Sans MT"/>
                <w:sz w:val="18"/>
              </w:rPr>
            </w:pP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Sliding Door 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lock for interior sliding door to compartments.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40597</w:t>
            </w:r>
          </w:p>
        </w:tc>
        <w:tc>
          <w:tcPr>
            <w:tcW w:w="896" w:type="dxa"/>
            <w:gridSpan w:val="2"/>
          </w:tcPr>
          <w:p w:rsidR="006B78F5" w:rsidRDefault="006B78F5" w:rsidP="00BD04EC">
            <w:pPr>
              <w:rPr>
                <w:rFonts w:ascii="Gill Sans MT" w:hAnsi="Gill Sans MT"/>
                <w:sz w:val="18"/>
              </w:rPr>
            </w:pPr>
            <w:r>
              <w:rPr>
                <w:rFonts w:ascii="Gill Sans MT" w:hAnsi="Gill Sans MT"/>
                <w:sz w:val="18"/>
              </w:rPr>
              <w:t>26.1.37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Sliding Door Latch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latch for part of interior sliding door to compartments.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No. 40598</w:t>
            </w:r>
          </w:p>
        </w:tc>
        <w:tc>
          <w:tcPr>
            <w:tcW w:w="896" w:type="dxa"/>
            <w:gridSpan w:val="2"/>
          </w:tcPr>
          <w:p w:rsidR="006B78F5" w:rsidRDefault="006B78F5" w:rsidP="00BD04EC">
            <w:pPr>
              <w:rPr>
                <w:rFonts w:ascii="Gill Sans MT" w:hAnsi="Gill Sans MT"/>
                <w:sz w:val="18"/>
              </w:rPr>
            </w:pPr>
            <w:r>
              <w:rPr>
                <w:rFonts w:ascii="Gill Sans MT" w:hAnsi="Gill Sans MT"/>
                <w:sz w:val="18"/>
              </w:rPr>
              <w:t>26.1.37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40574</w:t>
            </w:r>
          </w:p>
        </w:tc>
        <w:tc>
          <w:tcPr>
            <w:tcW w:w="4074" w:type="dxa"/>
            <w:gridSpan w:val="2"/>
          </w:tcPr>
          <w:p w:rsidR="006B78F5" w:rsidRPr="00363030"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Tongue for Door Slam 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for exterior doors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40600</w:t>
            </w:r>
          </w:p>
        </w:tc>
        <w:tc>
          <w:tcPr>
            <w:tcW w:w="896" w:type="dxa"/>
            <w:gridSpan w:val="2"/>
          </w:tcPr>
          <w:p w:rsidR="006B78F5" w:rsidRDefault="006B78F5" w:rsidP="00BD04EC">
            <w:pPr>
              <w:rPr>
                <w:rFonts w:ascii="Gill Sans MT" w:hAnsi="Gill Sans MT"/>
                <w:sz w:val="18"/>
              </w:rPr>
            </w:pPr>
            <w:r>
              <w:rPr>
                <w:rFonts w:ascii="Gill Sans MT" w:hAnsi="Gill Sans MT"/>
                <w:sz w:val="18"/>
              </w:rPr>
              <w:t>26.1.37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Tongue for Lock “B”</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part of carriage door 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cancelled see Dg No 40601</w:t>
            </w:r>
          </w:p>
        </w:tc>
        <w:tc>
          <w:tcPr>
            <w:tcW w:w="896" w:type="dxa"/>
            <w:gridSpan w:val="2"/>
          </w:tcPr>
          <w:p w:rsidR="006B78F5" w:rsidRDefault="006B78F5" w:rsidP="00BD04EC">
            <w:pPr>
              <w:rPr>
                <w:rFonts w:ascii="Gill Sans MT" w:hAnsi="Gill Sans MT"/>
                <w:sz w:val="18"/>
              </w:rPr>
            </w:pPr>
            <w:r>
              <w:rPr>
                <w:rFonts w:ascii="Gill Sans MT" w:hAnsi="Gill Sans MT"/>
                <w:sz w:val="18"/>
              </w:rPr>
              <w:t>26.1.37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40576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Repair System-Change Over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for a 24 day period showing progress on vehicles passing out on old system and those entering on new system</w:t>
            </w:r>
          </w:p>
        </w:tc>
        <w:tc>
          <w:tcPr>
            <w:tcW w:w="896" w:type="dxa"/>
            <w:gridSpan w:val="2"/>
          </w:tcPr>
          <w:p w:rsidR="006B78F5" w:rsidRDefault="006B78F5" w:rsidP="00BD04EC">
            <w:pPr>
              <w:rPr>
                <w:rFonts w:ascii="Gill Sans MT" w:hAnsi="Gill Sans MT"/>
                <w:sz w:val="18"/>
              </w:rPr>
            </w:pPr>
            <w:r>
              <w:rPr>
                <w:rFonts w:ascii="Gill Sans MT" w:hAnsi="Gill Sans MT"/>
                <w:sz w:val="18"/>
              </w:rPr>
              <w:t>19.1.38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40583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 Bearing for 10” x 5”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bearing and written details of white metalling procedure.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12500.N</w:t>
            </w:r>
          </w:p>
        </w:tc>
        <w:tc>
          <w:tcPr>
            <w:tcW w:w="896" w:type="dxa"/>
            <w:gridSpan w:val="2"/>
          </w:tcPr>
          <w:p w:rsidR="006B78F5" w:rsidRDefault="006B78F5" w:rsidP="00BD04EC">
            <w:pPr>
              <w:rPr>
                <w:rFonts w:ascii="Gill Sans MT" w:hAnsi="Gill Sans MT"/>
                <w:sz w:val="18"/>
              </w:rPr>
            </w:pPr>
            <w:r>
              <w:rPr>
                <w:rFonts w:ascii="Gill Sans MT" w:hAnsi="Gill Sans MT"/>
                <w:sz w:val="18"/>
              </w:rPr>
              <w:t>23.8.37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 Bearing for 9 ½” x 4 3/8”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bearing and details of white metalling procedure.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12518.N</w:t>
            </w:r>
          </w:p>
        </w:tc>
        <w:tc>
          <w:tcPr>
            <w:tcW w:w="896" w:type="dxa"/>
            <w:gridSpan w:val="2"/>
          </w:tcPr>
          <w:p w:rsidR="006B78F5" w:rsidRDefault="006B78F5" w:rsidP="00BD04EC">
            <w:pPr>
              <w:rPr>
                <w:rFonts w:ascii="Gill Sans MT" w:hAnsi="Gill Sans MT"/>
                <w:sz w:val="18"/>
              </w:rPr>
            </w:pPr>
            <w:r>
              <w:rPr>
                <w:rFonts w:ascii="Gill Sans MT" w:hAnsi="Gill Sans MT"/>
                <w:sz w:val="18"/>
              </w:rPr>
              <w:t>7.9.37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 Bearing for 8” x 4”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bearing and details of white metalling procedure.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6.7.38</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12537.N</w:t>
            </w:r>
          </w:p>
        </w:tc>
        <w:tc>
          <w:tcPr>
            <w:tcW w:w="896" w:type="dxa"/>
            <w:gridSpan w:val="2"/>
          </w:tcPr>
          <w:p w:rsidR="006B78F5" w:rsidRDefault="006B78F5" w:rsidP="00BD04EC">
            <w:pPr>
              <w:rPr>
                <w:rFonts w:ascii="Gill Sans MT" w:hAnsi="Gill Sans MT"/>
                <w:sz w:val="18"/>
              </w:rPr>
            </w:pPr>
            <w:r>
              <w:rPr>
                <w:rFonts w:ascii="Gill Sans MT" w:hAnsi="Gill Sans MT"/>
                <w:sz w:val="18"/>
              </w:rPr>
              <w:t>16.9.37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Connections for Electric Cooking Equipment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Diagrammatic details of wiring for restaurant car kitchen with 2 dynamos</w:t>
            </w:r>
          </w:p>
        </w:tc>
        <w:tc>
          <w:tcPr>
            <w:tcW w:w="896" w:type="dxa"/>
            <w:gridSpan w:val="2"/>
          </w:tcPr>
          <w:p w:rsidR="006B78F5" w:rsidRDefault="006B78F5" w:rsidP="00BD04EC">
            <w:pPr>
              <w:rPr>
                <w:rFonts w:ascii="Gill Sans MT" w:hAnsi="Gill Sans MT"/>
                <w:sz w:val="18"/>
              </w:rPr>
            </w:pPr>
            <w:r>
              <w:rPr>
                <w:rFonts w:ascii="Gill Sans MT" w:hAnsi="Gill Sans MT"/>
                <w:sz w:val="18"/>
              </w:rPr>
              <w:t>15.12.37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401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40589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Norwich Push and Pull Train Sets-Driver’s lookout Window Alterations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outline plan and elevation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traced from Loco. Running Dept. sketch No 2/A10360.</w:t>
            </w:r>
          </w:p>
        </w:tc>
        <w:tc>
          <w:tcPr>
            <w:tcW w:w="896" w:type="dxa"/>
            <w:gridSpan w:val="2"/>
          </w:tcPr>
          <w:p w:rsidR="006B78F5" w:rsidRDefault="006B78F5" w:rsidP="00BD04EC">
            <w:pPr>
              <w:rPr>
                <w:rFonts w:ascii="Gill Sans MT" w:hAnsi="Gill Sans MT"/>
                <w:sz w:val="18"/>
              </w:rPr>
            </w:pPr>
            <w:r>
              <w:rPr>
                <w:rFonts w:ascii="Gill Sans MT" w:hAnsi="Gill Sans MT"/>
                <w:sz w:val="18"/>
              </w:rPr>
              <w:t>11.2.38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Upholstery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12 types of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6.10.36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11451.N</w:t>
            </w:r>
          </w:p>
        </w:tc>
        <w:tc>
          <w:tcPr>
            <w:tcW w:w="896" w:type="dxa"/>
            <w:gridSpan w:val="2"/>
          </w:tcPr>
          <w:p w:rsidR="006B78F5" w:rsidRDefault="006B78F5" w:rsidP="00BD04EC">
            <w:pPr>
              <w:rPr>
                <w:rFonts w:ascii="Gill Sans MT" w:hAnsi="Gill Sans MT"/>
                <w:sz w:val="18"/>
              </w:rPr>
            </w:pPr>
            <w:r>
              <w:rPr>
                <w:rFonts w:ascii="Gill Sans MT" w:hAnsi="Gill Sans MT"/>
                <w:sz w:val="18"/>
              </w:rPr>
              <w:t>3.6.36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LNER Upholstery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5 types of spring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6.10.36</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11452.N</w:t>
            </w:r>
          </w:p>
        </w:tc>
        <w:tc>
          <w:tcPr>
            <w:tcW w:w="896" w:type="dxa"/>
            <w:gridSpan w:val="2"/>
          </w:tcPr>
          <w:p w:rsidR="006B78F5" w:rsidRDefault="006B78F5" w:rsidP="00BD04EC">
            <w:pPr>
              <w:rPr>
                <w:rFonts w:ascii="Gill Sans MT" w:hAnsi="Gill Sans MT"/>
                <w:sz w:val="18"/>
              </w:rPr>
            </w:pPr>
            <w:r>
              <w:rPr>
                <w:rFonts w:ascii="Gill Sans MT" w:hAnsi="Gill Sans MT"/>
                <w:sz w:val="18"/>
              </w:rPr>
              <w:t>4.6.36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Sliding Door Striking Plate and Catch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fittings, Kaye’s make, for sliding compartment doors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latch see Dg No 40598</w:t>
            </w:r>
          </w:p>
        </w:tc>
        <w:tc>
          <w:tcPr>
            <w:tcW w:w="896" w:type="dxa"/>
            <w:gridSpan w:val="2"/>
          </w:tcPr>
          <w:p w:rsidR="006B78F5" w:rsidRDefault="006B78F5" w:rsidP="00BD04EC">
            <w:pPr>
              <w:rPr>
                <w:rFonts w:ascii="Gill Sans MT" w:hAnsi="Gill Sans MT"/>
                <w:sz w:val="18"/>
              </w:rPr>
            </w:pPr>
            <w:r>
              <w:rPr>
                <w:rFonts w:ascii="Gill Sans MT" w:hAnsi="Gill Sans MT"/>
                <w:sz w:val="18"/>
              </w:rPr>
              <w:t>2.5.38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Sliding Door Latch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fitting, Kaye’s make, for compartment sliding doors</w:t>
            </w:r>
          </w:p>
        </w:tc>
        <w:tc>
          <w:tcPr>
            <w:tcW w:w="896" w:type="dxa"/>
            <w:gridSpan w:val="2"/>
          </w:tcPr>
          <w:p w:rsidR="006B78F5" w:rsidRDefault="006B78F5" w:rsidP="00BD04EC">
            <w:pPr>
              <w:rPr>
                <w:rFonts w:ascii="Gill Sans MT" w:hAnsi="Gill Sans MT"/>
                <w:sz w:val="18"/>
              </w:rPr>
            </w:pPr>
            <w:r>
              <w:rPr>
                <w:rFonts w:ascii="Gill Sans MT" w:hAnsi="Gill Sans MT"/>
                <w:sz w:val="18"/>
              </w:rPr>
              <w:t>2.5.38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Sliding Door Latch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fitting, Kaye’s make, for compartment sliding doors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copy negative</w:t>
            </w:r>
          </w:p>
        </w:tc>
        <w:tc>
          <w:tcPr>
            <w:tcW w:w="896" w:type="dxa"/>
            <w:gridSpan w:val="2"/>
          </w:tcPr>
          <w:p w:rsidR="006B78F5" w:rsidRDefault="006B78F5" w:rsidP="00BD04EC">
            <w:pPr>
              <w:rPr>
                <w:rFonts w:ascii="Gill Sans MT" w:hAnsi="Gill Sans MT"/>
                <w:sz w:val="18"/>
              </w:rPr>
            </w:pPr>
            <w:r>
              <w:rPr>
                <w:rFonts w:ascii="Gill Sans MT" w:hAnsi="Gill Sans MT"/>
                <w:sz w:val="18"/>
              </w:rPr>
              <w:t>2.5.38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40599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Emergency Coupling in Suburban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sketch showing position in Guard’s compartment, hung from shelf</w:t>
            </w:r>
          </w:p>
        </w:tc>
        <w:tc>
          <w:tcPr>
            <w:tcW w:w="896" w:type="dxa"/>
            <w:gridSpan w:val="2"/>
          </w:tcPr>
          <w:p w:rsidR="006B78F5" w:rsidRDefault="006B78F5" w:rsidP="00BD04EC">
            <w:pPr>
              <w:rPr>
                <w:rFonts w:ascii="Gill Sans MT" w:hAnsi="Gill Sans MT"/>
                <w:sz w:val="18"/>
              </w:rPr>
            </w:pPr>
            <w:r>
              <w:rPr>
                <w:rFonts w:ascii="Gill Sans MT" w:hAnsi="Gill Sans MT"/>
                <w:sz w:val="18"/>
              </w:rPr>
              <w:t>4.3.38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Tongue for Door Slam Lock (Rustless Steel)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taken from pattern for Carter and Aynsley’s pattern lock</w:t>
            </w:r>
          </w:p>
        </w:tc>
        <w:tc>
          <w:tcPr>
            <w:tcW w:w="896" w:type="dxa"/>
            <w:gridSpan w:val="2"/>
          </w:tcPr>
          <w:p w:rsidR="006B78F5" w:rsidRDefault="006B78F5" w:rsidP="00BD04EC">
            <w:pPr>
              <w:rPr>
                <w:rFonts w:ascii="Gill Sans MT" w:hAnsi="Gill Sans MT"/>
                <w:sz w:val="18"/>
              </w:rPr>
            </w:pPr>
            <w:r>
              <w:rPr>
                <w:rFonts w:ascii="Gill Sans MT" w:hAnsi="Gill Sans MT"/>
                <w:sz w:val="18"/>
              </w:rPr>
              <w:t>26.4.38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Door Mortise Lock “B”</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complete assembly and the 9 components used.  Endorsed: drawing made from pattern.</w:t>
            </w:r>
          </w:p>
        </w:tc>
        <w:tc>
          <w:tcPr>
            <w:tcW w:w="896" w:type="dxa"/>
            <w:gridSpan w:val="2"/>
          </w:tcPr>
          <w:p w:rsidR="006B78F5" w:rsidRDefault="006B78F5" w:rsidP="00BD04EC">
            <w:pPr>
              <w:rPr>
                <w:rFonts w:ascii="Gill Sans MT" w:hAnsi="Gill Sans MT"/>
                <w:sz w:val="18"/>
              </w:rPr>
            </w:pPr>
            <w:r>
              <w:rPr>
                <w:rFonts w:ascii="Gill Sans MT" w:hAnsi="Gill Sans MT"/>
                <w:sz w:val="18"/>
              </w:rPr>
              <w:t>4.5.38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Corridor Carriages-Positions of Wash-Out Plugs in Lavatory 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plan of toilet compartment showing layout and 2 alternative positions of plugs</w:t>
            </w:r>
          </w:p>
        </w:tc>
        <w:tc>
          <w:tcPr>
            <w:tcW w:w="896" w:type="dxa"/>
            <w:gridSpan w:val="2"/>
          </w:tcPr>
          <w:p w:rsidR="006B78F5" w:rsidRDefault="006B78F5" w:rsidP="00BD04EC">
            <w:pPr>
              <w:rPr>
                <w:rFonts w:ascii="Gill Sans MT" w:hAnsi="Gill Sans MT"/>
                <w:sz w:val="18"/>
              </w:rPr>
            </w:pPr>
            <w:r>
              <w:rPr>
                <w:rFonts w:ascii="Gill Sans MT" w:hAnsi="Gill Sans MT"/>
                <w:sz w:val="18"/>
              </w:rPr>
              <w:t>16.3.38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 xml:space="preserve">D 104 </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Sections of Cell Separators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sections of two types, both of wood for “NT” and “AH” type cells.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Doncaster Dg No 14480N; drawn from Dg No 4341Y but with alterations</w:t>
            </w:r>
          </w:p>
        </w:tc>
        <w:tc>
          <w:tcPr>
            <w:tcW w:w="896" w:type="dxa"/>
            <w:gridSpan w:val="2"/>
          </w:tcPr>
          <w:p w:rsidR="006B78F5" w:rsidRDefault="006B78F5" w:rsidP="00BD04EC">
            <w:pPr>
              <w:rPr>
                <w:rFonts w:ascii="Gill Sans MT" w:hAnsi="Gill Sans MT"/>
                <w:sz w:val="18"/>
              </w:rPr>
            </w:pPr>
            <w:r>
              <w:rPr>
                <w:rFonts w:ascii="Gill Sans MT" w:hAnsi="Gill Sans MT"/>
                <w:sz w:val="18"/>
              </w:rPr>
              <w:t>22.3.38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Carriage Lavatories-Proposed Alteration to </w:t>
            </w:r>
            <w:smartTag w:uri="urn:schemas-microsoft-com:office:smarttags" w:element="State">
              <w:smartTag w:uri="urn:schemas-microsoft-com:office:smarttags" w:element="place">
                <w:r>
                  <w:rPr>
                    <w:rFonts w:ascii="Gill Sans MT" w:hAnsi="Gill Sans MT"/>
                    <w:sz w:val="18"/>
                  </w:rPr>
                  <w:t>Wash</w:t>
                </w:r>
              </w:smartTag>
            </w:smartTag>
            <w:r>
              <w:rPr>
                <w:rFonts w:ascii="Gill Sans MT" w:hAnsi="Gill Sans MT"/>
                <w:sz w:val="18"/>
              </w:rPr>
              <w:t>-Out Plug-Hole Fitting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of toilet showing upper part of plug hole set in floor with weighted plug</w:t>
            </w:r>
          </w:p>
        </w:tc>
        <w:tc>
          <w:tcPr>
            <w:tcW w:w="896" w:type="dxa"/>
            <w:gridSpan w:val="2"/>
          </w:tcPr>
          <w:p w:rsidR="006B78F5" w:rsidRDefault="006B78F5" w:rsidP="00BD04EC">
            <w:pPr>
              <w:rPr>
                <w:rFonts w:ascii="Gill Sans MT" w:hAnsi="Gill Sans MT"/>
                <w:sz w:val="18"/>
              </w:rPr>
            </w:pPr>
            <w:r>
              <w:rPr>
                <w:rFonts w:ascii="Gill Sans MT" w:hAnsi="Gill Sans MT"/>
                <w:sz w:val="18"/>
              </w:rPr>
              <w:t>17.3.38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GN Quadruple Suburban trains (with bogies to Dg No. 7907.N)-Vacuum and Steam Pipe Clips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5 types of clip</w:t>
            </w:r>
          </w:p>
        </w:tc>
        <w:tc>
          <w:tcPr>
            <w:tcW w:w="896" w:type="dxa"/>
            <w:gridSpan w:val="2"/>
          </w:tcPr>
          <w:p w:rsidR="006B78F5" w:rsidRDefault="006B78F5" w:rsidP="00BD04EC">
            <w:pPr>
              <w:rPr>
                <w:rFonts w:ascii="Gill Sans MT" w:hAnsi="Gill Sans MT"/>
                <w:sz w:val="18"/>
              </w:rPr>
            </w:pPr>
            <w:r>
              <w:rPr>
                <w:rFonts w:ascii="Gill Sans MT" w:hAnsi="Gill Sans MT"/>
                <w:sz w:val="18"/>
              </w:rPr>
              <w:t>22.3.38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East Anglian Train-Push Plate for Swing Doors in Brake Thirds.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brass plate engraved PUSH and chromium plated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40620 for push plate for open first.</w:t>
            </w:r>
          </w:p>
        </w:tc>
        <w:tc>
          <w:tcPr>
            <w:tcW w:w="896" w:type="dxa"/>
            <w:gridSpan w:val="2"/>
          </w:tcPr>
          <w:p w:rsidR="006B78F5" w:rsidRDefault="006B78F5" w:rsidP="00BD04EC">
            <w:pPr>
              <w:rPr>
                <w:rFonts w:ascii="Gill Sans MT" w:hAnsi="Gill Sans MT"/>
                <w:sz w:val="18"/>
              </w:rPr>
            </w:pPr>
            <w:r>
              <w:rPr>
                <w:rFonts w:ascii="Gill Sans MT" w:hAnsi="Gill Sans MT"/>
                <w:sz w:val="18"/>
              </w:rPr>
              <w:t>10.4.38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240</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East Anglian Train-Push Plate for Swing Doors in Open First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brass plate chrome finish</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40619 for push plates in brake thirds</w:t>
            </w:r>
          </w:p>
        </w:tc>
        <w:tc>
          <w:tcPr>
            <w:tcW w:w="896" w:type="dxa"/>
            <w:gridSpan w:val="2"/>
          </w:tcPr>
          <w:p w:rsidR="006B78F5" w:rsidRDefault="006B78F5" w:rsidP="00BD04EC">
            <w:pPr>
              <w:rPr>
                <w:rFonts w:ascii="Gill Sans MT" w:hAnsi="Gill Sans MT"/>
                <w:sz w:val="18"/>
              </w:rPr>
            </w:pPr>
            <w:r>
              <w:rPr>
                <w:rFonts w:ascii="Gill Sans MT" w:hAnsi="Gill Sans MT"/>
                <w:sz w:val="18"/>
              </w:rPr>
              <w:t>20.4.38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237</w:t>
            </w:r>
          </w:p>
        </w:tc>
        <w:tc>
          <w:tcPr>
            <w:tcW w:w="624" w:type="dxa"/>
          </w:tcPr>
          <w:p w:rsidR="006B78F5" w:rsidRDefault="006B78F5" w:rsidP="00BD04EC">
            <w:pPr>
              <w:rPr>
                <w:rFonts w:ascii="Gill Sans MT" w:hAnsi="Gill Sans MT"/>
                <w:sz w:val="18"/>
              </w:rPr>
            </w:pPr>
            <w:r>
              <w:rPr>
                <w:rFonts w:ascii="Gill Sans MT" w:hAnsi="Gill Sans MT"/>
                <w:sz w:val="18"/>
              </w:rPr>
              <w:t xml:space="preserve">PT </w:t>
            </w:r>
          </w:p>
        </w:tc>
        <w:tc>
          <w:tcPr>
            <w:tcW w:w="678" w:type="dxa"/>
            <w:gridSpan w:val="2"/>
          </w:tcPr>
          <w:p w:rsidR="006B78F5" w:rsidRDefault="006B78F5" w:rsidP="00BD04EC">
            <w:pPr>
              <w:rPr>
                <w:rFonts w:ascii="Gill Sans MT" w:hAnsi="Gill Sans MT"/>
                <w:sz w:val="18"/>
              </w:rPr>
            </w:pPr>
            <w:r>
              <w:rPr>
                <w:rFonts w:ascii="Gill Sans MT" w:hAnsi="Gill Sans MT"/>
                <w:sz w:val="18"/>
              </w:rPr>
              <w:t>D 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New Ilford Suburban Trains-Sketch Showing Axles Damaged by Axlebox Back Plate (Grooves cut into Axle)</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 showing damage to axle from BT No 62081, put into traffic 29.8.35, and compo No 64067, 13.9.35</w:t>
            </w:r>
          </w:p>
        </w:tc>
        <w:tc>
          <w:tcPr>
            <w:tcW w:w="896" w:type="dxa"/>
            <w:gridSpan w:val="2"/>
          </w:tcPr>
          <w:p w:rsidR="006B78F5" w:rsidRDefault="006B78F5" w:rsidP="00BD04EC">
            <w:pPr>
              <w:rPr>
                <w:rFonts w:ascii="Gill Sans MT" w:hAnsi="Gill Sans MT"/>
                <w:sz w:val="18"/>
              </w:rPr>
            </w:pPr>
            <w:r>
              <w:rPr>
                <w:rFonts w:ascii="Gill Sans MT" w:hAnsi="Gill Sans MT"/>
                <w:sz w:val="18"/>
              </w:rPr>
              <w:t>30.4.38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202 LNE 205</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Axle Damaged by Back Plate of Axlebox ‘V’</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end of axle and journals, axle No 549E taken from composite coach No 63830, coach last lifted 24.3.36</w:t>
            </w:r>
          </w:p>
        </w:tc>
        <w:tc>
          <w:tcPr>
            <w:tcW w:w="896" w:type="dxa"/>
            <w:gridSpan w:val="2"/>
          </w:tcPr>
          <w:p w:rsidR="006B78F5" w:rsidRDefault="006B78F5" w:rsidP="00BD04EC">
            <w:pPr>
              <w:rPr>
                <w:rFonts w:ascii="Gill Sans MT" w:hAnsi="Gill Sans MT"/>
                <w:sz w:val="18"/>
              </w:rPr>
            </w:pPr>
            <w:r>
              <w:rPr>
                <w:rFonts w:ascii="Gill Sans MT" w:hAnsi="Gill Sans MT"/>
                <w:sz w:val="18"/>
              </w:rPr>
              <w:t>- .5.38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LNE  9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Axlebox ‘V’-Proposed Alteration to Back of Axlebox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alteration to permit insertion of dust shield</w:t>
            </w:r>
          </w:p>
        </w:tc>
        <w:tc>
          <w:tcPr>
            <w:tcW w:w="896" w:type="dxa"/>
            <w:gridSpan w:val="2"/>
          </w:tcPr>
          <w:p w:rsidR="006B78F5" w:rsidRDefault="006B78F5" w:rsidP="00BD04EC">
            <w:pPr>
              <w:rPr>
                <w:rFonts w:ascii="Gill Sans MT" w:hAnsi="Gill Sans MT"/>
                <w:sz w:val="18"/>
              </w:rPr>
            </w:pPr>
            <w:r>
              <w:rPr>
                <w:rFonts w:ascii="Gill Sans MT" w:hAnsi="Gill Sans MT"/>
                <w:sz w:val="18"/>
              </w:rPr>
              <w:t>16.5.38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Brake Block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right hand block, Type 10R for Jubilee train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No. 10A Dg No 15457N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11731.N</w:t>
            </w:r>
          </w:p>
        </w:tc>
        <w:tc>
          <w:tcPr>
            <w:tcW w:w="896" w:type="dxa"/>
            <w:gridSpan w:val="2"/>
          </w:tcPr>
          <w:p w:rsidR="006B78F5" w:rsidRDefault="006B78F5" w:rsidP="00BD04EC">
            <w:pPr>
              <w:rPr>
                <w:rFonts w:ascii="Gill Sans MT" w:hAnsi="Gill Sans MT"/>
                <w:sz w:val="18"/>
              </w:rPr>
            </w:pPr>
            <w:r>
              <w:rPr>
                <w:rFonts w:ascii="Gill Sans MT" w:hAnsi="Gill Sans MT"/>
                <w:sz w:val="18"/>
              </w:rPr>
              <w:t>17.5.38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40651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Axlebox ‘K’-Proposed Alteration to Back of Axlebox.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showing alteration</w:t>
            </w:r>
          </w:p>
        </w:tc>
        <w:tc>
          <w:tcPr>
            <w:tcW w:w="896" w:type="dxa"/>
            <w:gridSpan w:val="2"/>
          </w:tcPr>
          <w:p w:rsidR="006B78F5" w:rsidRDefault="006B78F5" w:rsidP="00BD04EC">
            <w:pPr>
              <w:rPr>
                <w:rFonts w:ascii="Gill Sans MT" w:hAnsi="Gill Sans MT"/>
                <w:sz w:val="18"/>
              </w:rPr>
            </w:pPr>
            <w:r>
              <w:rPr>
                <w:rFonts w:ascii="Gill Sans MT" w:hAnsi="Gill Sans MT"/>
                <w:sz w:val="18"/>
              </w:rPr>
              <w:t>- 5.38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Axlebox ‘K’-Proposed Back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plate</w:t>
            </w:r>
          </w:p>
        </w:tc>
        <w:tc>
          <w:tcPr>
            <w:tcW w:w="896" w:type="dxa"/>
            <w:gridSpan w:val="2"/>
          </w:tcPr>
          <w:p w:rsidR="006B78F5" w:rsidRDefault="006B78F5" w:rsidP="00BD04EC">
            <w:pPr>
              <w:rPr>
                <w:rFonts w:ascii="Gill Sans MT" w:hAnsi="Gill Sans MT"/>
                <w:sz w:val="18"/>
              </w:rPr>
            </w:pPr>
            <w:r>
              <w:rPr>
                <w:rFonts w:ascii="Gill Sans MT" w:hAnsi="Gill Sans MT"/>
                <w:sz w:val="18"/>
              </w:rPr>
              <w:t>19.5.38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Axlebox ‘V’-Proposed Alteration to Back of Axlebox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back plate with dust shield altered</w:t>
            </w:r>
          </w:p>
        </w:tc>
        <w:tc>
          <w:tcPr>
            <w:tcW w:w="896" w:type="dxa"/>
            <w:gridSpan w:val="2"/>
          </w:tcPr>
          <w:p w:rsidR="006B78F5" w:rsidRDefault="006B78F5" w:rsidP="00BD04EC">
            <w:pPr>
              <w:rPr>
                <w:rFonts w:ascii="Gill Sans MT" w:hAnsi="Gill Sans MT"/>
                <w:sz w:val="18"/>
              </w:rPr>
            </w:pPr>
            <w:r>
              <w:rPr>
                <w:rFonts w:ascii="Gill Sans MT" w:hAnsi="Gill Sans MT"/>
                <w:sz w:val="18"/>
              </w:rPr>
              <w:t>30.5.38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Dynamo Cross Bearer for NE Transferred Third Class Carriages with Wood Longitudes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cross bearer only for steel 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applies to carriage Nos 60626, 60627 and 60632</w:t>
            </w:r>
          </w:p>
        </w:tc>
        <w:tc>
          <w:tcPr>
            <w:tcW w:w="896" w:type="dxa"/>
            <w:gridSpan w:val="2"/>
          </w:tcPr>
          <w:p w:rsidR="006B78F5" w:rsidRDefault="006B78F5" w:rsidP="00BD04EC">
            <w:pPr>
              <w:rPr>
                <w:rFonts w:ascii="Gill Sans MT" w:hAnsi="Gill Sans MT"/>
                <w:sz w:val="18"/>
              </w:rPr>
            </w:pPr>
            <w:r>
              <w:rPr>
                <w:rFonts w:ascii="Gill Sans MT" w:hAnsi="Gill Sans MT"/>
                <w:sz w:val="18"/>
              </w:rPr>
              <w:t>15.6.38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457C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Composite Shade and Bakelite Shoulder Light Fitting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fittin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16.5.39; see Dg No 40845 for shoulder light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13238.N</w:t>
            </w:r>
          </w:p>
        </w:tc>
        <w:tc>
          <w:tcPr>
            <w:tcW w:w="896" w:type="dxa"/>
            <w:gridSpan w:val="2"/>
          </w:tcPr>
          <w:p w:rsidR="006B78F5" w:rsidRDefault="006B78F5" w:rsidP="00BD04EC">
            <w:pPr>
              <w:rPr>
                <w:rFonts w:ascii="Gill Sans MT" w:hAnsi="Gill Sans MT"/>
                <w:sz w:val="18"/>
              </w:rPr>
            </w:pPr>
            <w:r>
              <w:rPr>
                <w:rFonts w:ascii="Gill Sans MT" w:hAnsi="Gill Sans MT"/>
                <w:sz w:val="18"/>
              </w:rPr>
              <w:t>15.3.39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Dust Shields for Carriage Axleboxes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List of sizes of dust shields for 26 axleboxes given</w:t>
            </w:r>
          </w:p>
          <w:p w:rsidR="006B78F5" w:rsidRPr="00780C09"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12809.N</w:t>
            </w:r>
          </w:p>
        </w:tc>
        <w:tc>
          <w:tcPr>
            <w:tcW w:w="896" w:type="dxa"/>
            <w:gridSpan w:val="2"/>
          </w:tcPr>
          <w:p w:rsidR="006B78F5" w:rsidRDefault="006B78F5" w:rsidP="00BD04EC">
            <w:pPr>
              <w:rPr>
                <w:rFonts w:ascii="Gill Sans MT" w:hAnsi="Gill Sans MT"/>
                <w:sz w:val="18"/>
              </w:rPr>
            </w:pPr>
            <w:r>
              <w:rPr>
                <w:rFonts w:ascii="Gill Sans MT" w:hAnsi="Gill Sans MT"/>
                <w:sz w:val="18"/>
              </w:rPr>
              <w:t>- .1.40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 Bolster Stop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India rubber moulding for 8’ 6” outer bogies to Doncaster Dg No 3378.N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13286.N</w:t>
            </w:r>
          </w:p>
        </w:tc>
        <w:tc>
          <w:tcPr>
            <w:tcW w:w="896" w:type="dxa"/>
            <w:gridSpan w:val="2"/>
          </w:tcPr>
          <w:p w:rsidR="006B78F5" w:rsidRDefault="006B78F5" w:rsidP="00BD04EC">
            <w:pPr>
              <w:rPr>
                <w:rFonts w:ascii="Gill Sans MT" w:hAnsi="Gill Sans MT"/>
                <w:sz w:val="18"/>
              </w:rPr>
            </w:pPr>
            <w:r>
              <w:rPr>
                <w:rFonts w:ascii="Gill Sans MT" w:hAnsi="Gill Sans MT"/>
                <w:sz w:val="18"/>
              </w:rPr>
              <w:t>29.6.38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40687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I.R. Bolster Stop.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elevation and plan of India rubber moulding for 8’ 6” and 10’ 0” articulated bogies to Doncaster Dg Nos 3378N and 11829N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13285.N</w:t>
            </w:r>
          </w:p>
        </w:tc>
        <w:tc>
          <w:tcPr>
            <w:tcW w:w="896" w:type="dxa"/>
            <w:gridSpan w:val="2"/>
          </w:tcPr>
          <w:p w:rsidR="006B78F5" w:rsidRDefault="006B78F5" w:rsidP="00BD04EC">
            <w:pPr>
              <w:rPr>
                <w:rFonts w:ascii="Gill Sans MT" w:hAnsi="Gill Sans MT"/>
                <w:sz w:val="18"/>
              </w:rPr>
            </w:pPr>
            <w:r>
              <w:rPr>
                <w:rFonts w:ascii="Gill Sans MT" w:hAnsi="Gill Sans MT"/>
                <w:sz w:val="18"/>
              </w:rPr>
              <w:t>29.6.38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Bolster Stops for Various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 of 3 types of stops and carrying plates</w:t>
            </w:r>
          </w:p>
        </w:tc>
        <w:tc>
          <w:tcPr>
            <w:tcW w:w="896" w:type="dxa"/>
            <w:gridSpan w:val="2"/>
          </w:tcPr>
          <w:p w:rsidR="006B78F5" w:rsidRDefault="006B78F5" w:rsidP="00BD04EC">
            <w:pPr>
              <w:rPr>
                <w:rFonts w:ascii="Gill Sans MT" w:hAnsi="Gill Sans MT"/>
                <w:sz w:val="18"/>
              </w:rPr>
            </w:pPr>
            <w:r>
              <w:rPr>
                <w:rFonts w:ascii="Gill Sans MT" w:hAnsi="Gill Sans MT"/>
                <w:sz w:val="18"/>
              </w:rPr>
              <w:t>29.6.38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40690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Scrapping Sizes for Buckeye Coupler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description and sketches of buckeye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9799.N</w:t>
            </w:r>
          </w:p>
        </w:tc>
        <w:tc>
          <w:tcPr>
            <w:tcW w:w="896" w:type="dxa"/>
            <w:gridSpan w:val="2"/>
          </w:tcPr>
          <w:p w:rsidR="006B78F5" w:rsidRDefault="006B78F5" w:rsidP="00BD04EC">
            <w:pPr>
              <w:rPr>
                <w:rFonts w:ascii="Gill Sans MT" w:hAnsi="Gill Sans MT"/>
                <w:sz w:val="18"/>
              </w:rPr>
            </w:pPr>
            <w:r>
              <w:rPr>
                <w:rFonts w:ascii="Gill Sans MT" w:hAnsi="Gill Sans MT"/>
                <w:sz w:val="18"/>
              </w:rPr>
              <w:t>20.9.33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Bearing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section of  spring 4’ 6” centres to LNER Specification No. 7, for use on specified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13043.N</w:t>
            </w:r>
          </w:p>
        </w:tc>
        <w:tc>
          <w:tcPr>
            <w:tcW w:w="896" w:type="dxa"/>
            <w:gridSpan w:val="2"/>
          </w:tcPr>
          <w:p w:rsidR="006B78F5" w:rsidRDefault="006B78F5" w:rsidP="00BD04EC">
            <w:pPr>
              <w:rPr>
                <w:rFonts w:ascii="Gill Sans MT" w:hAnsi="Gill Sans MT"/>
                <w:sz w:val="18"/>
              </w:rPr>
            </w:pPr>
            <w:r>
              <w:rPr>
                <w:rFonts w:ascii="Gill Sans MT" w:hAnsi="Gill Sans MT"/>
                <w:sz w:val="18"/>
              </w:rPr>
              <w:t>- .8.38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Bearing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 and section of spring 4’6” centres, 9 plates for LNER 4 wheel carriage trucks, heavy bogies and high speed trains.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13044.</w:t>
            </w:r>
          </w:p>
        </w:tc>
        <w:tc>
          <w:tcPr>
            <w:tcW w:w="896" w:type="dxa"/>
            <w:gridSpan w:val="2"/>
          </w:tcPr>
          <w:p w:rsidR="006B78F5" w:rsidRDefault="006B78F5" w:rsidP="00BD04EC">
            <w:pPr>
              <w:rPr>
                <w:rFonts w:ascii="Gill Sans MT" w:hAnsi="Gill Sans MT"/>
                <w:sz w:val="18"/>
              </w:rPr>
            </w:pPr>
            <w:r>
              <w:rPr>
                <w:rFonts w:ascii="Gill Sans MT" w:hAnsi="Gill Sans MT"/>
                <w:sz w:val="18"/>
              </w:rPr>
              <w:t>2.8.38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40702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Open Firsts Nos 6428, 6429 and 6531-Arrangement of Additional Partitions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end elevation and plan of partition and door and view of existing seat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126C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Norwich Push and Pull Trains-Proposed Fanlight for Driver’s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inside elevation and  section but no indication of its position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40732</w:t>
            </w:r>
          </w:p>
        </w:tc>
        <w:tc>
          <w:tcPr>
            <w:tcW w:w="896" w:type="dxa"/>
            <w:gridSpan w:val="2"/>
          </w:tcPr>
          <w:p w:rsidR="006B78F5" w:rsidRDefault="006B78F5" w:rsidP="00BD04EC">
            <w:pPr>
              <w:rPr>
                <w:rFonts w:ascii="Gill Sans MT" w:hAnsi="Gill Sans MT"/>
                <w:sz w:val="18"/>
              </w:rPr>
            </w:pPr>
            <w:r>
              <w:rPr>
                <w:rFonts w:ascii="Gill Sans MT" w:hAnsi="Gill Sans MT"/>
                <w:sz w:val="18"/>
              </w:rPr>
              <w:t>- .8.38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Armstrong Oil Seal Lubricator for 10” x 5” Journals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lubricator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13358.N  24.8.38</w:t>
            </w:r>
          </w:p>
        </w:tc>
        <w:tc>
          <w:tcPr>
            <w:tcW w:w="896" w:type="dxa"/>
            <w:gridSpan w:val="2"/>
          </w:tcPr>
          <w:p w:rsidR="006B78F5" w:rsidRDefault="006B78F5" w:rsidP="00BD04EC">
            <w:pPr>
              <w:rPr>
                <w:rFonts w:ascii="Gill Sans MT" w:hAnsi="Gill Sans MT"/>
                <w:sz w:val="18"/>
              </w:rPr>
            </w:pPr>
            <w:r>
              <w:rPr>
                <w:rFonts w:ascii="Gill Sans MT" w:hAnsi="Gill Sans MT"/>
                <w:sz w:val="18"/>
              </w:rPr>
              <w:t>2.11.38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Armstrong Oilers for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oiler used for NER transferred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Cowlairs Dg No 3085</w:t>
            </w:r>
          </w:p>
        </w:tc>
        <w:tc>
          <w:tcPr>
            <w:tcW w:w="896" w:type="dxa"/>
            <w:gridSpan w:val="2"/>
          </w:tcPr>
          <w:p w:rsidR="006B78F5" w:rsidRDefault="006B78F5" w:rsidP="00BD04EC">
            <w:pPr>
              <w:rPr>
                <w:rFonts w:ascii="Gill Sans MT" w:hAnsi="Gill Sans MT"/>
                <w:sz w:val="18"/>
              </w:rPr>
            </w:pPr>
            <w:r>
              <w:rPr>
                <w:rFonts w:ascii="Gill Sans MT" w:hAnsi="Gill Sans MT"/>
                <w:sz w:val="18"/>
              </w:rPr>
              <w:t>22.9.38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40731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 22 Mortise Lock and Striking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and twice full size details of 11 components to pass No 21 key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13345</w:t>
            </w:r>
          </w:p>
        </w:tc>
        <w:tc>
          <w:tcPr>
            <w:tcW w:w="896" w:type="dxa"/>
            <w:gridSpan w:val="2"/>
          </w:tcPr>
          <w:p w:rsidR="006B78F5" w:rsidRDefault="006B78F5" w:rsidP="00BD04EC">
            <w:pPr>
              <w:rPr>
                <w:rFonts w:ascii="Gill Sans MT" w:hAnsi="Gill Sans MT"/>
                <w:sz w:val="18"/>
              </w:rPr>
            </w:pPr>
            <w:r>
              <w:rPr>
                <w:rFonts w:ascii="Gill Sans MT" w:hAnsi="Gill Sans MT"/>
                <w:sz w:val="18"/>
              </w:rPr>
              <w:t>17.9.38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Norwich Push and Pull Trains-Arrangement and Details of Fanlight in Driver’s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fanlight and position of gong handle</w:t>
            </w:r>
          </w:p>
        </w:tc>
        <w:tc>
          <w:tcPr>
            <w:tcW w:w="896" w:type="dxa"/>
            <w:gridSpan w:val="2"/>
          </w:tcPr>
          <w:p w:rsidR="006B78F5" w:rsidRDefault="006B78F5" w:rsidP="00BD04EC">
            <w:pPr>
              <w:rPr>
                <w:rFonts w:ascii="Gill Sans MT" w:hAnsi="Gill Sans MT"/>
                <w:sz w:val="18"/>
              </w:rPr>
            </w:pPr>
            <w:r>
              <w:rPr>
                <w:rFonts w:ascii="Gill Sans MT" w:hAnsi="Gill Sans MT"/>
                <w:sz w:val="18"/>
              </w:rPr>
              <w:t>27.9.38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Replacement of Worn Drawbars of GN Suburban Trains by Drawbars of Non-weldable Steel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drawbars at each end</w:t>
            </w:r>
          </w:p>
        </w:tc>
        <w:tc>
          <w:tcPr>
            <w:tcW w:w="896" w:type="dxa"/>
            <w:gridSpan w:val="2"/>
          </w:tcPr>
          <w:p w:rsidR="006B78F5" w:rsidRDefault="006B78F5" w:rsidP="00BD04EC">
            <w:pPr>
              <w:rPr>
                <w:rFonts w:ascii="Gill Sans MT" w:hAnsi="Gill Sans MT"/>
                <w:sz w:val="18"/>
              </w:rPr>
            </w:pPr>
            <w:r>
              <w:rPr>
                <w:rFonts w:ascii="Gill Sans MT" w:hAnsi="Gill Sans MT"/>
                <w:sz w:val="18"/>
              </w:rPr>
              <w:t>- .12.36</w:t>
            </w:r>
          </w:p>
        </w:tc>
        <w:tc>
          <w:tcPr>
            <w:tcW w:w="727" w:type="dxa"/>
            <w:gridSpan w:val="2"/>
          </w:tcPr>
          <w:p w:rsidR="006B78F5" w:rsidRDefault="006B78F5" w:rsidP="00BD04EC">
            <w:pPr>
              <w:rPr>
                <w:rFonts w:ascii="Gill Sans MT" w:hAnsi="Gill Sans MT"/>
                <w:sz w:val="18"/>
              </w:rPr>
            </w:pPr>
            <w:r>
              <w:rPr>
                <w:rFonts w:ascii="Gill Sans MT" w:hAnsi="Gill Sans MT"/>
                <w:sz w:val="18"/>
              </w:rPr>
              <w:t>1936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40733</w:t>
            </w:r>
          </w:p>
          <w:p w:rsidR="006B78F5" w:rsidRDefault="006B78F5" w:rsidP="00BD04EC">
            <w:pPr>
              <w:rPr>
                <w:rFonts w:ascii="Gill Sans MT" w:hAnsi="Gill Sans MT"/>
                <w:sz w:val="18"/>
              </w:rPr>
            </w:pPr>
            <w:r>
              <w:rPr>
                <w:rFonts w:ascii="Gill Sans MT" w:hAnsi="Gill Sans MT"/>
                <w:sz w:val="18"/>
              </w:rPr>
              <w:t>Part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GN Suburban Trains-Drawbar for Close Coupled Ends.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drawbar</w:t>
            </w:r>
          </w:p>
        </w:tc>
        <w:tc>
          <w:tcPr>
            <w:tcW w:w="896" w:type="dxa"/>
            <w:gridSpan w:val="2"/>
          </w:tcPr>
          <w:p w:rsidR="006B78F5" w:rsidRDefault="006B78F5" w:rsidP="00BD04EC">
            <w:pPr>
              <w:rPr>
                <w:rFonts w:ascii="Gill Sans MT" w:hAnsi="Gill Sans MT"/>
                <w:sz w:val="18"/>
              </w:rPr>
            </w:pPr>
            <w:r>
              <w:rPr>
                <w:rFonts w:ascii="Gill Sans MT" w:hAnsi="Gill Sans MT"/>
                <w:sz w:val="18"/>
              </w:rPr>
              <w:t>- .10.42</w:t>
            </w:r>
          </w:p>
        </w:tc>
        <w:tc>
          <w:tcPr>
            <w:tcW w:w="727" w:type="dxa"/>
            <w:gridSpan w:val="2"/>
          </w:tcPr>
          <w:p w:rsidR="006B78F5" w:rsidRDefault="006B78F5" w:rsidP="00BD04EC">
            <w:pPr>
              <w:rPr>
                <w:rFonts w:ascii="Gill Sans MT" w:hAnsi="Gill Sans MT"/>
                <w:sz w:val="18"/>
              </w:rPr>
            </w:pPr>
            <w:r>
              <w:rPr>
                <w:rFonts w:ascii="Gill Sans MT" w:hAnsi="Gill Sans MT"/>
                <w:sz w:val="18"/>
              </w:rPr>
              <w:t>1942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40735</w:t>
            </w:r>
          </w:p>
          <w:p w:rsidR="006B78F5" w:rsidRDefault="006B78F5" w:rsidP="00BD04EC">
            <w:pPr>
              <w:rPr>
                <w:rFonts w:ascii="Gill Sans MT" w:hAnsi="Gill Sans MT"/>
                <w:sz w:val="18"/>
              </w:rPr>
            </w:pPr>
            <w:r>
              <w:rPr>
                <w:rFonts w:ascii="Gill Sans MT" w:hAnsi="Gill Sans MT"/>
                <w:sz w:val="18"/>
              </w:rPr>
              <w:t>-E/18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Swing Link Cross-Member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1½” to 1’ elevation and plan of cross-member for </w:t>
            </w:r>
            <w:smartTag w:uri="urn:schemas-microsoft-com:office:smarttags" w:element="Street">
              <w:smartTag w:uri="urn:schemas-microsoft-com:office:smarttags" w:element="address">
                <w:r>
                  <w:rPr>
                    <w:rFonts w:ascii="Gill Sans MT" w:hAnsi="Gill Sans MT"/>
                    <w:sz w:val="18"/>
                  </w:rPr>
                  <w:t>Liverpool St.</w:t>
                </w:r>
              </w:smartTag>
            </w:smartTag>
            <w:r>
              <w:rPr>
                <w:rFonts w:ascii="Gill Sans MT" w:hAnsi="Gill Sans MT"/>
                <w:sz w:val="18"/>
              </w:rPr>
              <w:t xml:space="preserve"> – Shenfield electrification workshop vans</w:t>
            </w:r>
          </w:p>
        </w:tc>
        <w:tc>
          <w:tcPr>
            <w:tcW w:w="896" w:type="dxa"/>
            <w:gridSpan w:val="2"/>
          </w:tcPr>
          <w:p w:rsidR="006B78F5" w:rsidRDefault="006B78F5" w:rsidP="00BD04EC">
            <w:pPr>
              <w:rPr>
                <w:rFonts w:ascii="Gill Sans MT" w:hAnsi="Gill Sans MT"/>
                <w:sz w:val="18"/>
              </w:rPr>
            </w:pPr>
            <w:r>
              <w:rPr>
                <w:rFonts w:ascii="Gill Sans MT" w:hAnsi="Gill Sans MT"/>
                <w:sz w:val="18"/>
              </w:rPr>
              <w:t>- .12.48</w:t>
            </w:r>
          </w:p>
        </w:tc>
        <w:tc>
          <w:tcPr>
            <w:tcW w:w="727" w:type="dxa"/>
            <w:gridSpan w:val="2"/>
          </w:tcPr>
          <w:p w:rsidR="006B78F5" w:rsidRDefault="006B78F5" w:rsidP="00BD04EC">
            <w:pPr>
              <w:rPr>
                <w:rFonts w:ascii="Gill Sans MT" w:hAnsi="Gill Sans MT"/>
                <w:sz w:val="18"/>
              </w:rPr>
            </w:pPr>
            <w:r>
              <w:rPr>
                <w:rFonts w:ascii="Gill Sans MT" w:hAnsi="Gill Sans MT"/>
                <w:sz w:val="18"/>
              </w:rPr>
              <w:t>1948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519C</w:t>
            </w:r>
          </w:p>
          <w:p w:rsidR="006B78F5" w:rsidRDefault="006B78F5" w:rsidP="00BD04EC">
            <w:pPr>
              <w:rPr>
                <w:rFonts w:ascii="Gill Sans MT" w:hAnsi="Gill Sans MT"/>
                <w:sz w:val="18"/>
              </w:rPr>
            </w:pPr>
            <w:r>
              <w:rPr>
                <w:rFonts w:ascii="Gill Sans MT" w:hAnsi="Gill Sans MT"/>
                <w:sz w:val="18"/>
              </w:rPr>
              <w:t>407C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40759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Valve for Carriage Heater (Sleeping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sectioned arrangement and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Gorton Dg No 16619-C, revised 29.7.36</w:t>
            </w:r>
          </w:p>
        </w:tc>
        <w:tc>
          <w:tcPr>
            <w:tcW w:w="896" w:type="dxa"/>
            <w:gridSpan w:val="2"/>
          </w:tcPr>
          <w:p w:rsidR="006B78F5" w:rsidRDefault="006B78F5" w:rsidP="00BD04EC">
            <w:pPr>
              <w:rPr>
                <w:rFonts w:ascii="Gill Sans MT" w:hAnsi="Gill Sans MT"/>
                <w:sz w:val="18"/>
              </w:rPr>
            </w:pPr>
            <w:r>
              <w:rPr>
                <w:rFonts w:ascii="Gill Sans MT" w:hAnsi="Gill Sans MT"/>
                <w:sz w:val="18"/>
              </w:rPr>
              <w:t>7.9.33</w:t>
            </w:r>
          </w:p>
        </w:tc>
        <w:tc>
          <w:tcPr>
            <w:tcW w:w="727" w:type="dxa"/>
            <w:gridSpan w:val="2"/>
          </w:tcPr>
          <w:p w:rsidR="006B78F5" w:rsidRDefault="006B78F5" w:rsidP="00BD04EC">
            <w:pPr>
              <w:rPr>
                <w:rFonts w:ascii="Gill Sans MT" w:hAnsi="Gill Sans MT"/>
                <w:sz w:val="18"/>
              </w:rPr>
            </w:pPr>
            <w:r>
              <w:rPr>
                <w:rFonts w:ascii="Gill Sans MT" w:hAnsi="Gill Sans MT"/>
                <w:sz w:val="18"/>
              </w:rPr>
              <w:t>1933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r>
                <w:rPr>
                  <w:rFonts w:ascii="Gill Sans MT" w:hAnsi="Gill Sans MT"/>
                  <w:sz w:val="18"/>
                </w:rPr>
                <w:t>Liverpool</w:t>
              </w:r>
            </w:smartTag>
            <w:r>
              <w:rPr>
                <w:rFonts w:ascii="Gill Sans MT" w:hAnsi="Gill Sans MT"/>
                <w:sz w:val="18"/>
              </w:rPr>
              <w:t xml:space="preserve"> </w:t>
            </w:r>
            <w:smartTag w:uri="urn:schemas-microsoft-com:office:smarttags" w:element="place">
              <w:r>
                <w:rPr>
                  <w:rFonts w:ascii="Gill Sans MT" w:hAnsi="Gill Sans MT"/>
                  <w:sz w:val="18"/>
                </w:rPr>
                <w:t>St.</w:t>
              </w:r>
            </w:smartTag>
            <w:r>
              <w:rPr>
                <w:rFonts w:ascii="Gill Sans MT" w:hAnsi="Gill Sans MT"/>
                <w:sz w:val="18"/>
              </w:rPr>
              <w:t xml:space="preserve"> Electrification Scheme-Brakework Details for Steelwork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brakework for 6 wheel, wood frame carriages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40763 for further details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.12.38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Liverpool St.-Shenfield Electrification Scheme-Arrangement of Handlever Brake for Steelwork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brake</w:t>
            </w:r>
          </w:p>
        </w:tc>
        <w:tc>
          <w:tcPr>
            <w:tcW w:w="896" w:type="dxa"/>
            <w:gridSpan w:val="2"/>
          </w:tcPr>
          <w:p w:rsidR="006B78F5" w:rsidRDefault="006B78F5" w:rsidP="00BD04EC">
            <w:pPr>
              <w:rPr>
                <w:rFonts w:ascii="Gill Sans MT" w:hAnsi="Gill Sans MT"/>
                <w:sz w:val="18"/>
              </w:rPr>
            </w:pPr>
            <w:r>
              <w:rPr>
                <w:rFonts w:ascii="Gill Sans MT" w:hAnsi="Gill Sans MT"/>
                <w:sz w:val="18"/>
              </w:rPr>
              <w:t>21.12.38</w:t>
            </w:r>
          </w:p>
        </w:tc>
        <w:tc>
          <w:tcPr>
            <w:tcW w:w="727" w:type="dxa"/>
            <w:gridSpan w:val="2"/>
          </w:tcPr>
          <w:p w:rsidR="006B78F5" w:rsidRDefault="006B78F5" w:rsidP="00BD04EC">
            <w:pPr>
              <w:rPr>
                <w:rFonts w:ascii="Gill Sans MT" w:hAnsi="Gill Sans MT"/>
                <w:sz w:val="18"/>
              </w:rPr>
            </w:pPr>
            <w:r>
              <w:rPr>
                <w:rFonts w:ascii="Gill Sans MT" w:hAnsi="Gill Sans MT"/>
                <w:sz w:val="18"/>
              </w:rPr>
              <w:t>1938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40794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Sketches Showing Bottom Portions of Waste Packed Carriage Axleboxes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section of LNER standard carriages JJ, K and H types; GE bogie carriages P4 type and GE 6 wheel B and H type</w:t>
            </w:r>
          </w:p>
        </w:tc>
        <w:tc>
          <w:tcPr>
            <w:tcW w:w="896" w:type="dxa"/>
            <w:gridSpan w:val="2"/>
          </w:tcPr>
          <w:p w:rsidR="006B78F5" w:rsidRDefault="006B78F5" w:rsidP="00BD04EC">
            <w:pPr>
              <w:rPr>
                <w:rFonts w:ascii="Gill Sans MT" w:hAnsi="Gill Sans MT"/>
                <w:sz w:val="18"/>
              </w:rPr>
            </w:pPr>
            <w:r>
              <w:rPr>
                <w:rFonts w:ascii="Gill Sans MT" w:hAnsi="Gill Sans MT"/>
                <w:sz w:val="18"/>
              </w:rPr>
              <w:t>13.3.39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 Brake Third Class Carriage No. 62718-Sketch Showing Hand Brake Column, Screw and Links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sketch showing links from brake screw to brake shaft under floor assembled wrong way round rendering brake inoperative, when transferred from NE area</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 complaint from Southern Area to NE Area?</w:t>
            </w:r>
          </w:p>
        </w:tc>
        <w:tc>
          <w:tcPr>
            <w:tcW w:w="896" w:type="dxa"/>
            <w:gridSpan w:val="2"/>
          </w:tcPr>
          <w:p w:rsidR="006B78F5" w:rsidRDefault="006B78F5" w:rsidP="00BD04EC">
            <w:pPr>
              <w:rPr>
                <w:rFonts w:ascii="Gill Sans MT" w:hAnsi="Gill Sans MT"/>
                <w:sz w:val="18"/>
              </w:rPr>
            </w:pPr>
            <w:r>
              <w:rPr>
                <w:rFonts w:ascii="Gill Sans MT" w:hAnsi="Gill Sans MT"/>
                <w:sz w:val="18"/>
              </w:rPr>
              <w:t>- .4.39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Standard Positions of Ceiling and Shoulder Lights in Standard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5 arrangements for 3</w:t>
            </w:r>
            <w:r w:rsidRPr="00285C5B">
              <w:rPr>
                <w:rFonts w:ascii="Gill Sans MT" w:hAnsi="Gill Sans MT"/>
                <w:sz w:val="18"/>
                <w:vertAlign w:val="superscript"/>
              </w:rPr>
              <w:t>rd</w:t>
            </w:r>
            <w:r>
              <w:rPr>
                <w:rFonts w:ascii="Gill Sans MT" w:hAnsi="Gill Sans MT"/>
                <w:sz w:val="18"/>
              </w:rPr>
              <w:t xml:space="preserve"> corridor, 3</w:t>
            </w:r>
            <w:r w:rsidRPr="00285C5B">
              <w:rPr>
                <w:rFonts w:ascii="Gill Sans MT" w:hAnsi="Gill Sans MT"/>
                <w:sz w:val="18"/>
                <w:vertAlign w:val="superscript"/>
              </w:rPr>
              <w:t>rd</w:t>
            </w:r>
            <w:r>
              <w:rPr>
                <w:rFonts w:ascii="Gill Sans MT" w:hAnsi="Gill Sans MT"/>
                <w:sz w:val="18"/>
              </w:rPr>
              <w:t xml:space="preserve"> non-vestibule, 1</w:t>
            </w:r>
            <w:r w:rsidRPr="00285C5B">
              <w:rPr>
                <w:rFonts w:ascii="Gill Sans MT" w:hAnsi="Gill Sans MT"/>
                <w:sz w:val="18"/>
                <w:vertAlign w:val="superscript"/>
              </w:rPr>
              <w:t>st</w:t>
            </w:r>
            <w:r>
              <w:rPr>
                <w:rFonts w:ascii="Gill Sans MT" w:hAnsi="Gill Sans MT"/>
                <w:sz w:val="18"/>
              </w:rPr>
              <w:t xml:space="preserve"> corridor, 1</w:t>
            </w:r>
            <w:r w:rsidRPr="00285C5B">
              <w:rPr>
                <w:rFonts w:ascii="Gill Sans MT" w:hAnsi="Gill Sans MT"/>
                <w:sz w:val="18"/>
                <w:vertAlign w:val="superscript"/>
              </w:rPr>
              <w:t>st</w:t>
            </w:r>
            <w:r>
              <w:rPr>
                <w:rFonts w:ascii="Gill Sans MT" w:hAnsi="Gill Sans MT"/>
                <w:sz w:val="18"/>
              </w:rPr>
              <w:t xml:space="preserve"> non-vestibule, 1</w:t>
            </w:r>
            <w:r w:rsidRPr="00285C5B">
              <w:rPr>
                <w:rFonts w:ascii="Gill Sans MT" w:hAnsi="Gill Sans MT"/>
                <w:sz w:val="18"/>
                <w:vertAlign w:val="superscript"/>
              </w:rPr>
              <w:t>st</w:t>
            </w:r>
            <w:r>
              <w:rPr>
                <w:rFonts w:ascii="Gill Sans MT" w:hAnsi="Gill Sans MT"/>
                <w:sz w:val="18"/>
              </w:rPr>
              <w:t xml:space="preserve"> lavatory screen (non-vestibule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13821.N   3.39</w:t>
            </w:r>
          </w:p>
        </w:tc>
        <w:tc>
          <w:tcPr>
            <w:tcW w:w="896" w:type="dxa"/>
            <w:gridSpan w:val="2"/>
          </w:tcPr>
          <w:p w:rsidR="006B78F5" w:rsidRDefault="006B78F5" w:rsidP="00BD04EC">
            <w:pPr>
              <w:rPr>
                <w:rFonts w:ascii="Gill Sans MT" w:hAnsi="Gill Sans MT"/>
                <w:sz w:val="18"/>
              </w:rPr>
            </w:pPr>
            <w:r>
              <w:rPr>
                <w:rFonts w:ascii="Gill Sans MT" w:hAnsi="Gill Sans MT"/>
                <w:sz w:val="18"/>
              </w:rPr>
              <w:t>- .4.39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Body Side Door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LNER standard carriage door and full size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13630.N</w:t>
            </w:r>
          </w:p>
        </w:tc>
        <w:tc>
          <w:tcPr>
            <w:tcW w:w="896" w:type="dxa"/>
            <w:gridSpan w:val="2"/>
          </w:tcPr>
          <w:p w:rsidR="006B78F5" w:rsidRDefault="006B78F5" w:rsidP="00BD04EC">
            <w:pPr>
              <w:rPr>
                <w:rFonts w:ascii="Gill Sans MT" w:hAnsi="Gill Sans MT"/>
                <w:sz w:val="18"/>
              </w:rPr>
            </w:pPr>
            <w:r>
              <w:rPr>
                <w:rFonts w:ascii="Gill Sans MT" w:hAnsi="Gill Sans MT"/>
                <w:sz w:val="18"/>
              </w:rPr>
              <w:t>- .4.39.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Buffer Socket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M.S. drop forging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4284.N  21.4.23</w:t>
            </w:r>
          </w:p>
        </w:tc>
        <w:tc>
          <w:tcPr>
            <w:tcW w:w="896" w:type="dxa"/>
            <w:gridSpan w:val="2"/>
          </w:tcPr>
          <w:p w:rsidR="006B78F5" w:rsidRDefault="006B78F5" w:rsidP="00BD04EC">
            <w:pPr>
              <w:rPr>
                <w:rFonts w:ascii="Gill Sans MT" w:hAnsi="Gill Sans MT"/>
                <w:sz w:val="18"/>
              </w:rPr>
            </w:pPr>
            <w:r>
              <w:rPr>
                <w:rFonts w:ascii="Gill Sans MT" w:hAnsi="Gill Sans MT"/>
                <w:sz w:val="18"/>
              </w:rPr>
              <w:t>- .4.39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 Bogies-Sketches Showing Brake Block and Securing Cotters</w:t>
            </w:r>
          </w:p>
        </w:tc>
        <w:tc>
          <w:tcPr>
            <w:tcW w:w="5207" w:type="dxa"/>
            <w:gridSpan w:val="2"/>
          </w:tcPr>
          <w:p w:rsidR="006B78F5" w:rsidRPr="00440F8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present and proposed arrangements</w:t>
            </w:r>
          </w:p>
        </w:tc>
        <w:tc>
          <w:tcPr>
            <w:tcW w:w="896" w:type="dxa"/>
            <w:gridSpan w:val="2"/>
          </w:tcPr>
          <w:p w:rsidR="006B78F5" w:rsidRDefault="006B78F5" w:rsidP="00BD04EC">
            <w:pPr>
              <w:rPr>
                <w:rFonts w:ascii="Gill Sans MT" w:hAnsi="Gill Sans MT"/>
                <w:sz w:val="18"/>
              </w:rPr>
            </w:pPr>
            <w:r>
              <w:rPr>
                <w:rFonts w:ascii="Gill Sans MT" w:hAnsi="Gill Sans MT"/>
                <w:sz w:val="18"/>
              </w:rPr>
              <w:t>- .4.39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40807</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Method of Covering Body with Rexine Fabric</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¾” to 1’ part elevations of carriage and details of treatment of joints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13.4.39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1939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212C</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40837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Alteration to Bogie Stepboard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3” to 1’ details of existing stepboard and alteration applying to metal panelled coaches built in 1938 by R.Y.Pickering and Co. Ltd. Nos 60744- 60767 </w:t>
            </w:r>
          </w:p>
        </w:tc>
        <w:tc>
          <w:tcPr>
            <w:tcW w:w="896" w:type="dxa"/>
            <w:gridSpan w:val="2"/>
          </w:tcPr>
          <w:p w:rsidR="006B78F5" w:rsidRDefault="006B78F5" w:rsidP="00BD04EC">
            <w:pPr>
              <w:rPr>
                <w:rFonts w:ascii="Gill Sans MT" w:hAnsi="Gill Sans MT"/>
                <w:sz w:val="18"/>
              </w:rPr>
            </w:pPr>
            <w:r>
              <w:rPr>
                <w:rFonts w:ascii="Gill Sans MT" w:hAnsi="Gill Sans MT"/>
                <w:sz w:val="18"/>
              </w:rPr>
              <w:t>18.6.39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276</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40844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New Ilford Suburban Trains-Sketch Showing Breakage of Buffers and Proposed Remedy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buffer and shank to Doncaster Dg No 10536.N and proposal to increase radius of washer to Drg. 4/10536N and shank reduction to 1” for 1935 stock</w:t>
            </w:r>
          </w:p>
        </w:tc>
        <w:tc>
          <w:tcPr>
            <w:tcW w:w="896" w:type="dxa"/>
            <w:gridSpan w:val="2"/>
          </w:tcPr>
          <w:p w:rsidR="006B78F5" w:rsidRDefault="006B78F5" w:rsidP="00BD04EC">
            <w:pPr>
              <w:rPr>
                <w:rFonts w:ascii="Gill Sans MT" w:hAnsi="Gill Sans MT"/>
                <w:sz w:val="18"/>
              </w:rPr>
            </w:pPr>
            <w:r>
              <w:rPr>
                <w:rFonts w:ascii="Gill Sans MT" w:hAnsi="Gill Sans MT"/>
                <w:sz w:val="18"/>
              </w:rPr>
              <w:t>26.6.39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202</w:t>
            </w:r>
          </w:p>
          <w:p w:rsidR="006B78F5" w:rsidRDefault="006B78F5" w:rsidP="00BD04EC">
            <w:pPr>
              <w:rPr>
                <w:rFonts w:ascii="Gill Sans MT" w:hAnsi="Gill Sans MT"/>
                <w:sz w:val="18"/>
              </w:rPr>
            </w:pPr>
            <w:r>
              <w:rPr>
                <w:rFonts w:ascii="Gill Sans MT" w:hAnsi="Gill Sans MT"/>
                <w:sz w:val="18"/>
              </w:rPr>
              <w:t>LNE 203</w:t>
            </w:r>
          </w:p>
          <w:p w:rsidR="006B78F5" w:rsidRDefault="006B78F5" w:rsidP="00BD04EC">
            <w:pPr>
              <w:rPr>
                <w:rFonts w:ascii="Gill Sans MT" w:hAnsi="Gill Sans MT"/>
                <w:sz w:val="18"/>
              </w:rPr>
            </w:pPr>
            <w:r>
              <w:rPr>
                <w:rFonts w:ascii="Gill Sans MT" w:hAnsi="Gill Sans MT"/>
                <w:sz w:val="18"/>
              </w:rPr>
              <w:t>LNE 204</w:t>
            </w:r>
          </w:p>
          <w:p w:rsidR="006B78F5" w:rsidRDefault="006B78F5" w:rsidP="00BD04EC">
            <w:pPr>
              <w:rPr>
                <w:rFonts w:ascii="Gill Sans MT" w:hAnsi="Gill Sans MT"/>
                <w:sz w:val="18"/>
              </w:rPr>
            </w:pPr>
            <w:r>
              <w:rPr>
                <w:rFonts w:ascii="Gill Sans MT" w:hAnsi="Gill Sans MT"/>
                <w:sz w:val="18"/>
              </w:rPr>
              <w:t>LNE 205</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Bakelite Shoulder Light Fitting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 naked bulb type.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no more to be ordered-replacement to Dg No SC/DE/44876 CWE’s D.19/10/37/86 of 9.2.55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14094.N</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26.5.39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Two-Piece Drawbar Hook for Buckeye Automatic Coupler.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proposal showing method of hinging hook</w:t>
            </w:r>
          </w:p>
        </w:tc>
        <w:tc>
          <w:tcPr>
            <w:tcW w:w="896" w:type="dxa"/>
            <w:gridSpan w:val="2"/>
          </w:tcPr>
          <w:p w:rsidR="006B78F5" w:rsidRDefault="006B78F5" w:rsidP="00BD04EC">
            <w:pPr>
              <w:rPr>
                <w:rFonts w:ascii="Gill Sans MT" w:hAnsi="Gill Sans MT"/>
                <w:sz w:val="18"/>
              </w:rPr>
            </w:pPr>
            <w:r>
              <w:rPr>
                <w:rFonts w:ascii="Gill Sans MT" w:hAnsi="Gill Sans MT"/>
                <w:sz w:val="18"/>
              </w:rPr>
              <w:t>6.7.39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Brake Block for Standard Stock-Carriage Brake Block Type 9</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carriage brake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to replace that shown on Doncaster Dg No 9868.N</w:t>
            </w:r>
          </w:p>
        </w:tc>
        <w:tc>
          <w:tcPr>
            <w:tcW w:w="896" w:type="dxa"/>
            <w:gridSpan w:val="2"/>
          </w:tcPr>
          <w:p w:rsidR="006B78F5" w:rsidRDefault="006B78F5" w:rsidP="00BD04EC">
            <w:pPr>
              <w:rPr>
                <w:rFonts w:ascii="Gill Sans MT" w:hAnsi="Gill Sans MT"/>
                <w:sz w:val="18"/>
              </w:rPr>
            </w:pPr>
            <w:r>
              <w:rPr>
                <w:rFonts w:ascii="Gill Sans MT" w:hAnsi="Gill Sans MT"/>
                <w:sz w:val="18"/>
              </w:rPr>
              <w:t>11.7.39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Composite Carriage No. 65000 with Aluminium Body (Alpax)-Sketch Showing Location of Corroded Panels on Roof and Ends of Vehicle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outline elevations of body showing several holes up to 3 ½” x 2 ½”</w:t>
            </w:r>
          </w:p>
        </w:tc>
        <w:tc>
          <w:tcPr>
            <w:tcW w:w="896" w:type="dxa"/>
            <w:gridSpan w:val="2"/>
          </w:tcPr>
          <w:p w:rsidR="006B78F5" w:rsidRDefault="006B78F5" w:rsidP="00BD04EC">
            <w:pPr>
              <w:rPr>
                <w:rFonts w:ascii="Gill Sans MT" w:hAnsi="Gill Sans MT"/>
                <w:sz w:val="18"/>
              </w:rPr>
            </w:pPr>
            <w:r>
              <w:rPr>
                <w:rFonts w:ascii="Gill Sans MT" w:hAnsi="Gill Sans MT"/>
                <w:sz w:val="18"/>
              </w:rPr>
              <w:t>3.8.39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Design Bogie Carriages-Mild Steel Top Bogie Centre Pivot. (Drop Forged)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pivot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supersedes top bogie casting shown on Dg Nos 22082 and 13699</w:t>
            </w:r>
          </w:p>
        </w:tc>
        <w:tc>
          <w:tcPr>
            <w:tcW w:w="896" w:type="dxa"/>
            <w:gridSpan w:val="2"/>
          </w:tcPr>
          <w:p w:rsidR="006B78F5" w:rsidRDefault="006B78F5" w:rsidP="00BD04EC">
            <w:pPr>
              <w:rPr>
                <w:rFonts w:ascii="Gill Sans MT" w:hAnsi="Gill Sans MT"/>
                <w:sz w:val="18"/>
              </w:rPr>
            </w:pPr>
            <w:r>
              <w:rPr>
                <w:rFonts w:ascii="Gill Sans MT" w:hAnsi="Gill Sans MT"/>
                <w:sz w:val="18"/>
              </w:rPr>
              <w:t>- .8.39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Regulator for Torpedo Ventilator-Double Operating </w:t>
            </w:r>
            <w:r>
              <w:rPr>
                <w:rFonts w:ascii="Gill Sans MT" w:hAnsi="Gill Sans MT"/>
                <w:sz w:val="18"/>
              </w:rPr>
              <w:lastRenderedPageBreak/>
              <w:t>Type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Full size details of regulator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13896N 4.39</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.8.39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Spring Fitting for Torpedo Ventilator with Bowden Wire Control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fitting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14220.N</w:t>
            </w:r>
          </w:p>
        </w:tc>
        <w:tc>
          <w:tcPr>
            <w:tcW w:w="896" w:type="dxa"/>
            <w:gridSpan w:val="2"/>
          </w:tcPr>
          <w:p w:rsidR="006B78F5" w:rsidRDefault="006B78F5" w:rsidP="00BD04EC">
            <w:pPr>
              <w:rPr>
                <w:rFonts w:ascii="Gill Sans MT" w:hAnsi="Gill Sans MT"/>
                <w:sz w:val="18"/>
              </w:rPr>
            </w:pPr>
            <w:r>
              <w:rPr>
                <w:rFonts w:ascii="Gill Sans MT" w:hAnsi="Gill Sans MT"/>
                <w:sz w:val="18"/>
              </w:rPr>
              <w:t>- .6.39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Casualty Evacuation Trains-Steam Pipe Cups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17 varieties of steam pipe clips for  fitting to 60 vans of unspecified description</w:t>
            </w:r>
          </w:p>
        </w:tc>
        <w:tc>
          <w:tcPr>
            <w:tcW w:w="896" w:type="dxa"/>
            <w:gridSpan w:val="2"/>
          </w:tcPr>
          <w:p w:rsidR="006B78F5" w:rsidRDefault="006B78F5" w:rsidP="00BD04EC">
            <w:pPr>
              <w:rPr>
                <w:rFonts w:ascii="Gill Sans MT" w:hAnsi="Gill Sans MT"/>
                <w:sz w:val="18"/>
              </w:rPr>
            </w:pPr>
            <w:r>
              <w:rPr>
                <w:rFonts w:ascii="Gill Sans MT" w:hAnsi="Gill Sans MT"/>
                <w:sz w:val="18"/>
              </w:rPr>
              <w:t>12.9.39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Hook Continental Train Restaurant Cars Nos. 676 and 694-Table Showing Wear on Axleboxes, Axleguard Legs, Bearings and Tyres after approx. 43200 miles.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Table for 8 positions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2 axleguard legs oil lubricated see Dg No 40873</w:t>
            </w:r>
          </w:p>
        </w:tc>
        <w:tc>
          <w:tcPr>
            <w:tcW w:w="896" w:type="dxa"/>
            <w:gridSpan w:val="2"/>
          </w:tcPr>
          <w:p w:rsidR="006B78F5" w:rsidRDefault="006B78F5" w:rsidP="00BD04EC">
            <w:pPr>
              <w:rPr>
                <w:rFonts w:ascii="Gill Sans MT" w:hAnsi="Gill Sans MT"/>
                <w:sz w:val="18"/>
              </w:rPr>
            </w:pPr>
            <w:r>
              <w:rPr>
                <w:rFonts w:ascii="Gill Sans MT" w:hAnsi="Gill Sans MT"/>
                <w:sz w:val="18"/>
              </w:rPr>
              <w:t>- .9.39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LNE 10 </w:t>
            </w:r>
          </w:p>
          <w:p w:rsidR="006B78F5" w:rsidRDefault="006B78F5" w:rsidP="00BD04EC">
            <w:pPr>
              <w:rPr>
                <w:rFonts w:ascii="Gill Sans MT" w:hAnsi="Gill Sans MT"/>
                <w:sz w:val="18"/>
              </w:rPr>
            </w:pPr>
            <w:r>
              <w:rPr>
                <w:rFonts w:ascii="Gill Sans MT" w:hAnsi="Gill Sans MT"/>
                <w:sz w:val="18"/>
              </w:rPr>
              <w:t>LNE 286</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Hook Continental Train Restaurant Cars Nos 676 and 694-Arrangement of Oil Cup and Pipe for Lubrication of Axleguard Legs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lubrication</w:t>
            </w:r>
          </w:p>
        </w:tc>
        <w:tc>
          <w:tcPr>
            <w:tcW w:w="896" w:type="dxa"/>
            <w:gridSpan w:val="2"/>
          </w:tcPr>
          <w:p w:rsidR="006B78F5" w:rsidRDefault="006B78F5" w:rsidP="00BD04EC">
            <w:pPr>
              <w:rPr>
                <w:rFonts w:ascii="Gill Sans MT" w:hAnsi="Gill Sans MT"/>
                <w:sz w:val="18"/>
              </w:rPr>
            </w:pPr>
            <w:r>
              <w:rPr>
                <w:rFonts w:ascii="Gill Sans MT" w:hAnsi="Gill Sans MT"/>
                <w:sz w:val="18"/>
              </w:rPr>
              <w:t>- .9.39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10</w:t>
            </w:r>
          </w:p>
          <w:p w:rsidR="006B78F5" w:rsidRDefault="006B78F5" w:rsidP="00BD04EC">
            <w:pPr>
              <w:rPr>
                <w:rFonts w:ascii="Gill Sans MT" w:hAnsi="Gill Sans MT"/>
                <w:sz w:val="18"/>
              </w:rPr>
            </w:pPr>
            <w:r>
              <w:rPr>
                <w:rFonts w:ascii="Gill Sans MT" w:hAnsi="Gill Sans MT"/>
                <w:sz w:val="18"/>
              </w:rPr>
              <w:t>LNE 286</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Drawbar Hook for Buckeye Automatic Coupler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hook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11111.N</w:t>
            </w:r>
          </w:p>
        </w:tc>
        <w:tc>
          <w:tcPr>
            <w:tcW w:w="896" w:type="dxa"/>
            <w:gridSpan w:val="2"/>
          </w:tcPr>
          <w:p w:rsidR="006B78F5" w:rsidRDefault="006B78F5" w:rsidP="00BD04EC">
            <w:pPr>
              <w:rPr>
                <w:rFonts w:ascii="Gill Sans MT" w:hAnsi="Gill Sans MT"/>
                <w:sz w:val="18"/>
              </w:rPr>
            </w:pPr>
            <w:r>
              <w:rPr>
                <w:rFonts w:ascii="Gill Sans MT" w:hAnsi="Gill Sans MT"/>
                <w:sz w:val="18"/>
              </w:rPr>
              <w:t>- .11.35</w:t>
            </w:r>
          </w:p>
        </w:tc>
        <w:tc>
          <w:tcPr>
            <w:tcW w:w="727" w:type="dxa"/>
            <w:gridSpan w:val="2"/>
          </w:tcPr>
          <w:p w:rsidR="006B78F5" w:rsidRDefault="006B78F5" w:rsidP="00BD04EC">
            <w:pPr>
              <w:rPr>
                <w:rFonts w:ascii="Gill Sans MT" w:hAnsi="Gill Sans MT"/>
                <w:sz w:val="18"/>
              </w:rPr>
            </w:pPr>
            <w:r>
              <w:rPr>
                <w:rFonts w:ascii="Gill Sans MT" w:hAnsi="Gill Sans MT"/>
                <w:sz w:val="18"/>
              </w:rPr>
              <w:t>1935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Gauges for Cast Steel Axlebox PP and PPA</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7 gauges for PP and PPA with 9” x 4 ½” journals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PPA deleted, altered 31.10.39</w:t>
            </w:r>
          </w:p>
        </w:tc>
        <w:tc>
          <w:tcPr>
            <w:tcW w:w="896" w:type="dxa"/>
            <w:gridSpan w:val="2"/>
          </w:tcPr>
          <w:p w:rsidR="006B78F5" w:rsidRDefault="006B78F5" w:rsidP="00BD04EC">
            <w:pPr>
              <w:rPr>
                <w:rFonts w:ascii="Gill Sans MT" w:hAnsi="Gill Sans MT"/>
                <w:sz w:val="18"/>
              </w:rPr>
            </w:pPr>
            <w:r>
              <w:rPr>
                <w:rFonts w:ascii="Gill Sans MT" w:hAnsi="Gill Sans MT"/>
                <w:sz w:val="18"/>
              </w:rPr>
              <w:t>3.11.37</w:t>
            </w:r>
          </w:p>
        </w:tc>
        <w:tc>
          <w:tcPr>
            <w:tcW w:w="727" w:type="dxa"/>
            <w:gridSpan w:val="2"/>
          </w:tcPr>
          <w:p w:rsidR="006B78F5" w:rsidRDefault="006B78F5" w:rsidP="00BD04EC">
            <w:pPr>
              <w:rPr>
                <w:rFonts w:ascii="Gill Sans MT" w:hAnsi="Gill Sans MT"/>
                <w:sz w:val="18"/>
              </w:rPr>
            </w:pPr>
            <w:r>
              <w:rPr>
                <w:rFonts w:ascii="Gill Sans MT" w:hAnsi="Gill Sans MT"/>
                <w:sz w:val="18"/>
              </w:rPr>
              <w:t>1937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40892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Scrapping Sizes of Renewable Parts for 8’ 6” wheelbase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9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30.9.42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3251.N</w:t>
            </w:r>
          </w:p>
        </w:tc>
        <w:tc>
          <w:tcPr>
            <w:tcW w:w="896" w:type="dxa"/>
            <w:gridSpan w:val="2"/>
          </w:tcPr>
          <w:p w:rsidR="006B78F5" w:rsidRDefault="006B78F5" w:rsidP="00BD04EC">
            <w:pPr>
              <w:rPr>
                <w:rFonts w:ascii="Gill Sans MT" w:hAnsi="Gill Sans MT"/>
                <w:sz w:val="18"/>
              </w:rPr>
            </w:pPr>
            <w:r>
              <w:rPr>
                <w:rFonts w:ascii="Gill Sans MT" w:hAnsi="Gill Sans MT"/>
                <w:sz w:val="18"/>
              </w:rPr>
              <w:t>2.3.25</w:t>
            </w:r>
          </w:p>
        </w:tc>
        <w:tc>
          <w:tcPr>
            <w:tcW w:w="727" w:type="dxa"/>
            <w:gridSpan w:val="2"/>
          </w:tcPr>
          <w:p w:rsidR="006B78F5" w:rsidRDefault="006B78F5" w:rsidP="00BD04EC">
            <w:pPr>
              <w:rPr>
                <w:rFonts w:ascii="Gill Sans MT" w:hAnsi="Gill Sans MT"/>
                <w:sz w:val="18"/>
              </w:rPr>
            </w:pPr>
            <w:r>
              <w:rPr>
                <w:rFonts w:ascii="Gill Sans MT" w:hAnsi="Gill Sans MT"/>
                <w:sz w:val="18"/>
              </w:rPr>
              <w:t>1925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40922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Plain Polished Plate Glass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1’elevation of glass to be drilled and top and side edges rounded for platform doors of NE Dia. 163 (GE Dia. 455) carriages</w:t>
            </w:r>
          </w:p>
        </w:tc>
        <w:tc>
          <w:tcPr>
            <w:tcW w:w="896" w:type="dxa"/>
            <w:gridSpan w:val="2"/>
          </w:tcPr>
          <w:p w:rsidR="006B78F5" w:rsidRDefault="006B78F5" w:rsidP="00BD04EC">
            <w:pPr>
              <w:rPr>
                <w:rFonts w:ascii="Gill Sans MT" w:hAnsi="Gill Sans MT"/>
                <w:sz w:val="18"/>
              </w:rPr>
            </w:pPr>
            <w:r>
              <w:rPr>
                <w:rFonts w:ascii="Gill Sans MT" w:hAnsi="Gill Sans MT"/>
                <w:sz w:val="18"/>
              </w:rPr>
              <w:t>21.12.39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455C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40923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Arrangement of Steps for Guard Conductor Trains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6” to 1’ elevations of steps and method of fitting to carriage</w:t>
            </w:r>
          </w:p>
          <w:p w:rsidR="006B78F5" w:rsidRDefault="006B78F5" w:rsidP="00BD04EC">
            <w:pPr>
              <w:rPr>
                <w:rFonts w:ascii="Gill Sans MT" w:hAnsi="Gill Sans MT"/>
                <w:sz w:val="18"/>
              </w:rPr>
            </w:pPr>
            <w:r>
              <w:rPr>
                <w:rFonts w:ascii="Gill Sans MT" w:hAnsi="Gill Sans MT"/>
                <w:sz w:val="18"/>
              </w:rPr>
              <w:t>Endorsed: see Dg No 40395 for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9.1.40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78"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7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40923</w:t>
            </w:r>
          </w:p>
          <w:p w:rsidR="006B78F5" w:rsidRDefault="006B78F5" w:rsidP="00BD04EC">
            <w:pPr>
              <w:rPr>
                <w:rFonts w:ascii="Gill Sans MT" w:hAnsi="Gill Sans MT"/>
                <w:sz w:val="18"/>
              </w:rPr>
            </w:pPr>
            <w:r>
              <w:rPr>
                <w:rFonts w:ascii="Gill Sans MT" w:hAnsi="Gill Sans MT"/>
                <w:sz w:val="18"/>
              </w:rPr>
              <w:t>Att</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Conductor Guard Trains-Side View of Steps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side elevation of steps shown in relation to stepboard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9.1.40</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1940</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w:t>
            </w:r>
          </w:p>
        </w:tc>
        <w:tc>
          <w:tcPr>
            <w:tcW w:w="678"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7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Wood Separators for Train Lighting Cells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10 types of separators made of poplar.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13.12.40</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Cpy of </w:t>
            </w:r>
            <w:smartTag w:uri="urn:schemas-microsoft-com:office:smarttags" w:element="place">
              <w:r>
                <w:rPr>
                  <w:rFonts w:ascii="Gill Sans MT" w:hAnsi="Gill Sans MT"/>
                  <w:sz w:val="18"/>
                </w:rPr>
                <w:t>Doncaster</w:t>
              </w:r>
            </w:smartTag>
            <w:r>
              <w:rPr>
                <w:rFonts w:ascii="Gill Sans MT" w:hAnsi="Gill Sans MT"/>
                <w:sz w:val="18"/>
              </w:rPr>
              <w:t xml:space="preserve"> Dg No 14480.N</w:t>
            </w:r>
          </w:p>
        </w:tc>
        <w:tc>
          <w:tcPr>
            <w:tcW w:w="896" w:type="dxa"/>
            <w:gridSpan w:val="2"/>
          </w:tcPr>
          <w:p w:rsidR="006B78F5" w:rsidRDefault="006B78F5" w:rsidP="00BD04EC">
            <w:pPr>
              <w:rPr>
                <w:rFonts w:ascii="Gill Sans MT" w:hAnsi="Gill Sans MT"/>
                <w:sz w:val="18"/>
              </w:rPr>
            </w:pPr>
            <w:r>
              <w:rPr>
                <w:rFonts w:ascii="Gill Sans MT" w:hAnsi="Gill Sans MT"/>
                <w:sz w:val="18"/>
              </w:rPr>
              <w:t>8.12.39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Train Electric Lighting-Proposed Position for the Magnetic Switch on the Stock Indicated on Dg No 14456.N</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part and view of LNER carriage</w:t>
            </w:r>
          </w:p>
        </w:tc>
        <w:tc>
          <w:tcPr>
            <w:tcW w:w="896" w:type="dxa"/>
            <w:gridSpan w:val="2"/>
          </w:tcPr>
          <w:p w:rsidR="006B78F5" w:rsidRDefault="006B78F5" w:rsidP="00BD04EC">
            <w:pPr>
              <w:rPr>
                <w:rFonts w:ascii="Gill Sans MT" w:hAnsi="Gill Sans MT"/>
                <w:sz w:val="18"/>
              </w:rPr>
            </w:pPr>
            <w:r>
              <w:rPr>
                <w:rFonts w:ascii="Gill Sans MT" w:hAnsi="Gill Sans MT"/>
                <w:sz w:val="18"/>
              </w:rPr>
              <w:t>5.1.40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Casualty Evacuation Trains-Sketch of Water Gauge fitted to Staff Cars converted at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sketch elevation of water tank and gauge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Doncaster Dg No 14433.N for arrangement of water tanks</w:t>
            </w:r>
          </w:p>
        </w:tc>
        <w:tc>
          <w:tcPr>
            <w:tcW w:w="896" w:type="dxa"/>
            <w:gridSpan w:val="2"/>
          </w:tcPr>
          <w:p w:rsidR="006B78F5" w:rsidRDefault="006B78F5" w:rsidP="00BD04EC">
            <w:pPr>
              <w:rPr>
                <w:rFonts w:ascii="Gill Sans MT" w:hAnsi="Gill Sans MT"/>
                <w:sz w:val="18"/>
              </w:rPr>
            </w:pPr>
            <w:r>
              <w:rPr>
                <w:rFonts w:ascii="Gill Sans MT" w:hAnsi="Gill Sans MT"/>
                <w:sz w:val="18"/>
              </w:rPr>
              <w:t>- .1.40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Staff Car for Casualty Evacuation Trains-Steam pipe Clips</w:t>
            </w:r>
          </w:p>
        </w:tc>
        <w:tc>
          <w:tcPr>
            <w:tcW w:w="5207" w:type="dxa"/>
            <w:gridSpan w:val="2"/>
          </w:tcPr>
          <w:p w:rsidR="006B78F5" w:rsidRPr="00E04D3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8 types of clip to secure S.H. pipe </w:t>
            </w:r>
            <w:r>
              <w:rPr>
                <w:rFonts w:ascii="Gill Sans MT" w:hAnsi="Gill Sans MT"/>
                <w:sz w:val="18"/>
                <w:u w:val="single"/>
              </w:rPr>
              <w:t>inside</w:t>
            </w:r>
            <w:r>
              <w:rPr>
                <w:rFonts w:ascii="Gill Sans MT" w:hAnsi="Gill Sans MT"/>
                <w:sz w:val="18"/>
              </w:rPr>
              <w:t xml:space="preserve"> carriage</w:t>
            </w:r>
          </w:p>
        </w:tc>
        <w:tc>
          <w:tcPr>
            <w:tcW w:w="896" w:type="dxa"/>
            <w:gridSpan w:val="2"/>
          </w:tcPr>
          <w:p w:rsidR="006B78F5" w:rsidRDefault="006B78F5" w:rsidP="00BD04EC">
            <w:pPr>
              <w:rPr>
                <w:rFonts w:ascii="Gill Sans MT" w:hAnsi="Gill Sans MT"/>
                <w:sz w:val="18"/>
              </w:rPr>
            </w:pPr>
            <w:r>
              <w:rPr>
                <w:rFonts w:ascii="Gill Sans MT" w:hAnsi="Gill Sans MT"/>
                <w:sz w:val="18"/>
              </w:rPr>
              <w:t>20.3.40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40947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Bronze Coupling for Steam Heating Hose Pipe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coupling and related fittings.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14494.N</w:t>
            </w:r>
          </w:p>
        </w:tc>
        <w:tc>
          <w:tcPr>
            <w:tcW w:w="896" w:type="dxa"/>
            <w:gridSpan w:val="2"/>
          </w:tcPr>
          <w:p w:rsidR="006B78F5" w:rsidRDefault="006B78F5" w:rsidP="00BD04EC">
            <w:pPr>
              <w:rPr>
                <w:rFonts w:ascii="Gill Sans MT" w:hAnsi="Gill Sans MT"/>
                <w:sz w:val="18"/>
              </w:rPr>
            </w:pPr>
            <w:r>
              <w:rPr>
                <w:rFonts w:ascii="Gill Sans MT" w:hAnsi="Gill Sans MT"/>
                <w:sz w:val="18"/>
              </w:rPr>
              <w:t>15.11.39</w:t>
            </w:r>
          </w:p>
        </w:tc>
        <w:tc>
          <w:tcPr>
            <w:tcW w:w="727" w:type="dxa"/>
            <w:gridSpan w:val="2"/>
          </w:tcPr>
          <w:p w:rsidR="006B78F5" w:rsidRDefault="006B78F5" w:rsidP="00BD04EC">
            <w:pPr>
              <w:rPr>
                <w:rFonts w:ascii="Gill Sans MT" w:hAnsi="Gill Sans MT"/>
                <w:sz w:val="18"/>
              </w:rPr>
            </w:pPr>
            <w:r>
              <w:rPr>
                <w:rFonts w:ascii="Gill Sans MT" w:hAnsi="Gill Sans MT"/>
                <w:sz w:val="18"/>
              </w:rPr>
              <w:t>1939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Steam Heating Main Pipes for all Compartment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1’plan of pipe run for 51’ 0” and 60’ 0” underframes</w:t>
            </w:r>
          </w:p>
        </w:tc>
        <w:tc>
          <w:tcPr>
            <w:tcW w:w="896" w:type="dxa"/>
            <w:gridSpan w:val="2"/>
          </w:tcPr>
          <w:p w:rsidR="006B78F5" w:rsidRDefault="006B78F5" w:rsidP="00BD04EC">
            <w:pPr>
              <w:rPr>
                <w:rFonts w:ascii="Gill Sans MT" w:hAnsi="Gill Sans MT"/>
                <w:sz w:val="18"/>
              </w:rPr>
            </w:pPr>
            <w:r>
              <w:rPr>
                <w:rFonts w:ascii="Gill Sans MT" w:hAnsi="Gill Sans MT"/>
                <w:sz w:val="18"/>
              </w:rPr>
              <w:t>29.3.40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LMS Bogie Brake Third No. 3403-Sketch of Vacuum Cylinder used for Operating Folding Steps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elevation and plan of exterior view only, cylinder 1’ 7 5/16” dia. </w:t>
            </w:r>
          </w:p>
        </w:tc>
        <w:tc>
          <w:tcPr>
            <w:tcW w:w="896" w:type="dxa"/>
            <w:gridSpan w:val="2"/>
          </w:tcPr>
          <w:p w:rsidR="006B78F5" w:rsidRDefault="006B78F5" w:rsidP="00BD04EC">
            <w:pPr>
              <w:rPr>
                <w:rFonts w:ascii="Gill Sans MT" w:hAnsi="Gill Sans MT"/>
                <w:sz w:val="18"/>
              </w:rPr>
            </w:pPr>
            <w:r>
              <w:rPr>
                <w:rFonts w:ascii="Gill Sans MT" w:hAnsi="Gill Sans MT"/>
                <w:sz w:val="18"/>
              </w:rPr>
              <w:t>22.4.40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Door Hinges-Centre Hinge for Quintuple Suburban Carriages</w:t>
            </w:r>
          </w:p>
        </w:tc>
        <w:tc>
          <w:tcPr>
            <w:tcW w:w="5207" w:type="dxa"/>
            <w:gridSpan w:val="2"/>
          </w:tcPr>
          <w:p w:rsidR="006B78F5" w:rsidRPr="00C92FA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brass hinge</w:t>
            </w:r>
          </w:p>
        </w:tc>
        <w:tc>
          <w:tcPr>
            <w:tcW w:w="896" w:type="dxa"/>
            <w:gridSpan w:val="2"/>
          </w:tcPr>
          <w:p w:rsidR="006B78F5" w:rsidRDefault="006B78F5" w:rsidP="00BD04EC">
            <w:pPr>
              <w:rPr>
                <w:rFonts w:ascii="Gill Sans MT" w:hAnsi="Gill Sans MT"/>
                <w:sz w:val="18"/>
              </w:rPr>
            </w:pPr>
            <w:r>
              <w:rPr>
                <w:rFonts w:ascii="Gill Sans MT" w:hAnsi="Gill Sans MT"/>
                <w:sz w:val="18"/>
              </w:rPr>
              <w:t>- .6.40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 xml:space="preserve">D 120 </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 Bogies to Dg No 3378.N-Sketch Showing New Longitudinal Foul of Bottom Flange of Existing Headstock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part elevation of headstock</w:t>
            </w:r>
          </w:p>
        </w:tc>
        <w:tc>
          <w:tcPr>
            <w:tcW w:w="896" w:type="dxa"/>
            <w:gridSpan w:val="2"/>
          </w:tcPr>
          <w:p w:rsidR="006B78F5" w:rsidRDefault="006B78F5" w:rsidP="00BD04EC">
            <w:pPr>
              <w:rPr>
                <w:rFonts w:ascii="Gill Sans MT" w:hAnsi="Gill Sans MT"/>
                <w:sz w:val="18"/>
              </w:rPr>
            </w:pPr>
            <w:r>
              <w:rPr>
                <w:rFonts w:ascii="Gill Sans MT" w:hAnsi="Gill Sans MT"/>
                <w:sz w:val="18"/>
              </w:rPr>
              <w:t>- .7.40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Steam Heating Hose Coupling-Sketches of Super </w:t>
            </w:r>
            <w:r>
              <w:rPr>
                <w:rFonts w:ascii="Gill Sans MT" w:hAnsi="Gill Sans MT"/>
                <w:sz w:val="18"/>
              </w:rPr>
              <w:lastRenderedPageBreak/>
              <w:t xml:space="preserve">Madoc Gravity Valve Seatings used at </w:t>
            </w:r>
            <w:smartTag w:uri="urn:schemas-microsoft-com:office:smarttags" w:element="City">
              <w:smartTag w:uri="urn:schemas-microsoft-com:office:smarttags" w:element="place">
                <w:r>
                  <w:rPr>
                    <w:rFonts w:ascii="Gill Sans MT" w:hAnsi="Gill Sans MT"/>
                    <w:sz w:val="18"/>
                  </w:rPr>
                  <w:t>Stratford</w:t>
                </w:r>
              </w:smartTag>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Twice full size details of seatings</w:t>
            </w:r>
          </w:p>
        </w:tc>
        <w:tc>
          <w:tcPr>
            <w:tcW w:w="896" w:type="dxa"/>
            <w:gridSpan w:val="2"/>
          </w:tcPr>
          <w:p w:rsidR="006B78F5" w:rsidRDefault="006B78F5" w:rsidP="00BD04EC">
            <w:pPr>
              <w:rPr>
                <w:rFonts w:ascii="Gill Sans MT" w:hAnsi="Gill Sans MT"/>
                <w:sz w:val="18"/>
              </w:rPr>
            </w:pPr>
            <w:r>
              <w:rPr>
                <w:rFonts w:ascii="Gill Sans MT" w:hAnsi="Gill Sans MT"/>
                <w:sz w:val="18"/>
              </w:rPr>
              <w:t>- .8.40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Position of Stepboards-GE Section 6 wheeled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end elevation in outline of steel framed coach</w:t>
            </w:r>
          </w:p>
        </w:tc>
        <w:tc>
          <w:tcPr>
            <w:tcW w:w="896" w:type="dxa"/>
            <w:gridSpan w:val="2"/>
          </w:tcPr>
          <w:p w:rsidR="006B78F5" w:rsidRDefault="006B78F5" w:rsidP="00BD04EC">
            <w:pPr>
              <w:rPr>
                <w:rFonts w:ascii="Gill Sans MT" w:hAnsi="Gill Sans MT"/>
                <w:sz w:val="18"/>
              </w:rPr>
            </w:pPr>
            <w:r>
              <w:rPr>
                <w:rFonts w:ascii="Gill Sans MT" w:hAnsi="Gill Sans MT"/>
                <w:sz w:val="18"/>
              </w:rPr>
              <w:t>14.10.40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40999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Sketches of Vacuum Brake Cylinder Release Valve Levers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4 different levers from Vacuum Brake Co. and Consolidated Brake and Engineering Co. and scrap drawing prepared to show the variation in levers supplied by contractors. Endorsed: </w:t>
            </w:r>
            <w:smartTag w:uri="urn:schemas-microsoft-com:office:smarttags" w:element="place">
              <w:r>
                <w:rPr>
                  <w:rFonts w:ascii="Gill Sans MT" w:hAnsi="Gill Sans MT"/>
                  <w:sz w:val="18"/>
                </w:rPr>
                <w:t>Doncaster</w:t>
              </w:r>
            </w:smartTag>
            <w:r>
              <w:rPr>
                <w:rFonts w:ascii="Gill Sans MT" w:hAnsi="Gill Sans MT"/>
                <w:sz w:val="18"/>
              </w:rPr>
              <w:t xml:space="preserve"> Dg No 15076.N to be worked to in future</w:t>
            </w:r>
          </w:p>
        </w:tc>
        <w:tc>
          <w:tcPr>
            <w:tcW w:w="896" w:type="dxa"/>
            <w:gridSpan w:val="2"/>
          </w:tcPr>
          <w:p w:rsidR="006B78F5" w:rsidRDefault="006B78F5" w:rsidP="00BD04EC">
            <w:pPr>
              <w:rPr>
                <w:rFonts w:ascii="Gill Sans MT" w:hAnsi="Gill Sans MT"/>
                <w:sz w:val="18"/>
              </w:rPr>
            </w:pPr>
            <w:r>
              <w:rPr>
                <w:rFonts w:ascii="Gill Sans MT" w:hAnsi="Gill Sans MT"/>
                <w:sz w:val="18"/>
              </w:rPr>
              <w:t>- .11.40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Identification Sketch of India-rubber Diaphragm for Vacuum Brake Cylinder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2’0” diaphragm as per sketch supplied by Spencer Moulton and Co. Ltd. to LMS in 1932</w:t>
            </w:r>
          </w:p>
        </w:tc>
        <w:tc>
          <w:tcPr>
            <w:tcW w:w="896" w:type="dxa"/>
            <w:gridSpan w:val="2"/>
          </w:tcPr>
          <w:p w:rsidR="006B78F5" w:rsidRDefault="006B78F5" w:rsidP="00BD04EC">
            <w:pPr>
              <w:rPr>
                <w:rFonts w:ascii="Gill Sans MT" w:hAnsi="Gill Sans MT"/>
                <w:sz w:val="18"/>
              </w:rPr>
            </w:pPr>
            <w:r>
              <w:rPr>
                <w:rFonts w:ascii="Gill Sans MT" w:hAnsi="Gill Sans MT"/>
                <w:sz w:val="18"/>
              </w:rPr>
              <w:t>- 1.41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Slide “P” for Carriage Axleboxes P &amp; P4 and X and XC</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slides for named axleboxes</w:t>
            </w:r>
          </w:p>
        </w:tc>
        <w:tc>
          <w:tcPr>
            <w:tcW w:w="896" w:type="dxa"/>
            <w:gridSpan w:val="2"/>
          </w:tcPr>
          <w:p w:rsidR="006B78F5" w:rsidRDefault="006B78F5" w:rsidP="00BD04EC">
            <w:pPr>
              <w:rPr>
                <w:rFonts w:ascii="Gill Sans MT" w:hAnsi="Gill Sans MT"/>
                <w:sz w:val="18"/>
              </w:rPr>
            </w:pPr>
            <w:r>
              <w:rPr>
                <w:rFonts w:ascii="Gill Sans MT" w:hAnsi="Gill Sans MT"/>
                <w:sz w:val="18"/>
              </w:rPr>
              <w:t>28.1.41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Carriage Axlebox “B” and “H”-Proposed Conversion of Cast Steel Bottoms (removed from condemned 4 and 6 wheeled carriage stock) to “H” Type for Use when Cast Iron “H” Bottoms break and need Replacing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plans of bottoms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paper tracing badly torn</w:t>
            </w:r>
          </w:p>
        </w:tc>
        <w:tc>
          <w:tcPr>
            <w:tcW w:w="896" w:type="dxa"/>
            <w:gridSpan w:val="2"/>
          </w:tcPr>
          <w:p w:rsidR="006B78F5" w:rsidRDefault="006B78F5" w:rsidP="00BD04EC">
            <w:pPr>
              <w:rPr>
                <w:rFonts w:ascii="Gill Sans MT" w:hAnsi="Gill Sans MT"/>
                <w:sz w:val="18"/>
              </w:rPr>
            </w:pPr>
            <w:r>
              <w:rPr>
                <w:rFonts w:ascii="Gill Sans MT" w:hAnsi="Gill Sans MT"/>
                <w:sz w:val="18"/>
              </w:rPr>
              <w:t>- .12.40</w:t>
            </w:r>
          </w:p>
        </w:tc>
        <w:tc>
          <w:tcPr>
            <w:tcW w:w="727" w:type="dxa"/>
            <w:gridSpan w:val="2"/>
          </w:tcPr>
          <w:p w:rsidR="006B78F5" w:rsidRDefault="006B78F5" w:rsidP="00BD04EC">
            <w:pPr>
              <w:rPr>
                <w:rFonts w:ascii="Gill Sans MT" w:hAnsi="Gill Sans MT"/>
                <w:sz w:val="18"/>
              </w:rPr>
            </w:pPr>
            <w:r>
              <w:rPr>
                <w:rFonts w:ascii="Gill Sans MT" w:hAnsi="Gill Sans MT"/>
                <w:sz w:val="18"/>
              </w:rPr>
              <w:t>1940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Corroded Portions of Steel Panelling on Third Carriage 60685</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outline elevations of body showing corrosion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LNER carriage built 1938</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paper tracing fragile</w:t>
            </w:r>
          </w:p>
        </w:tc>
        <w:tc>
          <w:tcPr>
            <w:tcW w:w="896" w:type="dxa"/>
            <w:gridSpan w:val="2"/>
          </w:tcPr>
          <w:p w:rsidR="006B78F5" w:rsidRDefault="006B78F5" w:rsidP="00BD04EC">
            <w:pPr>
              <w:rPr>
                <w:rFonts w:ascii="Gill Sans MT" w:hAnsi="Gill Sans MT"/>
                <w:sz w:val="18"/>
              </w:rPr>
            </w:pPr>
            <w:r>
              <w:rPr>
                <w:rFonts w:ascii="Gill Sans MT" w:hAnsi="Gill Sans MT"/>
                <w:sz w:val="18"/>
              </w:rPr>
              <w:t>1.1.41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265</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 &amp; GN Buffer Guide for LNW type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elevations and section of guide with round base, tapered with short flutes made to two lengths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Copied from M &amp; GN Dg No 13/4086</w:t>
            </w:r>
          </w:p>
        </w:tc>
        <w:tc>
          <w:tcPr>
            <w:tcW w:w="896" w:type="dxa"/>
            <w:gridSpan w:val="2"/>
          </w:tcPr>
          <w:p w:rsidR="006B78F5" w:rsidRDefault="006B78F5" w:rsidP="00BD04EC">
            <w:pPr>
              <w:rPr>
                <w:rFonts w:ascii="Gill Sans MT" w:hAnsi="Gill Sans MT"/>
                <w:sz w:val="18"/>
              </w:rPr>
            </w:pPr>
            <w:r>
              <w:rPr>
                <w:rFonts w:ascii="Gill Sans MT" w:hAnsi="Gill Sans MT"/>
                <w:sz w:val="18"/>
              </w:rPr>
              <w:t>7.2.41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MGN 4, 12, 20, 21, 28 and 35</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41035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Iron Buffer Guide ‘E’ for GE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and plan of square based tapered guide length 1’ 3½”</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14.2.41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41036</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Iron Buffer Guide ‘C’ for GE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and plan of square based tapered guide length 1’ 3½”</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14.2.41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41037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Water Tank Fixing on Vehicle No 961504.</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section of clerestory with 3” to 1’ details of tank fitted inside.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built 1902 by GNR for ECJS; to Mess Van at Cambridge MPD</w:t>
            </w:r>
          </w:p>
        </w:tc>
        <w:tc>
          <w:tcPr>
            <w:tcW w:w="896" w:type="dxa"/>
            <w:gridSpan w:val="2"/>
          </w:tcPr>
          <w:p w:rsidR="006B78F5" w:rsidRDefault="006B78F5" w:rsidP="00BD04EC">
            <w:pPr>
              <w:rPr>
                <w:rFonts w:ascii="Gill Sans MT" w:hAnsi="Gill Sans MT"/>
                <w:sz w:val="18"/>
              </w:rPr>
            </w:pPr>
            <w:r>
              <w:rPr>
                <w:rFonts w:ascii="Gill Sans MT" w:hAnsi="Gill Sans MT"/>
                <w:sz w:val="18"/>
              </w:rPr>
              <w:t>19.2.41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Required when Fitting LNE Standard Brake Block No. 9A to GE Design Bogie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brake block hangar bracket truss bar ends</w:t>
            </w:r>
          </w:p>
        </w:tc>
        <w:tc>
          <w:tcPr>
            <w:tcW w:w="896" w:type="dxa"/>
            <w:gridSpan w:val="2"/>
          </w:tcPr>
          <w:p w:rsidR="006B78F5" w:rsidRDefault="006B78F5" w:rsidP="00BD04EC">
            <w:pPr>
              <w:rPr>
                <w:rFonts w:ascii="Gill Sans MT" w:hAnsi="Gill Sans MT"/>
                <w:sz w:val="18"/>
              </w:rPr>
            </w:pPr>
            <w:r>
              <w:rPr>
                <w:rFonts w:ascii="Gill Sans MT" w:hAnsi="Gill Sans MT"/>
                <w:sz w:val="18"/>
              </w:rPr>
              <w:t>- .3.41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41044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Air Raid Precautions-Shield for Electric Roof Light in Carriage Lavatories.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shield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paper tracing torn</w:t>
            </w:r>
          </w:p>
        </w:tc>
        <w:tc>
          <w:tcPr>
            <w:tcW w:w="896" w:type="dxa"/>
            <w:gridSpan w:val="2"/>
          </w:tcPr>
          <w:p w:rsidR="006B78F5" w:rsidRDefault="006B78F5" w:rsidP="00BD04EC">
            <w:pPr>
              <w:rPr>
                <w:rFonts w:ascii="Gill Sans MT" w:hAnsi="Gill Sans MT"/>
                <w:sz w:val="18"/>
              </w:rPr>
            </w:pPr>
            <w:r>
              <w:rPr>
                <w:rFonts w:ascii="Gill Sans MT" w:hAnsi="Gill Sans MT"/>
                <w:sz w:val="18"/>
              </w:rPr>
              <w:t>- .3.41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M&amp;GN Cast Iron Brake Block for Carriages-Pattern No. 1038</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block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M &amp; GN Dg No 13/329</w:t>
            </w:r>
          </w:p>
        </w:tc>
        <w:tc>
          <w:tcPr>
            <w:tcW w:w="896" w:type="dxa"/>
            <w:gridSpan w:val="2"/>
          </w:tcPr>
          <w:p w:rsidR="006B78F5" w:rsidRDefault="006B78F5" w:rsidP="00BD04EC">
            <w:pPr>
              <w:rPr>
                <w:rFonts w:ascii="Gill Sans MT" w:hAnsi="Gill Sans MT"/>
                <w:sz w:val="18"/>
              </w:rPr>
            </w:pPr>
            <w:r>
              <w:rPr>
                <w:rFonts w:ascii="Gill Sans MT" w:hAnsi="Gill Sans MT"/>
                <w:sz w:val="18"/>
              </w:rPr>
              <w:t>- .3.41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41048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M&amp;GN Cast Iron Brake Block for Carriages-Pattern No. 1038</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block</w:t>
            </w:r>
          </w:p>
        </w:tc>
        <w:tc>
          <w:tcPr>
            <w:tcW w:w="896" w:type="dxa"/>
            <w:gridSpan w:val="2"/>
          </w:tcPr>
          <w:p w:rsidR="006B78F5" w:rsidRDefault="006B78F5" w:rsidP="00BD04EC">
            <w:pPr>
              <w:rPr>
                <w:rFonts w:ascii="Gill Sans MT" w:hAnsi="Gill Sans MT"/>
                <w:sz w:val="18"/>
              </w:rPr>
            </w:pPr>
            <w:r>
              <w:rPr>
                <w:rFonts w:ascii="Gill Sans MT" w:hAnsi="Gill Sans MT"/>
                <w:sz w:val="18"/>
              </w:rPr>
              <w:t>- .11.47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41049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Palace Gates Auto Train No 1-Protection for Drivers Window</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1’elvation of large window protected by 16 SWG sheet with sliding shutter</w:t>
            </w:r>
          </w:p>
        </w:tc>
        <w:tc>
          <w:tcPr>
            <w:tcW w:w="896" w:type="dxa"/>
            <w:gridSpan w:val="2"/>
          </w:tcPr>
          <w:p w:rsidR="006B78F5" w:rsidRDefault="006B78F5" w:rsidP="00BD04EC">
            <w:pPr>
              <w:rPr>
                <w:rFonts w:ascii="Gill Sans MT" w:hAnsi="Gill Sans MT"/>
                <w:sz w:val="18"/>
              </w:rPr>
            </w:pPr>
            <w:r>
              <w:rPr>
                <w:rFonts w:ascii="Gill Sans MT" w:hAnsi="Gill Sans MT"/>
                <w:sz w:val="18"/>
              </w:rPr>
              <w:t>- .3.41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Palace Gates Auto Trains 2 and 3-Protection for Drivers Window</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 of window protected by 16 SWG sheet with small sliding shutter</w:t>
            </w:r>
          </w:p>
        </w:tc>
        <w:tc>
          <w:tcPr>
            <w:tcW w:w="896" w:type="dxa"/>
            <w:gridSpan w:val="2"/>
          </w:tcPr>
          <w:p w:rsidR="006B78F5" w:rsidRDefault="006B78F5" w:rsidP="00BD04EC">
            <w:pPr>
              <w:rPr>
                <w:rFonts w:ascii="Gill Sans MT" w:hAnsi="Gill Sans MT"/>
                <w:sz w:val="18"/>
              </w:rPr>
            </w:pPr>
            <w:r>
              <w:rPr>
                <w:rFonts w:ascii="Gill Sans MT" w:hAnsi="Gill Sans MT"/>
                <w:sz w:val="18"/>
              </w:rPr>
              <w:t>- .3.41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Push and Pull Trains-Norwich District-Protection of Drivers Windows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inside elevation of carriage end showing two windows protected by 16 SWG sheet to provide narrow viewing slits and 6” to 1’ details of 14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1.4.41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Design Bogie Carriages-Brake Block Hanger Bracket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s of bracket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Doncaster Dg Nos 7/5705N and 3/5791N for alteration to take “standard” brake blocks and hangers</w:t>
            </w:r>
          </w:p>
        </w:tc>
        <w:tc>
          <w:tcPr>
            <w:tcW w:w="896" w:type="dxa"/>
            <w:gridSpan w:val="2"/>
          </w:tcPr>
          <w:p w:rsidR="006B78F5" w:rsidRDefault="006B78F5" w:rsidP="00BD04EC">
            <w:pPr>
              <w:rPr>
                <w:rFonts w:ascii="Gill Sans MT" w:hAnsi="Gill Sans MT"/>
                <w:sz w:val="18"/>
              </w:rPr>
            </w:pPr>
            <w:r>
              <w:rPr>
                <w:rFonts w:ascii="Gill Sans MT" w:hAnsi="Gill Sans MT"/>
                <w:sz w:val="18"/>
              </w:rPr>
              <w:t>- .4.41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41054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Oiled Calf Skin Diaphragm For Pope’s Type Gas Regulator on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Half size plan of diaphragm 1’ 1” dia.</w:t>
            </w:r>
          </w:p>
        </w:tc>
        <w:tc>
          <w:tcPr>
            <w:tcW w:w="896" w:type="dxa"/>
            <w:gridSpan w:val="2"/>
          </w:tcPr>
          <w:p w:rsidR="006B78F5" w:rsidRDefault="006B78F5" w:rsidP="00BD04EC">
            <w:pPr>
              <w:rPr>
                <w:rFonts w:ascii="Gill Sans MT" w:hAnsi="Gill Sans MT"/>
                <w:sz w:val="18"/>
              </w:rPr>
            </w:pPr>
            <w:r>
              <w:rPr>
                <w:rFonts w:ascii="Gill Sans MT" w:hAnsi="Gill Sans MT"/>
                <w:sz w:val="18"/>
              </w:rPr>
              <w:t>- .4.41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p w:rsidR="006B78F5" w:rsidRDefault="006B78F5" w:rsidP="00BD04EC">
            <w:pPr>
              <w:rPr>
                <w:rFonts w:ascii="Gill Sans MT" w:hAnsi="Gill Sans MT"/>
                <w:sz w:val="18"/>
              </w:rPr>
            </w:pP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Asbestos Blankets for Tea Urns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plan of blanket ¾” thick for urn 1’ 3 ½” dia x 1’ 4 ½” high</w:t>
            </w:r>
          </w:p>
        </w:tc>
        <w:tc>
          <w:tcPr>
            <w:tcW w:w="896" w:type="dxa"/>
            <w:gridSpan w:val="2"/>
          </w:tcPr>
          <w:p w:rsidR="006B78F5" w:rsidRDefault="006B78F5" w:rsidP="00BD04EC">
            <w:pPr>
              <w:rPr>
                <w:rFonts w:ascii="Gill Sans MT" w:hAnsi="Gill Sans MT"/>
                <w:sz w:val="18"/>
              </w:rPr>
            </w:pPr>
            <w:r>
              <w:rPr>
                <w:rFonts w:ascii="Gill Sans MT" w:hAnsi="Gill Sans MT"/>
                <w:sz w:val="18"/>
              </w:rPr>
              <w:t>- .4.41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Carriages-Corridor End Doors-Identification Sketch of Shelf Bracket Used in 3</w:t>
            </w:r>
            <w:r w:rsidRPr="003D6465">
              <w:rPr>
                <w:rFonts w:ascii="Gill Sans MT" w:hAnsi="Gill Sans MT"/>
                <w:sz w:val="18"/>
                <w:vertAlign w:val="superscript"/>
              </w:rPr>
              <w:t>rd</w:t>
            </w:r>
            <w:r>
              <w:rPr>
                <w:rFonts w:ascii="Gill Sans MT" w:hAnsi="Gill Sans MT"/>
                <w:sz w:val="18"/>
              </w:rPr>
              <w:t xml:space="preserve"> Class 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bracket</w:t>
            </w:r>
          </w:p>
        </w:tc>
        <w:tc>
          <w:tcPr>
            <w:tcW w:w="896" w:type="dxa"/>
            <w:gridSpan w:val="2"/>
          </w:tcPr>
          <w:p w:rsidR="006B78F5" w:rsidRDefault="006B78F5" w:rsidP="00BD04EC">
            <w:pPr>
              <w:rPr>
                <w:rFonts w:ascii="Gill Sans MT" w:hAnsi="Gill Sans MT"/>
                <w:sz w:val="18"/>
              </w:rPr>
            </w:pPr>
            <w:r>
              <w:rPr>
                <w:rFonts w:ascii="Gill Sans MT" w:hAnsi="Gill Sans MT"/>
                <w:sz w:val="18"/>
              </w:rPr>
              <w:t>30.4.41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41063</w:t>
            </w:r>
          </w:p>
        </w:tc>
        <w:tc>
          <w:tcPr>
            <w:tcW w:w="4074" w:type="dxa"/>
            <w:gridSpan w:val="2"/>
          </w:tcPr>
          <w:p w:rsidR="006B78F5" w:rsidRPr="003D6465" w:rsidRDefault="006B78F5" w:rsidP="00BD04EC">
            <w:pPr>
              <w:tabs>
                <w:tab w:val="left" w:pos="1008"/>
                <w:tab w:val="right" w:pos="7200"/>
                <w:tab w:val="right" w:pos="8064"/>
                <w:tab w:val="right" w:pos="8928"/>
              </w:tabs>
              <w:rPr>
                <w:rFonts w:ascii="Gill Sans MT" w:hAnsi="Gill Sans MT"/>
                <w:color w:val="000000"/>
                <w:sz w:val="18"/>
              </w:rPr>
            </w:pPr>
            <w:r>
              <w:rPr>
                <w:rFonts w:ascii="Gill Sans MT" w:hAnsi="Gill Sans MT"/>
                <w:color w:val="000000"/>
                <w:sz w:val="18"/>
              </w:rPr>
              <w:t>Standard Carriages-Identification Sketch of Shelf Bracket used in Coupe Compartments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bracket</w:t>
            </w:r>
          </w:p>
        </w:tc>
        <w:tc>
          <w:tcPr>
            <w:tcW w:w="896" w:type="dxa"/>
            <w:gridSpan w:val="2"/>
          </w:tcPr>
          <w:p w:rsidR="006B78F5" w:rsidRDefault="006B78F5" w:rsidP="00BD04EC">
            <w:pPr>
              <w:rPr>
                <w:rFonts w:ascii="Gill Sans MT" w:hAnsi="Gill Sans MT"/>
                <w:sz w:val="18"/>
              </w:rPr>
            </w:pPr>
            <w:r>
              <w:rPr>
                <w:rFonts w:ascii="Gill Sans MT" w:hAnsi="Gill Sans MT"/>
                <w:sz w:val="18"/>
              </w:rPr>
              <w:t>28.4.41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41082</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Iron Buffer Guide ‘Z’ for GE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elevations and plan of square based tapered guide length 1’ 2½”</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7.7.41</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1941</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136</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Bottom Hinge for Doors of NE Section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brass spring with stainless steel pins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drawing made from sample hinge.</w:t>
            </w:r>
          </w:p>
        </w:tc>
        <w:tc>
          <w:tcPr>
            <w:tcW w:w="896" w:type="dxa"/>
            <w:gridSpan w:val="2"/>
          </w:tcPr>
          <w:p w:rsidR="006B78F5" w:rsidRDefault="006B78F5" w:rsidP="00BD04EC">
            <w:pPr>
              <w:rPr>
                <w:rFonts w:ascii="Gill Sans MT" w:hAnsi="Gill Sans MT"/>
                <w:sz w:val="18"/>
              </w:rPr>
            </w:pPr>
            <w:r>
              <w:rPr>
                <w:rFonts w:ascii="Gill Sans MT" w:hAnsi="Gill Sans MT"/>
                <w:sz w:val="18"/>
              </w:rPr>
              <w:t>29.8.41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Heating for Carriages-Doncaster Dg No 15355.N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suggested rearrangement of feed between control valve and heater, fitting located beneath seats</w:t>
            </w:r>
          </w:p>
        </w:tc>
        <w:tc>
          <w:tcPr>
            <w:tcW w:w="896" w:type="dxa"/>
            <w:gridSpan w:val="2"/>
          </w:tcPr>
          <w:p w:rsidR="006B78F5" w:rsidRDefault="006B78F5" w:rsidP="00BD04EC">
            <w:pPr>
              <w:rPr>
                <w:rFonts w:ascii="Gill Sans MT" w:hAnsi="Gill Sans MT"/>
                <w:sz w:val="18"/>
              </w:rPr>
            </w:pPr>
            <w:r>
              <w:rPr>
                <w:rFonts w:ascii="Gill Sans MT" w:hAnsi="Gill Sans MT"/>
                <w:sz w:val="18"/>
              </w:rPr>
              <w:t>29.9.41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41112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Mild Steel Drop Forging-Bogie Bolster Suspension Hanger for GE Carriages.</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2 lengths of hanger</w:t>
            </w:r>
          </w:p>
        </w:tc>
        <w:tc>
          <w:tcPr>
            <w:tcW w:w="896" w:type="dxa"/>
            <w:gridSpan w:val="2"/>
          </w:tcPr>
          <w:p w:rsidR="006B78F5" w:rsidRDefault="006B78F5" w:rsidP="00BD04EC">
            <w:pPr>
              <w:rPr>
                <w:rFonts w:ascii="Gill Sans MT" w:hAnsi="Gill Sans MT"/>
                <w:sz w:val="18"/>
              </w:rPr>
            </w:pPr>
            <w:r>
              <w:rPr>
                <w:rFonts w:ascii="Gill Sans MT" w:hAnsi="Gill Sans MT"/>
                <w:sz w:val="18"/>
              </w:rPr>
              <w:t>22.9.41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Bogie Bolster Suspension Hanger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and plan of hanger</w:t>
            </w:r>
          </w:p>
        </w:tc>
        <w:tc>
          <w:tcPr>
            <w:tcW w:w="896" w:type="dxa"/>
            <w:gridSpan w:val="2"/>
          </w:tcPr>
          <w:p w:rsidR="006B78F5" w:rsidRDefault="006B78F5" w:rsidP="00BD04EC">
            <w:pPr>
              <w:rPr>
                <w:rFonts w:ascii="Gill Sans MT" w:hAnsi="Gill Sans MT"/>
                <w:sz w:val="18"/>
              </w:rPr>
            </w:pPr>
            <w:r>
              <w:rPr>
                <w:rFonts w:ascii="Gill Sans MT" w:hAnsi="Gill Sans MT"/>
                <w:sz w:val="18"/>
              </w:rPr>
              <w:t>- .9.41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41118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T.F. Pump No. 59-Male Coupling for 4” Suction Fire Hose</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9” to 1’ elevation and section of coupling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T.F. Pump No. 59 is used by Loco Running Dept. Ipswich with Fire Pump Van 961868</w:t>
            </w:r>
          </w:p>
        </w:tc>
        <w:tc>
          <w:tcPr>
            <w:tcW w:w="896" w:type="dxa"/>
            <w:gridSpan w:val="2"/>
          </w:tcPr>
          <w:p w:rsidR="006B78F5" w:rsidRDefault="006B78F5" w:rsidP="00BD04EC">
            <w:pPr>
              <w:rPr>
                <w:rFonts w:ascii="Gill Sans MT" w:hAnsi="Gill Sans MT"/>
                <w:sz w:val="18"/>
              </w:rPr>
            </w:pPr>
            <w:r>
              <w:rPr>
                <w:rFonts w:ascii="Gill Sans MT" w:hAnsi="Gill Sans MT"/>
                <w:sz w:val="18"/>
              </w:rPr>
              <w:t>6.11.41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39M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_</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T.F. Pump No.59-Adaptor for Male Coupling for 4” Suction Fire Hose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9” to 1’ elevation and section of adaptor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Van 961868 used by Ipswich Loco Running Dept.</w:t>
            </w:r>
          </w:p>
        </w:tc>
        <w:tc>
          <w:tcPr>
            <w:tcW w:w="896" w:type="dxa"/>
            <w:gridSpan w:val="2"/>
          </w:tcPr>
          <w:p w:rsidR="006B78F5" w:rsidRDefault="006B78F5" w:rsidP="00BD04EC">
            <w:pPr>
              <w:rPr>
                <w:rFonts w:ascii="Gill Sans MT" w:hAnsi="Gill Sans MT"/>
                <w:sz w:val="18"/>
              </w:rPr>
            </w:pPr>
            <w:r>
              <w:rPr>
                <w:rFonts w:ascii="Gill Sans MT" w:hAnsi="Gill Sans MT"/>
                <w:sz w:val="18"/>
              </w:rPr>
              <w:t>6.11.41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39M</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Carriages with Bucket Type Seats-Alteration to Seat Backs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alteration; painting with fire resistant paint</w:t>
            </w:r>
          </w:p>
        </w:tc>
        <w:tc>
          <w:tcPr>
            <w:tcW w:w="896" w:type="dxa"/>
            <w:gridSpan w:val="2"/>
          </w:tcPr>
          <w:p w:rsidR="006B78F5" w:rsidRDefault="006B78F5" w:rsidP="00BD04EC">
            <w:pPr>
              <w:rPr>
                <w:rFonts w:ascii="Gill Sans MT" w:hAnsi="Gill Sans MT"/>
                <w:sz w:val="18"/>
              </w:rPr>
            </w:pPr>
            <w:r>
              <w:rPr>
                <w:rFonts w:ascii="Gill Sans MT" w:hAnsi="Gill Sans MT"/>
                <w:sz w:val="18"/>
              </w:rPr>
              <w:t>15.12.41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 Bearings-Sketches Showing Present and Reduced Thickness of White Metal in Existing Shells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present thickness ¼” , reduced 3/16” and 1/8”</w:t>
            </w:r>
          </w:p>
        </w:tc>
        <w:tc>
          <w:tcPr>
            <w:tcW w:w="896" w:type="dxa"/>
            <w:gridSpan w:val="2"/>
          </w:tcPr>
          <w:p w:rsidR="006B78F5" w:rsidRDefault="006B78F5" w:rsidP="00BD04EC">
            <w:pPr>
              <w:rPr>
                <w:rFonts w:ascii="Gill Sans MT" w:hAnsi="Gill Sans MT"/>
                <w:sz w:val="18"/>
              </w:rPr>
            </w:pPr>
            <w:r>
              <w:rPr>
                <w:rFonts w:ascii="Gill Sans MT" w:hAnsi="Gill Sans MT"/>
                <w:sz w:val="18"/>
              </w:rPr>
              <w:t>- .2.41</w:t>
            </w:r>
          </w:p>
        </w:tc>
        <w:tc>
          <w:tcPr>
            <w:tcW w:w="727" w:type="dxa"/>
            <w:gridSpan w:val="2"/>
          </w:tcPr>
          <w:p w:rsidR="006B78F5" w:rsidRDefault="006B78F5" w:rsidP="00BD04EC">
            <w:pPr>
              <w:rPr>
                <w:rFonts w:ascii="Gill Sans MT" w:hAnsi="Gill Sans MT"/>
                <w:sz w:val="18"/>
              </w:rPr>
            </w:pPr>
            <w:r>
              <w:rPr>
                <w:rFonts w:ascii="Gill Sans MT" w:hAnsi="Gill Sans MT"/>
                <w:sz w:val="18"/>
              </w:rPr>
              <w:t>1941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Carriage Bearings-Sketches Showing Present and Reduced Thickness of White Metal in Existing Shells.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sizedetails, present thickness ¼” , reduced 3/16” and 1/8” </w:t>
            </w:r>
          </w:p>
        </w:tc>
        <w:tc>
          <w:tcPr>
            <w:tcW w:w="896" w:type="dxa"/>
            <w:gridSpan w:val="2"/>
          </w:tcPr>
          <w:p w:rsidR="006B78F5" w:rsidRDefault="006B78F5" w:rsidP="00BD04EC">
            <w:pPr>
              <w:rPr>
                <w:rFonts w:ascii="Gill Sans MT" w:hAnsi="Gill Sans MT"/>
                <w:sz w:val="18"/>
              </w:rPr>
            </w:pPr>
            <w:r>
              <w:rPr>
                <w:rFonts w:ascii="Gill Sans MT" w:hAnsi="Gill Sans MT"/>
                <w:sz w:val="18"/>
              </w:rPr>
              <w:t>- .2.42</w:t>
            </w:r>
          </w:p>
        </w:tc>
        <w:tc>
          <w:tcPr>
            <w:tcW w:w="727" w:type="dxa"/>
            <w:gridSpan w:val="2"/>
          </w:tcPr>
          <w:p w:rsidR="006B78F5" w:rsidRDefault="006B78F5" w:rsidP="00BD04EC">
            <w:pPr>
              <w:rPr>
                <w:rFonts w:ascii="Gill Sans MT" w:hAnsi="Gill Sans MT"/>
                <w:sz w:val="18"/>
              </w:rPr>
            </w:pPr>
            <w:r>
              <w:rPr>
                <w:rFonts w:ascii="Gill Sans MT" w:hAnsi="Gill Sans MT"/>
                <w:sz w:val="18"/>
              </w:rPr>
              <w:t>1942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Standard Carriages-Sketch Shewing Ends of Swing Bars for heavy and Light Type Bogies Superimposed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swing bars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undated; superseded by Dg No 41166</w:t>
            </w:r>
          </w:p>
        </w:tc>
        <w:tc>
          <w:tcPr>
            <w:tcW w:w="896" w:type="dxa"/>
            <w:gridSpan w:val="2"/>
          </w:tcPr>
          <w:p w:rsidR="006B78F5" w:rsidRDefault="006B78F5" w:rsidP="00BD04EC">
            <w:pPr>
              <w:rPr>
                <w:rFonts w:ascii="Gill Sans MT" w:hAnsi="Gill Sans MT"/>
                <w:sz w:val="18"/>
              </w:rPr>
            </w:pPr>
            <w:r>
              <w:rPr>
                <w:rFonts w:ascii="Gill Sans MT" w:hAnsi="Gill Sans MT"/>
                <w:sz w:val="18"/>
              </w:rPr>
              <w:t>4.8.42.</w:t>
            </w:r>
          </w:p>
        </w:tc>
        <w:tc>
          <w:tcPr>
            <w:tcW w:w="727" w:type="dxa"/>
            <w:gridSpan w:val="2"/>
          </w:tcPr>
          <w:p w:rsidR="006B78F5" w:rsidRDefault="006B78F5" w:rsidP="00BD04EC">
            <w:pPr>
              <w:rPr>
                <w:rFonts w:ascii="Gill Sans MT" w:hAnsi="Gill Sans MT"/>
                <w:sz w:val="18"/>
              </w:rPr>
            </w:pPr>
            <w:r>
              <w:rPr>
                <w:rFonts w:ascii="Gill Sans MT" w:hAnsi="Gill Sans MT"/>
                <w:sz w:val="18"/>
              </w:rPr>
              <w:t>1942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Dome for Gas Lamps on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exterior dome with ventilation holes made of 20 gauge plate.</w:t>
            </w:r>
          </w:p>
        </w:tc>
        <w:tc>
          <w:tcPr>
            <w:tcW w:w="896" w:type="dxa"/>
            <w:gridSpan w:val="2"/>
          </w:tcPr>
          <w:p w:rsidR="006B78F5" w:rsidRDefault="006B78F5" w:rsidP="00BD04EC">
            <w:pPr>
              <w:rPr>
                <w:rFonts w:ascii="Gill Sans MT" w:hAnsi="Gill Sans MT"/>
                <w:sz w:val="18"/>
              </w:rPr>
            </w:pPr>
            <w:r>
              <w:rPr>
                <w:rFonts w:ascii="Gill Sans MT" w:hAnsi="Gill Sans MT"/>
                <w:sz w:val="18"/>
              </w:rPr>
              <w:t>26.9.42</w:t>
            </w:r>
          </w:p>
        </w:tc>
        <w:tc>
          <w:tcPr>
            <w:tcW w:w="727" w:type="dxa"/>
            <w:gridSpan w:val="2"/>
          </w:tcPr>
          <w:p w:rsidR="006B78F5" w:rsidRDefault="006B78F5" w:rsidP="00BD04EC">
            <w:pPr>
              <w:rPr>
                <w:rFonts w:ascii="Gill Sans MT" w:hAnsi="Gill Sans MT"/>
                <w:sz w:val="18"/>
              </w:rPr>
            </w:pPr>
            <w:r>
              <w:rPr>
                <w:rFonts w:ascii="Gill Sans MT" w:hAnsi="Gill Sans MT"/>
                <w:sz w:val="18"/>
              </w:rPr>
              <w:t>1942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Carriages Axleboxes P and P4</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 showing how bolts securing axlebox bottom are prevented from working loose with front elevation showing bolts split and spread.</w:t>
            </w:r>
          </w:p>
        </w:tc>
        <w:tc>
          <w:tcPr>
            <w:tcW w:w="896" w:type="dxa"/>
            <w:gridSpan w:val="2"/>
          </w:tcPr>
          <w:p w:rsidR="006B78F5" w:rsidRDefault="006B78F5" w:rsidP="00BD04EC">
            <w:pPr>
              <w:rPr>
                <w:rFonts w:ascii="Gill Sans MT" w:hAnsi="Gill Sans MT"/>
                <w:sz w:val="18"/>
              </w:rPr>
            </w:pPr>
            <w:r>
              <w:rPr>
                <w:rFonts w:ascii="Gill Sans MT" w:hAnsi="Gill Sans MT"/>
                <w:sz w:val="18"/>
              </w:rPr>
              <w:t>6.10.42</w:t>
            </w:r>
          </w:p>
        </w:tc>
        <w:tc>
          <w:tcPr>
            <w:tcW w:w="727" w:type="dxa"/>
            <w:gridSpan w:val="2"/>
          </w:tcPr>
          <w:p w:rsidR="006B78F5" w:rsidRDefault="006B78F5" w:rsidP="00BD04EC">
            <w:pPr>
              <w:rPr>
                <w:rFonts w:ascii="Gill Sans MT" w:hAnsi="Gill Sans MT"/>
                <w:sz w:val="18"/>
              </w:rPr>
            </w:pPr>
            <w:r>
              <w:rPr>
                <w:rFonts w:ascii="Gill Sans MT" w:hAnsi="Gill Sans MT"/>
                <w:sz w:val="18"/>
              </w:rPr>
              <w:t>1942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41192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NE Design Carriages with B.S. Gangways-Details of Support for Face Plate Fitted with </w:t>
            </w:r>
            <w:smartTag w:uri="urn:schemas-microsoft-com:office:smarttags" w:element="place">
              <w:r>
                <w:rPr>
                  <w:rFonts w:ascii="Gill Sans MT" w:hAnsi="Gill Sans MT"/>
                  <w:sz w:val="18"/>
                </w:rPr>
                <w:t>Pullman</w:t>
              </w:r>
            </w:smartTag>
            <w:r>
              <w:rPr>
                <w:rFonts w:ascii="Gill Sans MT" w:hAnsi="Gill Sans MT"/>
                <w:sz w:val="18"/>
              </w:rPr>
              <w:t xml:space="preserve"> Adaptor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4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renewal tracing, original missing</w:t>
            </w:r>
          </w:p>
        </w:tc>
        <w:tc>
          <w:tcPr>
            <w:tcW w:w="896" w:type="dxa"/>
            <w:gridSpan w:val="2"/>
          </w:tcPr>
          <w:p w:rsidR="006B78F5" w:rsidRDefault="006B78F5" w:rsidP="00BD04EC">
            <w:pPr>
              <w:rPr>
                <w:rFonts w:ascii="Gill Sans MT" w:hAnsi="Gill Sans MT"/>
                <w:sz w:val="18"/>
              </w:rPr>
            </w:pPr>
            <w:r>
              <w:rPr>
                <w:rFonts w:ascii="Gill Sans MT" w:hAnsi="Gill Sans MT"/>
                <w:sz w:val="18"/>
              </w:rPr>
              <w:t>29.11.45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41213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Packing Box for Vacuum Cylinder Piston Rod 1¾” Dia.</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box</w:t>
            </w:r>
          </w:p>
        </w:tc>
        <w:tc>
          <w:tcPr>
            <w:tcW w:w="896" w:type="dxa"/>
            <w:gridSpan w:val="2"/>
          </w:tcPr>
          <w:p w:rsidR="006B78F5" w:rsidRDefault="006B78F5" w:rsidP="00BD04EC">
            <w:pPr>
              <w:rPr>
                <w:rFonts w:ascii="Gill Sans MT" w:hAnsi="Gill Sans MT"/>
                <w:sz w:val="18"/>
              </w:rPr>
            </w:pPr>
            <w:r>
              <w:rPr>
                <w:rFonts w:ascii="Gill Sans MT" w:hAnsi="Gill Sans MT"/>
                <w:sz w:val="18"/>
              </w:rPr>
              <w:t>- .3.43</w:t>
            </w:r>
          </w:p>
        </w:tc>
        <w:tc>
          <w:tcPr>
            <w:tcW w:w="727" w:type="dxa"/>
            <w:gridSpan w:val="2"/>
          </w:tcPr>
          <w:p w:rsidR="006B78F5" w:rsidRDefault="006B78F5" w:rsidP="00BD04EC">
            <w:pPr>
              <w:rPr>
                <w:rFonts w:ascii="Gill Sans MT" w:hAnsi="Gill Sans MT"/>
                <w:sz w:val="18"/>
              </w:rPr>
            </w:pPr>
            <w:r>
              <w:rPr>
                <w:rFonts w:ascii="Gill Sans MT" w:hAnsi="Gill Sans MT"/>
                <w:sz w:val="18"/>
              </w:rPr>
              <w:t>1943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41293</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Iron Top for Carriage Axleboxes ‘X’ and ‘XC’</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 and section of top</w:t>
            </w:r>
          </w:p>
          <w:p w:rsidR="006B78F5" w:rsidRDefault="006B78F5" w:rsidP="00BD04EC">
            <w:pPr>
              <w:rPr>
                <w:rFonts w:ascii="Gill Sans MT" w:hAnsi="Gill Sans MT"/>
                <w:sz w:val="18"/>
              </w:rPr>
            </w:pPr>
            <w:r>
              <w:rPr>
                <w:rFonts w:ascii="Gill Sans MT" w:hAnsi="Gill Sans MT"/>
                <w:sz w:val="18"/>
              </w:rPr>
              <w:t>Endorsed: for arrangement of axlebox see Dg No 14807</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.11.43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131</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41294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Iron Bottom for GE Carriage Axlebox ‘H’ (8” x 3¾” Journals)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 and section of bottom</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.11.43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41295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Iron Top for GE Carriage Axlebox ‘B’ (8” x 3¾” Journal)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 and section of top</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.11.43</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1943</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41296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Electrically Lighted Horseboxes to LNER Diagrams 4 and 5-Sketch of A4H Type Nickel Cadmium </w:t>
            </w:r>
            <w:r>
              <w:rPr>
                <w:rFonts w:ascii="Gill Sans MT" w:hAnsi="Gill Sans MT"/>
                <w:sz w:val="18"/>
              </w:rPr>
              <w:lastRenderedPageBreak/>
              <w:t>“Alconum” Cell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Full size elevations and plan of cell 4” x 1 7/8” x 9 7/8” high, 19 per battery</w:t>
            </w:r>
          </w:p>
        </w:tc>
        <w:tc>
          <w:tcPr>
            <w:tcW w:w="896" w:type="dxa"/>
            <w:gridSpan w:val="2"/>
          </w:tcPr>
          <w:p w:rsidR="006B78F5" w:rsidRDefault="006B78F5" w:rsidP="00BD04EC">
            <w:pPr>
              <w:rPr>
                <w:rFonts w:ascii="Gill Sans MT" w:hAnsi="Gill Sans MT"/>
                <w:sz w:val="18"/>
              </w:rPr>
            </w:pPr>
            <w:r>
              <w:rPr>
                <w:rFonts w:ascii="Gill Sans MT" w:hAnsi="Gill Sans MT"/>
                <w:sz w:val="18"/>
              </w:rPr>
              <w:t>- .11.43</w:t>
            </w:r>
          </w:p>
        </w:tc>
        <w:tc>
          <w:tcPr>
            <w:tcW w:w="727" w:type="dxa"/>
            <w:gridSpan w:val="2"/>
          </w:tcPr>
          <w:p w:rsidR="006B78F5" w:rsidRDefault="006B78F5" w:rsidP="00BD04EC">
            <w:pPr>
              <w:rPr>
                <w:rFonts w:ascii="Gill Sans MT" w:hAnsi="Gill Sans MT"/>
                <w:sz w:val="18"/>
              </w:rPr>
            </w:pPr>
            <w:r>
              <w:rPr>
                <w:rFonts w:ascii="Gill Sans MT" w:hAnsi="Gill Sans MT"/>
                <w:sz w:val="18"/>
              </w:rPr>
              <w:t>1943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41299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Vacuum Brake Test Gauge Cock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cock to couple between two vacuum hoses with plug cock and gauge.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15589</w:t>
            </w:r>
          </w:p>
        </w:tc>
        <w:tc>
          <w:tcPr>
            <w:tcW w:w="896" w:type="dxa"/>
            <w:gridSpan w:val="2"/>
          </w:tcPr>
          <w:p w:rsidR="006B78F5" w:rsidRDefault="006B78F5" w:rsidP="00BD04EC">
            <w:pPr>
              <w:rPr>
                <w:rFonts w:ascii="Gill Sans MT" w:hAnsi="Gill Sans MT"/>
                <w:sz w:val="18"/>
              </w:rPr>
            </w:pPr>
            <w:r>
              <w:rPr>
                <w:rFonts w:ascii="Gill Sans MT" w:hAnsi="Gill Sans MT"/>
                <w:sz w:val="18"/>
              </w:rPr>
              <w:t>- .12.43</w:t>
            </w:r>
          </w:p>
        </w:tc>
        <w:tc>
          <w:tcPr>
            <w:tcW w:w="727" w:type="dxa"/>
            <w:gridSpan w:val="2"/>
          </w:tcPr>
          <w:p w:rsidR="006B78F5" w:rsidRDefault="006B78F5" w:rsidP="00BD04EC">
            <w:pPr>
              <w:rPr>
                <w:rFonts w:ascii="Gill Sans MT" w:hAnsi="Gill Sans MT"/>
                <w:sz w:val="18"/>
              </w:rPr>
            </w:pPr>
            <w:r>
              <w:rPr>
                <w:rFonts w:ascii="Gill Sans MT" w:hAnsi="Gill Sans MT"/>
                <w:sz w:val="18"/>
              </w:rPr>
              <w:t>1943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41315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Fitting of GWR Vacuum Hosepipes to LNE vehicles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 showing grid in coupling fouling and of plug and sections of GWR and LNER couplings and LNE plug.</w:t>
            </w:r>
          </w:p>
        </w:tc>
        <w:tc>
          <w:tcPr>
            <w:tcW w:w="896" w:type="dxa"/>
            <w:gridSpan w:val="2"/>
          </w:tcPr>
          <w:p w:rsidR="006B78F5" w:rsidRDefault="006B78F5" w:rsidP="00BD04EC">
            <w:pPr>
              <w:rPr>
                <w:rFonts w:ascii="Gill Sans MT" w:hAnsi="Gill Sans MT"/>
                <w:sz w:val="18"/>
              </w:rPr>
            </w:pPr>
            <w:r>
              <w:rPr>
                <w:rFonts w:ascii="Gill Sans MT" w:hAnsi="Gill Sans MT"/>
                <w:sz w:val="18"/>
              </w:rPr>
              <w:t>9.2.44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B.70 Dynamo. 5”dia. x 5 ½”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and elevation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16.2.44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41323</w:t>
            </w:r>
          </w:p>
          <w:p w:rsidR="006B78F5" w:rsidRDefault="006B78F5" w:rsidP="00BD04EC">
            <w:pPr>
              <w:rPr>
                <w:rFonts w:ascii="Gill Sans MT" w:hAnsi="Gill Sans MT"/>
                <w:sz w:val="18"/>
              </w:rPr>
            </w:pPr>
            <w:r>
              <w:rPr>
                <w:rFonts w:ascii="Gill Sans MT" w:hAnsi="Gill Sans MT"/>
                <w:sz w:val="18"/>
              </w:rPr>
              <w:t>-1, 2 &amp; 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Anthracite-Electric Cooking Stove in Restaurant Cars-C.1. Top plate/C.1. Top Plate Ring , C.I. Top Plate Cover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sketches for three cast iron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23.2.44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Parcel Racks in Passenger Coaches-Sketches Showing Fitting of Wooden Laths When Netting is not Available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showing two laths attached to rack in two different ways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wartime measure when hew netting not available</w:t>
            </w:r>
          </w:p>
        </w:tc>
        <w:tc>
          <w:tcPr>
            <w:tcW w:w="896" w:type="dxa"/>
            <w:gridSpan w:val="2"/>
          </w:tcPr>
          <w:p w:rsidR="006B78F5" w:rsidRDefault="006B78F5" w:rsidP="00BD04EC">
            <w:pPr>
              <w:rPr>
                <w:rFonts w:ascii="Gill Sans MT" w:hAnsi="Gill Sans MT"/>
                <w:sz w:val="18"/>
              </w:rPr>
            </w:pPr>
            <w:r>
              <w:rPr>
                <w:rFonts w:ascii="Gill Sans MT" w:hAnsi="Gill Sans MT"/>
                <w:sz w:val="18"/>
              </w:rPr>
              <w:t>- .3.44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 xml:space="preserve">PT </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41327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Engineers Saloon No 65-Arrangement of Hand Brake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½” to 1’ details of vacuum and Westinghouse with GE type handbrake column, handwheel and screw added, in 1</w:t>
            </w:r>
            <w:r w:rsidRPr="00947CB8">
              <w:rPr>
                <w:rFonts w:ascii="Gill Sans MT" w:hAnsi="Gill Sans MT"/>
                <w:sz w:val="18"/>
                <w:vertAlign w:val="superscript"/>
              </w:rPr>
              <w:t>st</w:t>
            </w:r>
            <w:r>
              <w:rPr>
                <w:rFonts w:ascii="Gill Sans MT" w:hAnsi="Gill Sans MT"/>
                <w:sz w:val="18"/>
              </w:rPr>
              <w:t xml:space="preserve"> compartment, altered to guards</w:t>
            </w:r>
          </w:p>
        </w:tc>
        <w:tc>
          <w:tcPr>
            <w:tcW w:w="896" w:type="dxa"/>
            <w:gridSpan w:val="2"/>
          </w:tcPr>
          <w:p w:rsidR="006B78F5" w:rsidRDefault="006B78F5" w:rsidP="00BD04EC">
            <w:pPr>
              <w:rPr>
                <w:rFonts w:ascii="Gill Sans MT" w:hAnsi="Gill Sans MT"/>
                <w:sz w:val="18"/>
              </w:rPr>
            </w:pPr>
            <w:r>
              <w:rPr>
                <w:rFonts w:ascii="Gill Sans MT" w:hAnsi="Gill Sans MT"/>
                <w:sz w:val="18"/>
              </w:rPr>
              <w:t>- .6.44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Engineers Saloon No 65-Hand Brake 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and 3”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17.6.44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Train Electric Lighting-Details of Teak Cell Cradles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timber cradles boiled in, and coated with paraffin wax</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9.6.44</w:t>
            </w:r>
          </w:p>
        </w:tc>
        <w:tc>
          <w:tcPr>
            <w:tcW w:w="896" w:type="dxa"/>
            <w:gridSpan w:val="2"/>
          </w:tcPr>
          <w:p w:rsidR="006B78F5" w:rsidRDefault="006B78F5" w:rsidP="00BD04EC">
            <w:pPr>
              <w:rPr>
                <w:rFonts w:ascii="Gill Sans MT" w:hAnsi="Gill Sans MT"/>
                <w:sz w:val="18"/>
              </w:rPr>
            </w:pPr>
            <w:r>
              <w:rPr>
                <w:rFonts w:ascii="Gill Sans MT" w:hAnsi="Gill Sans MT"/>
                <w:sz w:val="18"/>
              </w:rPr>
              <w:t>- .3.44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41331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British Standard Vestibules-Horizontal Section Shewing Wood fillets used for Securing the Canvas to the Faceplate Angles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horizontal section </w:t>
            </w:r>
          </w:p>
        </w:tc>
        <w:tc>
          <w:tcPr>
            <w:tcW w:w="896" w:type="dxa"/>
            <w:gridSpan w:val="2"/>
          </w:tcPr>
          <w:p w:rsidR="006B78F5" w:rsidRDefault="006B78F5" w:rsidP="00BD04EC">
            <w:pPr>
              <w:rPr>
                <w:rFonts w:ascii="Gill Sans MT" w:hAnsi="Gill Sans MT"/>
                <w:sz w:val="18"/>
              </w:rPr>
            </w:pPr>
            <w:r>
              <w:rPr>
                <w:rFonts w:ascii="Gill Sans MT" w:hAnsi="Gill Sans MT"/>
                <w:sz w:val="18"/>
              </w:rPr>
              <w:t>17.4.44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North British Composite No 32412-Sketch of Bogie Solebar showing Fracture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outline of pressed 6 wheel bogie frame and full size details of fractures through centre horns</w:t>
            </w:r>
          </w:p>
        </w:tc>
        <w:tc>
          <w:tcPr>
            <w:tcW w:w="896" w:type="dxa"/>
            <w:gridSpan w:val="2"/>
          </w:tcPr>
          <w:p w:rsidR="006B78F5" w:rsidRDefault="006B78F5" w:rsidP="00BD04EC">
            <w:pPr>
              <w:rPr>
                <w:rFonts w:ascii="Gill Sans MT" w:hAnsi="Gill Sans MT"/>
                <w:sz w:val="18"/>
              </w:rPr>
            </w:pPr>
            <w:r>
              <w:rPr>
                <w:rFonts w:ascii="Gill Sans MT" w:hAnsi="Gill Sans MT"/>
                <w:sz w:val="18"/>
              </w:rPr>
              <w:t>- .4.44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India Rubber Vacuum Piston Rod Single Flange Packing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packing made from sample rubber supplied by Spencer Moultons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LMR Drg. 17/72</w:t>
            </w:r>
          </w:p>
        </w:tc>
        <w:tc>
          <w:tcPr>
            <w:tcW w:w="896" w:type="dxa"/>
            <w:gridSpan w:val="2"/>
          </w:tcPr>
          <w:p w:rsidR="006B78F5" w:rsidRDefault="006B78F5" w:rsidP="00BD04EC">
            <w:pPr>
              <w:rPr>
                <w:rFonts w:ascii="Gill Sans MT" w:hAnsi="Gill Sans MT"/>
                <w:sz w:val="18"/>
              </w:rPr>
            </w:pPr>
            <w:r>
              <w:rPr>
                <w:rFonts w:ascii="Gill Sans MT" w:hAnsi="Gill Sans MT"/>
                <w:sz w:val="18"/>
              </w:rPr>
              <w:t>- .5.44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41338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Carriages Lit by Incandescent Gas-Sketch of Cast Iron Bunsen Burner.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Twice full size sketch made from two samples supplied by Messrs. Stills (for GN and GE stock) but modified to suit both</w:t>
            </w:r>
          </w:p>
        </w:tc>
        <w:tc>
          <w:tcPr>
            <w:tcW w:w="896" w:type="dxa"/>
            <w:gridSpan w:val="2"/>
          </w:tcPr>
          <w:p w:rsidR="006B78F5" w:rsidRDefault="006B78F5" w:rsidP="00BD04EC">
            <w:pPr>
              <w:rPr>
                <w:rFonts w:ascii="Gill Sans MT" w:hAnsi="Gill Sans MT"/>
                <w:sz w:val="18"/>
              </w:rPr>
            </w:pPr>
            <w:r>
              <w:rPr>
                <w:rFonts w:ascii="Gill Sans MT" w:hAnsi="Gill Sans MT"/>
                <w:sz w:val="18"/>
              </w:rPr>
              <w:t>- .5.44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Carriages-Sketch of Latch for Hinged Corridor and Lavatory Door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 of latch</w:t>
            </w:r>
          </w:p>
        </w:tc>
        <w:tc>
          <w:tcPr>
            <w:tcW w:w="896" w:type="dxa"/>
            <w:gridSpan w:val="2"/>
          </w:tcPr>
          <w:p w:rsidR="006B78F5" w:rsidRDefault="006B78F5" w:rsidP="00BD04EC">
            <w:pPr>
              <w:rPr>
                <w:rFonts w:ascii="Gill Sans MT" w:hAnsi="Gill Sans MT"/>
                <w:sz w:val="18"/>
              </w:rPr>
            </w:pPr>
            <w:r>
              <w:rPr>
                <w:rFonts w:ascii="Gill Sans MT" w:hAnsi="Gill Sans MT"/>
                <w:sz w:val="18"/>
              </w:rPr>
              <w:t>- .6.44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Pr="009C64A6" w:rsidRDefault="006B78F5" w:rsidP="00BD04EC">
            <w:pPr>
              <w:rPr>
                <w:rFonts w:ascii="Gill Sans MT" w:hAnsi="Gill Sans MT"/>
                <w:sz w:val="18"/>
              </w:rPr>
            </w:pPr>
            <w:r w:rsidRPr="009C64A6">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Iron Buffer Guide “F”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guide</w:t>
            </w:r>
          </w:p>
        </w:tc>
        <w:tc>
          <w:tcPr>
            <w:tcW w:w="896" w:type="dxa"/>
            <w:gridSpan w:val="2"/>
          </w:tcPr>
          <w:p w:rsidR="006B78F5" w:rsidRDefault="006B78F5" w:rsidP="00BD04EC">
            <w:pPr>
              <w:rPr>
                <w:rFonts w:ascii="Gill Sans MT" w:hAnsi="Gill Sans MT"/>
                <w:sz w:val="18"/>
              </w:rPr>
            </w:pPr>
            <w:r>
              <w:rPr>
                <w:rFonts w:ascii="Gill Sans MT" w:hAnsi="Gill Sans MT"/>
                <w:sz w:val="18"/>
              </w:rPr>
              <w:t>- .9.44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41351</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LNER Standard Carriages-Underframes on Hand at </w:t>
            </w: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Recovered from Damaged Vehicles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Schedule listing 35 vehicles, all but one damaged by enemy action, with details of origins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,6,45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78"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137</w:t>
            </w:r>
          </w:p>
        </w:tc>
        <w:tc>
          <w:tcPr>
            <w:tcW w:w="47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Glass Bowl for No. 6 Electric Fitting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and section of bowl 5 1/8” dia. and 3 7/8” deep for GE carriages</w:t>
            </w:r>
          </w:p>
        </w:tc>
        <w:tc>
          <w:tcPr>
            <w:tcW w:w="896" w:type="dxa"/>
            <w:gridSpan w:val="2"/>
          </w:tcPr>
          <w:p w:rsidR="006B78F5" w:rsidRDefault="006B78F5" w:rsidP="00BD04EC">
            <w:pPr>
              <w:rPr>
                <w:rFonts w:ascii="Gill Sans MT" w:hAnsi="Gill Sans MT"/>
                <w:sz w:val="18"/>
              </w:rPr>
            </w:pPr>
            <w:r>
              <w:rPr>
                <w:rFonts w:ascii="Gill Sans MT" w:hAnsi="Gill Sans MT"/>
                <w:sz w:val="18"/>
              </w:rPr>
              <w:t>4.11.44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Bogie Carriages with Continuous Drawbar-Drawbar Cotter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cotter suitable for both 2” and 2 ¼” drawbars.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copy of Dg No 23/22/94E</w:t>
            </w:r>
          </w:p>
        </w:tc>
        <w:tc>
          <w:tcPr>
            <w:tcW w:w="896" w:type="dxa"/>
            <w:gridSpan w:val="2"/>
          </w:tcPr>
          <w:p w:rsidR="006B78F5" w:rsidRDefault="006B78F5" w:rsidP="00BD04EC">
            <w:pPr>
              <w:rPr>
                <w:rFonts w:ascii="Gill Sans MT" w:hAnsi="Gill Sans MT"/>
                <w:sz w:val="18"/>
              </w:rPr>
            </w:pPr>
            <w:r>
              <w:rPr>
                <w:rFonts w:ascii="Gill Sans MT" w:hAnsi="Gill Sans MT"/>
                <w:sz w:val="18"/>
              </w:rPr>
              <w:t>13.11.44</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41361</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41362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Train Electric Lighting-Alteration to Screwed Ferrule on Lamp Holder for Still’s Fittings to prevent Pilferage of Lamps</w:t>
            </w: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Train Electric Lighting. Proposed Fitting of Additional Ring to Lamp Holder for Recessed Fitting to prevent Pilferage of Lamps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Twice full size details of modification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3.4.45</w:t>
            </w: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Twice full size details of modification</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30.11.44</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30.11.44</w:t>
            </w:r>
          </w:p>
          <w:p w:rsidR="006B78F5" w:rsidRDefault="006B78F5" w:rsidP="00BD04EC">
            <w:pPr>
              <w:rPr>
                <w:rFonts w:ascii="Gill Sans MT" w:hAnsi="Gill Sans MT"/>
                <w:sz w:val="18"/>
              </w:rPr>
            </w:pPr>
          </w:p>
        </w:tc>
        <w:tc>
          <w:tcPr>
            <w:tcW w:w="727" w:type="dxa"/>
            <w:gridSpan w:val="2"/>
          </w:tcPr>
          <w:p w:rsidR="006B78F5" w:rsidRDefault="006B78F5" w:rsidP="00BD04EC">
            <w:pPr>
              <w:rPr>
                <w:rFonts w:ascii="Gill Sans MT" w:hAnsi="Gill Sans MT"/>
                <w:sz w:val="18"/>
              </w:rPr>
            </w:pPr>
            <w:r>
              <w:rPr>
                <w:rFonts w:ascii="Gill Sans MT" w:hAnsi="Gill Sans MT"/>
                <w:sz w:val="18"/>
              </w:rPr>
              <w:t>1944</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114</w:t>
            </w:r>
          </w:p>
          <w:p w:rsidR="006B78F5" w:rsidRDefault="006B78F5" w:rsidP="00BD04EC">
            <w:pPr>
              <w:rPr>
                <w:rFonts w:ascii="Gill Sans MT" w:hAnsi="Gill Sans MT"/>
                <w:sz w:val="18"/>
              </w:rPr>
            </w:pPr>
          </w:p>
          <w:p w:rsidR="006B78F5" w:rsidRDefault="006B78F5" w:rsidP="00BD04EC">
            <w:pPr>
              <w:rPr>
                <w:rFonts w:ascii="Gill Sans MT" w:hAnsi="Gill Sans MT"/>
                <w:sz w:val="18"/>
              </w:rPr>
            </w:pPr>
          </w:p>
          <w:p w:rsidR="006B78F5" w:rsidRDefault="006B78F5" w:rsidP="00BD04EC">
            <w:pPr>
              <w:rPr>
                <w:rFonts w:ascii="Gill Sans MT" w:hAnsi="Gill Sans MT"/>
                <w:sz w:val="18"/>
              </w:rPr>
            </w:pP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of Brass Door Light Angle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Three times full size details of angle 5/8” x 3/8” in 1’ 6 1/8” and 1’ 8 1/8” lengths</w:t>
            </w:r>
          </w:p>
        </w:tc>
        <w:tc>
          <w:tcPr>
            <w:tcW w:w="896" w:type="dxa"/>
            <w:gridSpan w:val="2"/>
          </w:tcPr>
          <w:p w:rsidR="006B78F5" w:rsidRDefault="006B78F5" w:rsidP="00BD04EC">
            <w:pPr>
              <w:rPr>
                <w:rFonts w:ascii="Gill Sans MT" w:hAnsi="Gill Sans MT"/>
                <w:sz w:val="18"/>
              </w:rPr>
            </w:pPr>
            <w:r>
              <w:rPr>
                <w:rFonts w:ascii="Gill Sans MT" w:hAnsi="Gill Sans MT"/>
                <w:sz w:val="18"/>
              </w:rPr>
              <w:t>12.1.45</w:t>
            </w:r>
          </w:p>
        </w:tc>
        <w:tc>
          <w:tcPr>
            <w:tcW w:w="727" w:type="dxa"/>
            <w:gridSpan w:val="2"/>
          </w:tcPr>
          <w:p w:rsidR="006B78F5" w:rsidRDefault="006B78F5" w:rsidP="00BD04EC">
            <w:pPr>
              <w:rPr>
                <w:rFonts w:ascii="Gill Sans MT" w:hAnsi="Gill Sans MT"/>
                <w:sz w:val="18"/>
              </w:rPr>
            </w:pPr>
            <w:r>
              <w:rPr>
                <w:rFonts w:ascii="Gill Sans MT" w:hAnsi="Gill Sans MT"/>
                <w:sz w:val="18"/>
              </w:rPr>
              <w:t>1944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of Brass Door Light Angle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Three times full size details of angle 5/8” x 3/8” in 1’ 6 1/8” and 1’ 8 </w:t>
            </w:r>
            <w:r>
              <w:rPr>
                <w:rFonts w:ascii="Gill Sans MT" w:hAnsi="Gill Sans MT"/>
                <w:sz w:val="18"/>
              </w:rPr>
              <w:lastRenderedPageBreak/>
              <w:t>1/8” lengths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retraced as original went missing</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5.9.45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41374</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Cast Iron Top for GE Carriage Axlebox ‘H’</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Full size elevation and section of top</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30.1.45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6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138</w:t>
            </w:r>
          </w:p>
        </w:tc>
        <w:tc>
          <w:tcPr>
            <w:tcW w:w="490"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Brakes on Stratford Breakdown Train-Details of Vacuum Cylinder Brackets and Brake Shaft Arm for tool Vans Nos 961501 and 961502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vacuum cylinder brackets and brake shaft arm components and arrangement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Ex ECJS 61’ carriages, 12 wheel</w:t>
            </w:r>
          </w:p>
        </w:tc>
        <w:tc>
          <w:tcPr>
            <w:tcW w:w="896" w:type="dxa"/>
            <w:gridSpan w:val="2"/>
          </w:tcPr>
          <w:p w:rsidR="006B78F5" w:rsidRDefault="006B78F5" w:rsidP="00BD04EC">
            <w:pPr>
              <w:rPr>
                <w:rFonts w:ascii="Gill Sans MT" w:hAnsi="Gill Sans MT"/>
                <w:sz w:val="18"/>
              </w:rPr>
            </w:pPr>
            <w:r>
              <w:rPr>
                <w:rFonts w:ascii="Gill Sans MT" w:hAnsi="Gill Sans MT"/>
                <w:sz w:val="18"/>
              </w:rPr>
              <w:t>5.2.45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41381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Mild Steel Wearing Plate for GE Carriage Bogie Bolsters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6” x 4” x ¾” M.S. plate used on the earlier type of bolster to Dg No 15038E</w:t>
            </w:r>
          </w:p>
        </w:tc>
        <w:tc>
          <w:tcPr>
            <w:tcW w:w="896" w:type="dxa"/>
            <w:gridSpan w:val="2"/>
          </w:tcPr>
          <w:p w:rsidR="006B78F5" w:rsidRDefault="006B78F5" w:rsidP="00BD04EC">
            <w:pPr>
              <w:rPr>
                <w:rFonts w:ascii="Gill Sans MT" w:hAnsi="Gill Sans MT"/>
                <w:sz w:val="18"/>
              </w:rPr>
            </w:pPr>
            <w:r>
              <w:rPr>
                <w:rFonts w:ascii="Gill Sans MT" w:hAnsi="Gill Sans MT"/>
                <w:sz w:val="18"/>
              </w:rPr>
              <w:t>7.2.45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 Drawbar for Close Coupled Ends of GE Bogie Suburban Trains with Non-continuous Drawgear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drawbar, proof load 30 tons</w:t>
            </w:r>
          </w:p>
        </w:tc>
        <w:tc>
          <w:tcPr>
            <w:tcW w:w="896" w:type="dxa"/>
            <w:gridSpan w:val="2"/>
          </w:tcPr>
          <w:p w:rsidR="006B78F5" w:rsidRDefault="006B78F5" w:rsidP="00BD04EC">
            <w:pPr>
              <w:rPr>
                <w:rFonts w:ascii="Gill Sans MT" w:hAnsi="Gill Sans MT"/>
                <w:sz w:val="18"/>
              </w:rPr>
            </w:pPr>
            <w:r>
              <w:rPr>
                <w:rFonts w:ascii="Gill Sans MT" w:hAnsi="Gill Sans MT"/>
                <w:sz w:val="18"/>
              </w:rPr>
              <w:t>- .2.45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 Drawbar for Close Coupled End of GE Bogie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Suburban Trains with Non-continuous Drawgear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 of forging</w:t>
            </w:r>
          </w:p>
        </w:tc>
        <w:tc>
          <w:tcPr>
            <w:tcW w:w="896" w:type="dxa"/>
            <w:gridSpan w:val="2"/>
          </w:tcPr>
          <w:p w:rsidR="006B78F5" w:rsidRDefault="006B78F5" w:rsidP="00BD04EC">
            <w:pPr>
              <w:rPr>
                <w:rFonts w:ascii="Gill Sans MT" w:hAnsi="Gill Sans MT"/>
                <w:sz w:val="18"/>
              </w:rPr>
            </w:pPr>
            <w:r>
              <w:rPr>
                <w:rFonts w:ascii="Gill Sans MT" w:hAnsi="Gill Sans MT"/>
                <w:sz w:val="18"/>
              </w:rPr>
              <w:t>- .2.45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41383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 Drawbar for Close Coupled Ends of GE Bogie Suburban Trains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forging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41382 for end bars GE trains, Dg No 41384 for end bars new Ilford stock</w:t>
            </w:r>
          </w:p>
        </w:tc>
        <w:tc>
          <w:tcPr>
            <w:tcW w:w="896" w:type="dxa"/>
            <w:gridSpan w:val="2"/>
          </w:tcPr>
          <w:p w:rsidR="006B78F5" w:rsidRDefault="006B78F5" w:rsidP="00BD04EC">
            <w:pPr>
              <w:rPr>
                <w:rFonts w:ascii="Gill Sans MT" w:hAnsi="Gill Sans MT"/>
                <w:sz w:val="18"/>
              </w:rPr>
            </w:pPr>
            <w:r>
              <w:rPr>
                <w:rFonts w:ascii="Gill Sans MT" w:hAnsi="Gill Sans MT"/>
                <w:sz w:val="18"/>
              </w:rPr>
              <w:t>9.2.45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T4X Dynamo 4 ½” Dia x 4 ½”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pulley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traced from Messrs Stones Dg No 6903/1</w:t>
            </w:r>
          </w:p>
        </w:tc>
        <w:tc>
          <w:tcPr>
            <w:tcW w:w="896" w:type="dxa"/>
            <w:gridSpan w:val="2"/>
          </w:tcPr>
          <w:p w:rsidR="006B78F5" w:rsidRDefault="006B78F5" w:rsidP="00BD04EC">
            <w:pPr>
              <w:rPr>
                <w:rFonts w:ascii="Gill Sans MT" w:hAnsi="Gill Sans MT"/>
                <w:sz w:val="18"/>
              </w:rPr>
            </w:pPr>
            <w:r>
              <w:rPr>
                <w:rFonts w:ascii="Gill Sans MT" w:hAnsi="Gill Sans MT"/>
                <w:sz w:val="18"/>
              </w:rPr>
              <w:t>- .3.45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Wire Net for Carriage Parcel Racks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netting</w:t>
            </w:r>
          </w:p>
        </w:tc>
        <w:tc>
          <w:tcPr>
            <w:tcW w:w="896" w:type="dxa"/>
            <w:gridSpan w:val="2"/>
          </w:tcPr>
          <w:p w:rsidR="006B78F5" w:rsidRDefault="006B78F5" w:rsidP="00BD04EC">
            <w:pPr>
              <w:rPr>
                <w:rFonts w:ascii="Gill Sans MT" w:hAnsi="Gill Sans MT"/>
                <w:sz w:val="18"/>
              </w:rPr>
            </w:pPr>
            <w:r>
              <w:rPr>
                <w:rFonts w:ascii="Gill Sans MT" w:hAnsi="Gill Sans MT"/>
                <w:sz w:val="18"/>
              </w:rPr>
              <w:t>- .4.45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Heavy Compound Bolster Bogies to Dg No 3378N-Detail of Old Type Bolster Safety Hanger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of safety hanger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24473 for latest version of safety hanger</w:t>
            </w:r>
          </w:p>
        </w:tc>
        <w:tc>
          <w:tcPr>
            <w:tcW w:w="896" w:type="dxa"/>
            <w:gridSpan w:val="2"/>
          </w:tcPr>
          <w:p w:rsidR="006B78F5" w:rsidRDefault="006B78F5" w:rsidP="00BD04EC">
            <w:pPr>
              <w:rPr>
                <w:rFonts w:ascii="Gill Sans MT" w:hAnsi="Gill Sans MT"/>
                <w:sz w:val="18"/>
              </w:rPr>
            </w:pPr>
            <w:r>
              <w:rPr>
                <w:rFonts w:ascii="Gill Sans MT" w:hAnsi="Gill Sans MT"/>
                <w:sz w:val="18"/>
              </w:rPr>
              <w:t>- .4.45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41398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Oil Axleboxes-Bearings and Lubricators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Schedule of sizes, materials and drawing numbers for carriages and wagons.</w:t>
            </w:r>
          </w:p>
        </w:tc>
        <w:tc>
          <w:tcPr>
            <w:tcW w:w="896" w:type="dxa"/>
            <w:gridSpan w:val="2"/>
          </w:tcPr>
          <w:p w:rsidR="006B78F5" w:rsidRDefault="006B78F5" w:rsidP="00BD04EC">
            <w:pPr>
              <w:rPr>
                <w:rFonts w:ascii="Gill Sans MT" w:hAnsi="Gill Sans MT"/>
                <w:sz w:val="18"/>
              </w:rPr>
            </w:pPr>
            <w:r>
              <w:rPr>
                <w:rFonts w:ascii="Gill Sans MT" w:hAnsi="Gill Sans MT"/>
                <w:sz w:val="18"/>
              </w:rPr>
              <w:t>11.5.45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Bottom Pin Forgings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details of 4 pins </w:t>
            </w:r>
          </w:p>
        </w:tc>
        <w:tc>
          <w:tcPr>
            <w:tcW w:w="896" w:type="dxa"/>
            <w:gridSpan w:val="2"/>
          </w:tcPr>
          <w:p w:rsidR="006B78F5" w:rsidRDefault="006B78F5" w:rsidP="00BD04EC">
            <w:pPr>
              <w:rPr>
                <w:rFonts w:ascii="Gill Sans MT" w:hAnsi="Gill Sans MT"/>
                <w:sz w:val="18"/>
              </w:rPr>
            </w:pPr>
            <w:r>
              <w:rPr>
                <w:rFonts w:ascii="Gill Sans MT" w:hAnsi="Gill Sans MT"/>
                <w:sz w:val="18"/>
              </w:rPr>
              <w:t>30.5.45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41414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Steel Nut and Bolt for Carriage Axlebox Front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bolt 4 1/8” length</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30919 for bolt for AA, VE, JJ axleboxes.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776.N</w:t>
            </w:r>
          </w:p>
        </w:tc>
        <w:tc>
          <w:tcPr>
            <w:tcW w:w="896" w:type="dxa"/>
            <w:gridSpan w:val="2"/>
          </w:tcPr>
          <w:p w:rsidR="006B78F5" w:rsidRDefault="006B78F5" w:rsidP="00BD04EC">
            <w:pPr>
              <w:rPr>
                <w:rFonts w:ascii="Gill Sans MT" w:hAnsi="Gill Sans MT"/>
                <w:sz w:val="18"/>
              </w:rPr>
            </w:pPr>
            <w:r>
              <w:rPr>
                <w:rFonts w:ascii="Gill Sans MT" w:hAnsi="Gill Sans MT"/>
                <w:sz w:val="18"/>
              </w:rPr>
              <w:t>18.6.45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41430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Bottom Door Hinge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brass hinge 3” x 2” with stainless steel pin</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21.6.45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and Details of Carriage Door Mortise Lock “A”</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and drawings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29.6.45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Design Bogie Carriages-Door Stop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and plans of door stop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30368 for rubber</w:t>
            </w:r>
          </w:p>
        </w:tc>
        <w:tc>
          <w:tcPr>
            <w:tcW w:w="896" w:type="dxa"/>
            <w:gridSpan w:val="2"/>
          </w:tcPr>
          <w:p w:rsidR="006B78F5" w:rsidRDefault="006B78F5" w:rsidP="00BD04EC">
            <w:pPr>
              <w:rPr>
                <w:rFonts w:ascii="Gill Sans MT" w:hAnsi="Gill Sans MT"/>
                <w:sz w:val="18"/>
              </w:rPr>
            </w:pPr>
            <w:r>
              <w:rPr>
                <w:rFonts w:ascii="Gill Sans MT" w:hAnsi="Gill Sans MT"/>
                <w:sz w:val="18"/>
              </w:rPr>
              <w:t>30.7.45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w:t>
            </w:r>
            <w:r w:rsidRPr="00674811">
              <w:rPr>
                <w:rFonts w:ascii="Gill Sans MT" w:hAnsi="Gill Sans MT"/>
                <w:sz w:val="18"/>
                <w:vertAlign w:val="superscript"/>
              </w:rPr>
              <w:t>st</w:t>
            </w:r>
            <w:r>
              <w:rPr>
                <w:rFonts w:ascii="Gill Sans MT" w:hAnsi="Gill Sans MT"/>
                <w:sz w:val="18"/>
              </w:rPr>
              <w:t xml:space="preserve"> Class Carriage No. 1809-Broken Axle with 9 ½” x 4 3/8” Journals to Dg No 3554N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wheels and axle and full size drawings of flaw in axle</w:t>
            </w:r>
          </w:p>
        </w:tc>
        <w:tc>
          <w:tcPr>
            <w:tcW w:w="896" w:type="dxa"/>
            <w:gridSpan w:val="2"/>
          </w:tcPr>
          <w:p w:rsidR="006B78F5" w:rsidRDefault="006B78F5" w:rsidP="00BD04EC">
            <w:pPr>
              <w:rPr>
                <w:rFonts w:ascii="Gill Sans MT" w:hAnsi="Gill Sans MT"/>
                <w:sz w:val="18"/>
              </w:rPr>
            </w:pPr>
            <w:r>
              <w:rPr>
                <w:rFonts w:ascii="Gill Sans MT" w:hAnsi="Gill Sans MT"/>
                <w:sz w:val="18"/>
              </w:rPr>
              <w:t>2.8.45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Cocoa Fibre Mat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plan of mat for open 2</w:t>
            </w:r>
            <w:r w:rsidRPr="005E5A58">
              <w:rPr>
                <w:rFonts w:ascii="Gill Sans MT" w:hAnsi="Gill Sans MT"/>
                <w:sz w:val="18"/>
                <w:vertAlign w:val="superscript"/>
              </w:rPr>
              <w:t>nd</w:t>
            </w:r>
            <w:r>
              <w:rPr>
                <w:rFonts w:ascii="Gill Sans MT" w:hAnsi="Gill Sans MT"/>
                <w:sz w:val="18"/>
              </w:rPr>
              <w:t xml:space="preserve"> Class on “Hook” Continental and 2</w:t>
            </w:r>
            <w:r w:rsidRPr="005E5A58">
              <w:rPr>
                <w:rFonts w:ascii="Gill Sans MT" w:hAnsi="Gill Sans MT"/>
                <w:sz w:val="18"/>
                <w:vertAlign w:val="superscript"/>
              </w:rPr>
              <w:t>nd</w:t>
            </w:r>
            <w:r>
              <w:rPr>
                <w:rFonts w:ascii="Gill Sans MT" w:hAnsi="Gill Sans MT"/>
                <w:sz w:val="18"/>
              </w:rPr>
              <w:t xml:space="preserve"> and 1</w:t>
            </w:r>
            <w:r w:rsidRPr="005E5A58">
              <w:rPr>
                <w:rFonts w:ascii="Gill Sans MT" w:hAnsi="Gill Sans MT"/>
                <w:sz w:val="18"/>
                <w:vertAlign w:val="superscript"/>
              </w:rPr>
              <w:t>st</w:t>
            </w:r>
            <w:r>
              <w:rPr>
                <w:rFonts w:ascii="Gill Sans MT" w:hAnsi="Gill Sans MT"/>
                <w:sz w:val="18"/>
              </w:rPr>
              <w:t xml:space="preserve"> Kitchen Cars</w:t>
            </w:r>
          </w:p>
        </w:tc>
        <w:tc>
          <w:tcPr>
            <w:tcW w:w="896" w:type="dxa"/>
            <w:gridSpan w:val="2"/>
          </w:tcPr>
          <w:p w:rsidR="006B78F5" w:rsidRDefault="006B78F5" w:rsidP="00BD04EC">
            <w:pPr>
              <w:rPr>
                <w:rFonts w:ascii="Gill Sans MT" w:hAnsi="Gill Sans MT"/>
                <w:sz w:val="18"/>
              </w:rPr>
            </w:pPr>
            <w:r>
              <w:rPr>
                <w:rFonts w:ascii="Gill Sans MT" w:hAnsi="Gill Sans MT"/>
                <w:sz w:val="18"/>
              </w:rPr>
              <w:t>- .11.45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41465</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xml:space="preserve">British Standard Gangway-Support for Faceplate Fitted with </w:t>
            </w:r>
            <w:smartTag w:uri="urn:schemas-microsoft-com:office:smarttags" w:element="place">
              <w:r>
                <w:rPr>
                  <w:rFonts w:ascii="Gill Sans MT" w:hAnsi="Gill Sans MT"/>
                  <w:sz w:val="18"/>
                </w:rPr>
                <w:t>Pullman</w:t>
              </w:r>
            </w:smartTag>
            <w:r>
              <w:rPr>
                <w:rFonts w:ascii="Gill Sans MT" w:hAnsi="Gill Sans MT"/>
                <w:sz w:val="18"/>
              </w:rPr>
              <w:t xml:space="preserve"> Adaptor-GE Design Carriages</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part end elevation of carriage and gangway</w:t>
            </w:r>
          </w:p>
          <w:p w:rsidR="006B78F5" w:rsidRDefault="006B78F5" w:rsidP="00BD04EC">
            <w:pPr>
              <w:rPr>
                <w:rFonts w:ascii="Gill Sans MT" w:hAnsi="Gill Sans MT"/>
                <w:sz w:val="18"/>
              </w:rPr>
            </w:pPr>
            <w:r>
              <w:rPr>
                <w:rFonts w:ascii="Gill Sans MT" w:hAnsi="Gill Sans MT"/>
                <w:sz w:val="18"/>
              </w:rPr>
              <w:t>Endorsed: see Dg No 41466 for details</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19.11.45</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1945</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78"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7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GE Design Carriages Fitted with British Standard Gangway-Details of Support for Face Plate Fitted with </w:t>
            </w:r>
            <w:smartTag w:uri="urn:schemas-microsoft-com:office:smarttags" w:element="place">
              <w:r>
                <w:rPr>
                  <w:rFonts w:ascii="Gill Sans MT" w:hAnsi="Gill Sans MT"/>
                  <w:sz w:val="18"/>
                </w:rPr>
                <w:t>Pullman</w:t>
              </w:r>
            </w:smartTag>
            <w:r>
              <w:rPr>
                <w:rFonts w:ascii="Gill Sans MT" w:hAnsi="Gill Sans MT"/>
                <w:sz w:val="18"/>
              </w:rPr>
              <w:t xml:space="preserve"> Adaptor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5 components shown.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altered 5.12.45</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water damaged</w:t>
            </w:r>
          </w:p>
        </w:tc>
        <w:tc>
          <w:tcPr>
            <w:tcW w:w="896" w:type="dxa"/>
            <w:gridSpan w:val="2"/>
          </w:tcPr>
          <w:p w:rsidR="006B78F5" w:rsidRDefault="006B78F5" w:rsidP="00BD04EC">
            <w:pPr>
              <w:rPr>
                <w:rFonts w:ascii="Gill Sans MT" w:hAnsi="Gill Sans MT"/>
                <w:sz w:val="18"/>
              </w:rPr>
            </w:pPr>
            <w:r>
              <w:rPr>
                <w:rFonts w:ascii="Gill Sans MT" w:hAnsi="Gill Sans MT"/>
                <w:sz w:val="18"/>
              </w:rPr>
              <w:t>20.11.45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41467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Particulars of Side Bearing Springs on Non-standard Bogie Carriage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Schedules for NE and GC section bogie carriage stock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no suggestion of relevance to GE area stock</w:t>
            </w:r>
          </w:p>
        </w:tc>
        <w:tc>
          <w:tcPr>
            <w:tcW w:w="896" w:type="dxa"/>
            <w:gridSpan w:val="2"/>
          </w:tcPr>
          <w:p w:rsidR="006B78F5" w:rsidRDefault="006B78F5" w:rsidP="00BD04EC">
            <w:pPr>
              <w:rPr>
                <w:rFonts w:ascii="Gill Sans MT" w:hAnsi="Gill Sans MT"/>
                <w:sz w:val="18"/>
              </w:rPr>
            </w:pPr>
            <w:r>
              <w:rPr>
                <w:rFonts w:ascii="Gill Sans MT" w:hAnsi="Gill Sans MT"/>
                <w:sz w:val="18"/>
              </w:rPr>
              <w:t>23.11.45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Buffer for Quintuple Suburban Train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buffer. 1’ 6” dia. face and shank</w:t>
            </w:r>
          </w:p>
        </w:tc>
        <w:tc>
          <w:tcPr>
            <w:tcW w:w="896" w:type="dxa"/>
            <w:gridSpan w:val="2"/>
          </w:tcPr>
          <w:p w:rsidR="006B78F5" w:rsidRDefault="006B78F5" w:rsidP="00BD04EC">
            <w:pPr>
              <w:rPr>
                <w:rFonts w:ascii="Gill Sans MT" w:hAnsi="Gill Sans MT"/>
                <w:sz w:val="18"/>
              </w:rPr>
            </w:pPr>
            <w:r>
              <w:rPr>
                <w:rFonts w:ascii="Gill Sans MT" w:hAnsi="Gill Sans MT"/>
                <w:sz w:val="18"/>
              </w:rPr>
              <w:t>11.12.45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Quint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Long Buffer for GE 54’ Suburban Trains with Rubber Buffing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1’elevation, section and plan of buffer 1’ 6” dia., face and shank</w:t>
            </w:r>
          </w:p>
        </w:tc>
        <w:tc>
          <w:tcPr>
            <w:tcW w:w="896" w:type="dxa"/>
            <w:gridSpan w:val="2"/>
          </w:tcPr>
          <w:p w:rsidR="006B78F5" w:rsidRDefault="006B78F5" w:rsidP="00BD04EC">
            <w:pPr>
              <w:rPr>
                <w:rFonts w:ascii="Gill Sans MT" w:hAnsi="Gill Sans MT"/>
                <w:sz w:val="18"/>
              </w:rPr>
            </w:pPr>
            <w:r>
              <w:rPr>
                <w:rFonts w:ascii="Gill Sans MT" w:hAnsi="Gill Sans MT"/>
                <w:sz w:val="18"/>
              </w:rPr>
              <w:t>13.12.45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41472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Short Buffer for GE 54’ Suburban Trains with Rubber Buffing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buffer 1’ 6” dia., face and shank</w:t>
            </w:r>
          </w:p>
        </w:tc>
        <w:tc>
          <w:tcPr>
            <w:tcW w:w="896" w:type="dxa"/>
            <w:gridSpan w:val="2"/>
          </w:tcPr>
          <w:p w:rsidR="006B78F5" w:rsidRDefault="006B78F5" w:rsidP="00BD04EC">
            <w:pPr>
              <w:rPr>
                <w:rFonts w:ascii="Gill Sans MT" w:hAnsi="Gill Sans MT"/>
                <w:sz w:val="18"/>
              </w:rPr>
            </w:pPr>
            <w:r>
              <w:rPr>
                <w:rFonts w:ascii="Gill Sans MT" w:hAnsi="Gill Sans MT"/>
                <w:sz w:val="18"/>
              </w:rPr>
              <w:t>13.12.45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41473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Long Buffer for GE 54’ Suburban Trains with Laminated Buffing Spring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buffer 1’ 6” dia., face and shank</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14.12.45</w:t>
            </w:r>
          </w:p>
        </w:tc>
        <w:tc>
          <w:tcPr>
            <w:tcW w:w="727" w:type="dxa"/>
            <w:gridSpan w:val="2"/>
          </w:tcPr>
          <w:p w:rsidR="006B78F5" w:rsidRDefault="006B78F5" w:rsidP="00BD04EC">
            <w:pPr>
              <w:rPr>
                <w:rFonts w:ascii="Gill Sans MT" w:hAnsi="Gill Sans MT"/>
                <w:sz w:val="18"/>
              </w:rPr>
            </w:pPr>
            <w:r>
              <w:rPr>
                <w:rFonts w:ascii="Gill Sans MT" w:hAnsi="Gill Sans MT"/>
                <w:sz w:val="18"/>
              </w:rPr>
              <w:t>1945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41479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of Wood Separator for Train Lighting Cells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damaged small paper tracing</w:t>
            </w:r>
          </w:p>
        </w:tc>
        <w:tc>
          <w:tcPr>
            <w:tcW w:w="896" w:type="dxa"/>
            <w:gridSpan w:val="2"/>
          </w:tcPr>
          <w:p w:rsidR="006B78F5" w:rsidRDefault="006B78F5" w:rsidP="00BD04EC">
            <w:pPr>
              <w:rPr>
                <w:rFonts w:ascii="Gill Sans MT" w:hAnsi="Gill Sans MT"/>
                <w:sz w:val="18"/>
              </w:rPr>
            </w:pPr>
            <w:r>
              <w:rPr>
                <w:rFonts w:ascii="Gill Sans MT" w:hAnsi="Gill Sans MT"/>
                <w:sz w:val="18"/>
              </w:rPr>
              <w:t>15.2.46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41481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Cutters for Milling Wood Separators for Train Lighting Cells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cutters, one grooved and one plain cutter to work as a pair (?)</w:t>
            </w:r>
          </w:p>
        </w:tc>
        <w:tc>
          <w:tcPr>
            <w:tcW w:w="896" w:type="dxa"/>
            <w:gridSpan w:val="2"/>
          </w:tcPr>
          <w:p w:rsidR="006B78F5" w:rsidRDefault="006B78F5" w:rsidP="00BD04EC">
            <w:pPr>
              <w:rPr>
                <w:rFonts w:ascii="Gill Sans MT" w:hAnsi="Gill Sans MT"/>
                <w:sz w:val="18"/>
              </w:rPr>
            </w:pPr>
            <w:r>
              <w:rPr>
                <w:rFonts w:ascii="Gill Sans MT" w:hAnsi="Gill Sans MT"/>
                <w:sz w:val="18"/>
              </w:rPr>
              <w:t>- .2.46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GN Corridor Composite No. 4955-First Class End of Body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elevation and plan on end of body only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Part copy of Doncaster Dg No 305.N</w:t>
            </w:r>
          </w:p>
        </w:tc>
        <w:tc>
          <w:tcPr>
            <w:tcW w:w="896" w:type="dxa"/>
            <w:gridSpan w:val="2"/>
          </w:tcPr>
          <w:p w:rsidR="006B78F5" w:rsidRDefault="006B78F5" w:rsidP="00BD04EC">
            <w:pPr>
              <w:rPr>
                <w:rFonts w:ascii="Gill Sans MT" w:hAnsi="Gill Sans MT"/>
                <w:sz w:val="18"/>
              </w:rPr>
            </w:pPr>
            <w:r>
              <w:rPr>
                <w:rFonts w:ascii="Gill Sans MT" w:hAnsi="Gill Sans MT"/>
                <w:sz w:val="18"/>
              </w:rPr>
              <w:t>21.2.46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Thirds 3904 and 31622 to Service Vehicles-Arrangement of Handbrake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hand brake for a bogie vehicle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number torn off, determined from register</w:t>
            </w:r>
          </w:p>
        </w:tc>
        <w:tc>
          <w:tcPr>
            <w:tcW w:w="896" w:type="dxa"/>
            <w:gridSpan w:val="2"/>
          </w:tcPr>
          <w:p w:rsidR="006B78F5" w:rsidRDefault="006B78F5" w:rsidP="00BD04EC">
            <w:pPr>
              <w:rPr>
                <w:rFonts w:ascii="Gill Sans MT" w:hAnsi="Gill Sans MT"/>
                <w:sz w:val="18"/>
              </w:rPr>
            </w:pPr>
            <w:r>
              <w:rPr>
                <w:rFonts w:ascii="Gill Sans MT" w:hAnsi="Gill Sans MT"/>
                <w:sz w:val="18"/>
              </w:rPr>
              <w:t>18.3.46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Thirds 3904 and 31622 to Service Vehicles-Details of Hand Brake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gear</w:t>
            </w:r>
          </w:p>
        </w:tc>
        <w:tc>
          <w:tcPr>
            <w:tcW w:w="896" w:type="dxa"/>
            <w:gridSpan w:val="2"/>
          </w:tcPr>
          <w:p w:rsidR="006B78F5" w:rsidRDefault="006B78F5" w:rsidP="00BD04EC">
            <w:pPr>
              <w:rPr>
                <w:rFonts w:ascii="Gill Sans MT" w:hAnsi="Gill Sans MT"/>
                <w:sz w:val="18"/>
              </w:rPr>
            </w:pPr>
            <w:r>
              <w:rPr>
                <w:rFonts w:ascii="Gill Sans MT" w:hAnsi="Gill Sans MT"/>
                <w:sz w:val="18"/>
              </w:rPr>
              <w:t>18.3.46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41487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Thirds 8904 and 31622 to Service Vehicles-Details of Hand Brake Gear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of gear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Items 3, 4, 5 and 6 not required since vacuum brake has been removed 3.10.46</w:t>
            </w:r>
          </w:p>
        </w:tc>
        <w:tc>
          <w:tcPr>
            <w:tcW w:w="896" w:type="dxa"/>
            <w:gridSpan w:val="2"/>
          </w:tcPr>
          <w:p w:rsidR="006B78F5" w:rsidRDefault="006B78F5" w:rsidP="00BD04EC">
            <w:pPr>
              <w:rPr>
                <w:rFonts w:ascii="Gill Sans MT" w:hAnsi="Gill Sans MT"/>
                <w:sz w:val="18"/>
              </w:rPr>
            </w:pPr>
            <w:r>
              <w:rPr>
                <w:rFonts w:ascii="Gill Sans MT" w:hAnsi="Gill Sans MT"/>
                <w:sz w:val="18"/>
              </w:rPr>
              <w:t>18.3.46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41497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Suggested Spacing of Steps for Proposed Elsenham and Thaxted Bogie Sets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2 steps</w:t>
            </w:r>
          </w:p>
        </w:tc>
        <w:tc>
          <w:tcPr>
            <w:tcW w:w="896" w:type="dxa"/>
            <w:gridSpan w:val="2"/>
          </w:tcPr>
          <w:p w:rsidR="006B78F5" w:rsidRDefault="006B78F5" w:rsidP="00BD04EC">
            <w:pPr>
              <w:rPr>
                <w:rFonts w:ascii="Gill Sans MT" w:hAnsi="Gill Sans MT"/>
                <w:sz w:val="18"/>
              </w:rPr>
            </w:pPr>
            <w:r>
              <w:rPr>
                <w:rFonts w:ascii="Gill Sans MT" w:hAnsi="Gill Sans MT"/>
                <w:sz w:val="18"/>
              </w:rPr>
              <w:t>15.7.46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“KAUTEX” Washers for Bolster Springs of Standard Carriage Bogies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of 6 ½” dia. Washer made out of “KAUTEX” Grade M20</w:t>
            </w:r>
          </w:p>
        </w:tc>
        <w:tc>
          <w:tcPr>
            <w:tcW w:w="896" w:type="dxa"/>
            <w:gridSpan w:val="2"/>
          </w:tcPr>
          <w:p w:rsidR="006B78F5" w:rsidRDefault="006B78F5" w:rsidP="00BD04EC">
            <w:pPr>
              <w:rPr>
                <w:rFonts w:ascii="Gill Sans MT" w:hAnsi="Gill Sans MT"/>
                <w:sz w:val="18"/>
              </w:rPr>
            </w:pPr>
            <w:r>
              <w:rPr>
                <w:rFonts w:ascii="Gill Sans MT" w:hAnsi="Gill Sans MT"/>
                <w:sz w:val="18"/>
              </w:rPr>
              <w:t>1.8.46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41512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Ammeters in Restaurant and Buffet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proposed colouring of scale green and amber to indicate rated output of dynamo</w:t>
            </w:r>
          </w:p>
        </w:tc>
        <w:tc>
          <w:tcPr>
            <w:tcW w:w="896" w:type="dxa"/>
            <w:gridSpan w:val="2"/>
          </w:tcPr>
          <w:p w:rsidR="006B78F5" w:rsidRDefault="006B78F5" w:rsidP="00BD04EC">
            <w:pPr>
              <w:rPr>
                <w:rFonts w:ascii="Gill Sans MT" w:hAnsi="Gill Sans MT"/>
                <w:sz w:val="18"/>
              </w:rPr>
            </w:pPr>
            <w:r>
              <w:rPr>
                <w:rFonts w:ascii="Gill Sans MT" w:hAnsi="Gill Sans MT"/>
                <w:sz w:val="18"/>
              </w:rPr>
              <w:t>- .9.46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Shortening of Tube Bush on Brake Cross Rods to Dg No 1 and 2/915.N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proposal adopted, but bush made 4” long</w:t>
            </w:r>
          </w:p>
        </w:tc>
        <w:tc>
          <w:tcPr>
            <w:tcW w:w="896" w:type="dxa"/>
            <w:gridSpan w:val="2"/>
          </w:tcPr>
          <w:p w:rsidR="006B78F5" w:rsidRDefault="006B78F5" w:rsidP="00BD04EC">
            <w:pPr>
              <w:rPr>
                <w:rFonts w:ascii="Gill Sans MT" w:hAnsi="Gill Sans MT"/>
                <w:sz w:val="18"/>
              </w:rPr>
            </w:pPr>
            <w:r>
              <w:rPr>
                <w:rFonts w:ascii="Gill Sans MT" w:hAnsi="Gill Sans MT"/>
                <w:sz w:val="18"/>
              </w:rPr>
              <w:t>- .9.46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41514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Articulated Carriages-Modified Outer Coupler-Arrangement Dg No. 823.N-Proposed Washer Plate for Coupler Bolts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modifications necessary because cracks appearing in headstocks due to bolts pulling directly on web</w:t>
            </w:r>
          </w:p>
        </w:tc>
        <w:tc>
          <w:tcPr>
            <w:tcW w:w="896" w:type="dxa"/>
            <w:gridSpan w:val="2"/>
          </w:tcPr>
          <w:p w:rsidR="006B78F5" w:rsidRDefault="006B78F5" w:rsidP="00BD04EC">
            <w:pPr>
              <w:rPr>
                <w:rFonts w:ascii="Gill Sans MT" w:hAnsi="Gill Sans MT"/>
                <w:sz w:val="18"/>
              </w:rPr>
            </w:pPr>
            <w:r>
              <w:rPr>
                <w:rFonts w:ascii="Gill Sans MT" w:hAnsi="Gill Sans MT"/>
                <w:sz w:val="18"/>
              </w:rPr>
              <w:t>21.9.46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Bolt for GE Carriage Axleboxes Types “B” and”H”.</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blot</w:t>
            </w:r>
          </w:p>
        </w:tc>
        <w:tc>
          <w:tcPr>
            <w:tcW w:w="896" w:type="dxa"/>
            <w:gridSpan w:val="2"/>
          </w:tcPr>
          <w:p w:rsidR="006B78F5" w:rsidRDefault="006B78F5" w:rsidP="00BD04EC">
            <w:pPr>
              <w:rPr>
                <w:rFonts w:ascii="Gill Sans MT" w:hAnsi="Gill Sans MT"/>
                <w:sz w:val="18"/>
              </w:rPr>
            </w:pPr>
            <w:r>
              <w:rPr>
                <w:rFonts w:ascii="Gill Sans MT" w:hAnsi="Gill Sans MT"/>
                <w:sz w:val="18"/>
              </w:rPr>
              <w:t>- .10.46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41535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Bogie Carriages for Elsenham and Thaxted Service-Arrangement and Details of Steps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sectional view of steps and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steps were out of gauge, to be removed off of E &amp; T line.</w:t>
            </w:r>
          </w:p>
        </w:tc>
        <w:tc>
          <w:tcPr>
            <w:tcW w:w="896" w:type="dxa"/>
            <w:gridSpan w:val="2"/>
          </w:tcPr>
          <w:p w:rsidR="006B78F5" w:rsidRDefault="006B78F5" w:rsidP="00BD04EC">
            <w:pPr>
              <w:rPr>
                <w:rFonts w:ascii="Gill Sans MT" w:hAnsi="Gill Sans MT"/>
                <w:sz w:val="18"/>
              </w:rPr>
            </w:pPr>
            <w:r>
              <w:rPr>
                <w:rFonts w:ascii="Gill Sans MT" w:hAnsi="Gill Sans MT"/>
                <w:sz w:val="18"/>
              </w:rPr>
              <w:t>12.12.46</w:t>
            </w:r>
          </w:p>
        </w:tc>
        <w:tc>
          <w:tcPr>
            <w:tcW w:w="727" w:type="dxa"/>
            <w:gridSpan w:val="2"/>
          </w:tcPr>
          <w:p w:rsidR="006B78F5" w:rsidRDefault="006B78F5" w:rsidP="00BD04EC">
            <w:pPr>
              <w:rPr>
                <w:rFonts w:ascii="Gill Sans MT" w:hAnsi="Gill Sans MT"/>
                <w:sz w:val="18"/>
              </w:rPr>
            </w:pPr>
            <w:r>
              <w:rPr>
                <w:rFonts w:ascii="Gill Sans MT" w:hAnsi="Gill Sans MT"/>
                <w:sz w:val="18"/>
              </w:rPr>
              <w:t>1946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443C</w:t>
            </w:r>
          </w:p>
          <w:p w:rsidR="006B78F5" w:rsidRDefault="006B78F5" w:rsidP="00BD04EC">
            <w:pPr>
              <w:rPr>
                <w:rFonts w:ascii="Gill Sans MT" w:hAnsi="Gill Sans MT"/>
                <w:sz w:val="18"/>
              </w:rPr>
            </w:pPr>
            <w:r>
              <w:rPr>
                <w:rFonts w:ascii="Gill Sans MT" w:hAnsi="Gill Sans MT"/>
                <w:sz w:val="18"/>
              </w:rPr>
              <w:t>554C</w:t>
            </w:r>
          </w:p>
          <w:p w:rsidR="006B78F5" w:rsidRDefault="006B78F5" w:rsidP="00BD04EC">
            <w:pPr>
              <w:rPr>
                <w:rFonts w:ascii="Gill Sans MT" w:hAnsi="Gill Sans MT"/>
                <w:sz w:val="18"/>
              </w:rPr>
            </w:pPr>
            <w:r>
              <w:rPr>
                <w:rFonts w:ascii="Gill Sans MT" w:hAnsi="Gill Sans MT"/>
                <w:sz w:val="18"/>
              </w:rPr>
              <w:t>557C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Electrically Heated Stainless Steel Sinks in Restaurant Cars-Fitting of Brass Washer to Overcome Distortion of sink Bottom</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outline of sink and details of washer</w:t>
            </w:r>
          </w:p>
        </w:tc>
        <w:tc>
          <w:tcPr>
            <w:tcW w:w="896" w:type="dxa"/>
            <w:gridSpan w:val="2"/>
          </w:tcPr>
          <w:p w:rsidR="006B78F5" w:rsidRDefault="006B78F5" w:rsidP="00BD04EC">
            <w:pPr>
              <w:rPr>
                <w:rFonts w:ascii="Gill Sans MT" w:hAnsi="Gill Sans MT"/>
                <w:sz w:val="18"/>
              </w:rPr>
            </w:pPr>
            <w:r>
              <w:rPr>
                <w:rFonts w:ascii="Gill Sans MT" w:hAnsi="Gill Sans MT"/>
                <w:sz w:val="18"/>
              </w:rPr>
              <w:t>- .1.47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41542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Bogie Carriages for Elsenham and Thaxted Service- Alterations to Underframes and Bogies to Accommodate Dynamo Axle Pulleys 24” dia x 10 ½”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arrangement of alterations to underframes and bogies and 3” to 1’ details of fittings</w:t>
            </w:r>
          </w:p>
        </w:tc>
        <w:tc>
          <w:tcPr>
            <w:tcW w:w="896" w:type="dxa"/>
            <w:gridSpan w:val="2"/>
          </w:tcPr>
          <w:p w:rsidR="006B78F5" w:rsidRDefault="006B78F5" w:rsidP="00BD04EC">
            <w:pPr>
              <w:rPr>
                <w:rFonts w:ascii="Gill Sans MT" w:hAnsi="Gill Sans MT"/>
                <w:sz w:val="18"/>
              </w:rPr>
            </w:pPr>
            <w:r>
              <w:rPr>
                <w:rFonts w:ascii="Gill Sans MT" w:hAnsi="Gill Sans MT"/>
                <w:sz w:val="18"/>
              </w:rPr>
              <w:t>- .1.47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443C</w:t>
            </w:r>
          </w:p>
          <w:p w:rsidR="006B78F5" w:rsidRDefault="006B78F5" w:rsidP="00BD04EC">
            <w:pPr>
              <w:rPr>
                <w:rFonts w:ascii="Gill Sans MT" w:hAnsi="Gill Sans MT"/>
                <w:sz w:val="18"/>
              </w:rPr>
            </w:pPr>
            <w:r>
              <w:rPr>
                <w:rFonts w:ascii="Gill Sans MT" w:hAnsi="Gill Sans MT"/>
                <w:sz w:val="18"/>
              </w:rPr>
              <w:t>554C</w:t>
            </w:r>
          </w:p>
          <w:p w:rsidR="006B78F5" w:rsidRDefault="006B78F5" w:rsidP="00BD04EC">
            <w:pPr>
              <w:rPr>
                <w:rFonts w:ascii="Gill Sans MT" w:hAnsi="Gill Sans MT"/>
                <w:sz w:val="18"/>
              </w:rPr>
            </w:pPr>
            <w:r>
              <w:rPr>
                <w:rFonts w:ascii="Gill Sans MT" w:hAnsi="Gill Sans MT"/>
                <w:sz w:val="18"/>
              </w:rPr>
              <w:t>557C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41544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Mild Steel Division Washer for I.R. Auxiliary Bearing Springs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washer 6” diameter, 3/16” thick, 1 7/16” diameter hole</w:t>
            </w:r>
          </w:p>
        </w:tc>
        <w:tc>
          <w:tcPr>
            <w:tcW w:w="896" w:type="dxa"/>
            <w:gridSpan w:val="2"/>
          </w:tcPr>
          <w:p w:rsidR="006B78F5" w:rsidRDefault="006B78F5" w:rsidP="00BD04EC">
            <w:pPr>
              <w:rPr>
                <w:rFonts w:ascii="Gill Sans MT" w:hAnsi="Gill Sans MT"/>
                <w:sz w:val="18"/>
              </w:rPr>
            </w:pPr>
            <w:r>
              <w:rPr>
                <w:rFonts w:ascii="Gill Sans MT" w:hAnsi="Gill Sans MT"/>
                <w:sz w:val="18"/>
              </w:rPr>
              <w:t>24.2.47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Passenger Communication Valve for Westinghouse Braked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valve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also Dg Nos 15929 and 22668</w:t>
            </w:r>
          </w:p>
        </w:tc>
        <w:tc>
          <w:tcPr>
            <w:tcW w:w="896" w:type="dxa"/>
            <w:gridSpan w:val="2"/>
          </w:tcPr>
          <w:p w:rsidR="006B78F5" w:rsidRDefault="006B78F5" w:rsidP="00BD04EC">
            <w:pPr>
              <w:rPr>
                <w:rFonts w:ascii="Gill Sans MT" w:hAnsi="Gill Sans MT"/>
                <w:sz w:val="18"/>
              </w:rPr>
            </w:pPr>
            <w:r>
              <w:rPr>
                <w:rFonts w:ascii="Gill Sans MT" w:hAnsi="Gill Sans MT"/>
                <w:sz w:val="18"/>
              </w:rPr>
              <w:t>- .5.47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Open Carriages-Wood Block for Reserved Seat Clip and Ivorene Tablet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block and clip</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superseded by Doncaster Dg No 17818.N </w:t>
            </w:r>
          </w:p>
        </w:tc>
        <w:tc>
          <w:tcPr>
            <w:tcW w:w="896" w:type="dxa"/>
            <w:gridSpan w:val="2"/>
          </w:tcPr>
          <w:p w:rsidR="006B78F5" w:rsidRDefault="006B78F5" w:rsidP="00BD04EC">
            <w:pPr>
              <w:rPr>
                <w:rFonts w:ascii="Gill Sans MT" w:hAnsi="Gill Sans MT"/>
                <w:sz w:val="18"/>
              </w:rPr>
            </w:pPr>
            <w:r>
              <w:rPr>
                <w:rFonts w:ascii="Gill Sans MT" w:hAnsi="Gill Sans MT"/>
                <w:sz w:val="18"/>
              </w:rPr>
              <w:t>23.9.47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41564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Galvanised Mild Steel Hook and Ring for Vacuum Brake Release Cord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note: Stores ordering drawing</w:t>
            </w:r>
          </w:p>
        </w:tc>
        <w:tc>
          <w:tcPr>
            <w:tcW w:w="896" w:type="dxa"/>
            <w:gridSpan w:val="2"/>
          </w:tcPr>
          <w:p w:rsidR="006B78F5" w:rsidRDefault="006B78F5" w:rsidP="00BD04EC">
            <w:pPr>
              <w:rPr>
                <w:rFonts w:ascii="Gill Sans MT" w:hAnsi="Gill Sans MT"/>
                <w:sz w:val="18"/>
              </w:rPr>
            </w:pPr>
            <w:r>
              <w:rPr>
                <w:rFonts w:ascii="Gill Sans MT" w:hAnsi="Gill Sans MT"/>
                <w:sz w:val="18"/>
              </w:rPr>
              <w:t>- .9.47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RP3 Dynamo 5” dia. X 4 15/16”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pulley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Copy of Mather and Platt Dg No 21142E1</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.9.47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Plain Polished Plate Glass for Carriage Windows (1947 Built Non-vestibule Stock)</w:t>
            </w:r>
          </w:p>
        </w:tc>
        <w:tc>
          <w:tcPr>
            <w:tcW w:w="5207" w:type="dxa"/>
            <w:gridSpan w:val="2"/>
          </w:tcPr>
          <w:p w:rsidR="006B78F5" w:rsidRPr="00C92FA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of glass</w:t>
            </w:r>
          </w:p>
        </w:tc>
        <w:tc>
          <w:tcPr>
            <w:tcW w:w="896" w:type="dxa"/>
            <w:gridSpan w:val="2"/>
          </w:tcPr>
          <w:p w:rsidR="006B78F5" w:rsidRDefault="006B78F5" w:rsidP="00BD04EC">
            <w:pPr>
              <w:rPr>
                <w:rFonts w:ascii="Gill Sans MT" w:hAnsi="Gill Sans MT"/>
                <w:sz w:val="18"/>
              </w:rPr>
            </w:pPr>
            <w:r>
              <w:rPr>
                <w:rFonts w:ascii="Gill Sans MT" w:hAnsi="Gill Sans MT"/>
                <w:sz w:val="18"/>
              </w:rPr>
              <w:t>4.12.47</w:t>
            </w:r>
          </w:p>
        </w:tc>
        <w:tc>
          <w:tcPr>
            <w:tcW w:w="727" w:type="dxa"/>
            <w:gridSpan w:val="2"/>
          </w:tcPr>
          <w:p w:rsidR="006B78F5" w:rsidRDefault="006B78F5" w:rsidP="00BD04EC">
            <w:pPr>
              <w:rPr>
                <w:rFonts w:ascii="Gill Sans MT" w:hAnsi="Gill Sans MT"/>
                <w:sz w:val="18"/>
              </w:rPr>
            </w:pPr>
            <w:r>
              <w:rPr>
                <w:rFonts w:ascii="Gill Sans MT" w:hAnsi="Gill Sans MT"/>
                <w:sz w:val="18"/>
              </w:rPr>
              <w:t>1947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p w:rsidR="006B78F5" w:rsidRDefault="006B78F5" w:rsidP="00BD04EC">
            <w:pPr>
              <w:rPr>
                <w:rFonts w:ascii="Gill Sans MT" w:hAnsi="Gill Sans MT"/>
                <w:sz w:val="18"/>
              </w:rPr>
            </w:pP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“Gripstone” Steel Axle Pulley</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half plan and section of 2’ 4” diameter dynamo pulley</w:t>
            </w:r>
          </w:p>
        </w:tc>
        <w:tc>
          <w:tcPr>
            <w:tcW w:w="896" w:type="dxa"/>
            <w:gridSpan w:val="2"/>
          </w:tcPr>
          <w:p w:rsidR="006B78F5" w:rsidRDefault="006B78F5" w:rsidP="00BD04EC">
            <w:pPr>
              <w:rPr>
                <w:rFonts w:ascii="Gill Sans MT" w:hAnsi="Gill Sans MT"/>
                <w:sz w:val="18"/>
              </w:rPr>
            </w:pPr>
            <w:r>
              <w:rPr>
                <w:rFonts w:ascii="Gill Sans MT" w:hAnsi="Gill Sans MT"/>
                <w:sz w:val="18"/>
              </w:rPr>
              <w:t>12.1.48</w:t>
            </w:r>
          </w:p>
        </w:tc>
        <w:tc>
          <w:tcPr>
            <w:tcW w:w="727" w:type="dxa"/>
            <w:gridSpan w:val="2"/>
          </w:tcPr>
          <w:p w:rsidR="006B78F5" w:rsidRDefault="006B78F5" w:rsidP="00BD04EC">
            <w:pPr>
              <w:rPr>
                <w:rFonts w:ascii="Gill Sans MT" w:hAnsi="Gill Sans MT"/>
                <w:sz w:val="18"/>
              </w:rPr>
            </w:pPr>
            <w:r>
              <w:rPr>
                <w:rFonts w:ascii="Gill Sans MT" w:hAnsi="Gill Sans MT"/>
                <w:sz w:val="18"/>
              </w:rPr>
              <w:t>1948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T.5 Dynamo 5 ½” dia. 6”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 .4.48</w:t>
            </w:r>
          </w:p>
        </w:tc>
        <w:tc>
          <w:tcPr>
            <w:tcW w:w="727" w:type="dxa"/>
            <w:gridSpan w:val="2"/>
          </w:tcPr>
          <w:p w:rsidR="006B78F5" w:rsidRDefault="006B78F5" w:rsidP="00BD04EC">
            <w:pPr>
              <w:rPr>
                <w:rFonts w:ascii="Gill Sans MT" w:hAnsi="Gill Sans MT"/>
                <w:sz w:val="18"/>
              </w:rPr>
            </w:pPr>
            <w:r>
              <w:rPr>
                <w:rFonts w:ascii="Gill Sans MT" w:hAnsi="Gill Sans MT"/>
                <w:sz w:val="18"/>
              </w:rPr>
              <w:t>1948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41587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T.4A Dynamo 5 ½” dia., 4 ½”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cast iron pulley</w:t>
            </w:r>
          </w:p>
        </w:tc>
        <w:tc>
          <w:tcPr>
            <w:tcW w:w="896" w:type="dxa"/>
            <w:gridSpan w:val="2"/>
          </w:tcPr>
          <w:p w:rsidR="006B78F5" w:rsidRDefault="006B78F5" w:rsidP="00BD04EC">
            <w:pPr>
              <w:rPr>
                <w:rFonts w:ascii="Gill Sans MT" w:hAnsi="Gill Sans MT"/>
                <w:sz w:val="18"/>
              </w:rPr>
            </w:pPr>
            <w:r>
              <w:rPr>
                <w:rFonts w:ascii="Gill Sans MT" w:hAnsi="Gill Sans MT"/>
                <w:sz w:val="18"/>
              </w:rPr>
              <w:t>- .4.48</w:t>
            </w:r>
          </w:p>
        </w:tc>
        <w:tc>
          <w:tcPr>
            <w:tcW w:w="727" w:type="dxa"/>
            <w:gridSpan w:val="2"/>
          </w:tcPr>
          <w:p w:rsidR="006B78F5" w:rsidRDefault="006B78F5" w:rsidP="00BD04EC">
            <w:pPr>
              <w:rPr>
                <w:rFonts w:ascii="Gill Sans MT" w:hAnsi="Gill Sans MT"/>
                <w:sz w:val="18"/>
              </w:rPr>
            </w:pPr>
            <w:r>
              <w:rPr>
                <w:rFonts w:ascii="Gill Sans MT" w:hAnsi="Gill Sans MT"/>
                <w:sz w:val="18"/>
              </w:rPr>
              <w:t>1948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41588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Liverpool St.-Shenfield Electrification-Proposed Method of Mounting B.I.C. Cables Apparatus on Carriage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scrap elevation of underframe and 3” to 1’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paper drawing damaged</w:t>
            </w:r>
          </w:p>
        </w:tc>
        <w:tc>
          <w:tcPr>
            <w:tcW w:w="896" w:type="dxa"/>
            <w:gridSpan w:val="2"/>
          </w:tcPr>
          <w:p w:rsidR="006B78F5" w:rsidRDefault="006B78F5" w:rsidP="00BD04EC">
            <w:pPr>
              <w:rPr>
                <w:rFonts w:ascii="Gill Sans MT" w:hAnsi="Gill Sans MT"/>
                <w:sz w:val="18"/>
              </w:rPr>
            </w:pPr>
            <w:r>
              <w:rPr>
                <w:rFonts w:ascii="Gill Sans MT" w:hAnsi="Gill Sans MT"/>
                <w:sz w:val="18"/>
              </w:rPr>
              <w:t>28.4.48</w:t>
            </w:r>
          </w:p>
        </w:tc>
        <w:tc>
          <w:tcPr>
            <w:tcW w:w="727" w:type="dxa"/>
            <w:gridSpan w:val="2"/>
          </w:tcPr>
          <w:p w:rsidR="006B78F5" w:rsidRDefault="006B78F5" w:rsidP="00BD04EC">
            <w:pPr>
              <w:rPr>
                <w:rFonts w:ascii="Gill Sans MT" w:hAnsi="Gill Sans MT"/>
                <w:sz w:val="18"/>
              </w:rPr>
            </w:pPr>
            <w:r>
              <w:rPr>
                <w:rFonts w:ascii="Gill Sans MT" w:hAnsi="Gill Sans MT"/>
                <w:sz w:val="18"/>
              </w:rPr>
              <w:t>1948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Drawbar Packing Plate for GE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plate 7 ½” dia. X 1” thick, cast iron?</w:t>
            </w:r>
          </w:p>
        </w:tc>
        <w:tc>
          <w:tcPr>
            <w:tcW w:w="896" w:type="dxa"/>
            <w:gridSpan w:val="2"/>
          </w:tcPr>
          <w:p w:rsidR="006B78F5" w:rsidRDefault="006B78F5" w:rsidP="00BD04EC">
            <w:pPr>
              <w:rPr>
                <w:rFonts w:ascii="Gill Sans MT" w:hAnsi="Gill Sans MT"/>
                <w:sz w:val="18"/>
              </w:rPr>
            </w:pPr>
            <w:r>
              <w:rPr>
                <w:rFonts w:ascii="Gill Sans MT" w:hAnsi="Gill Sans MT"/>
                <w:sz w:val="18"/>
              </w:rPr>
              <w:t>- .6.48</w:t>
            </w:r>
          </w:p>
        </w:tc>
        <w:tc>
          <w:tcPr>
            <w:tcW w:w="727" w:type="dxa"/>
            <w:gridSpan w:val="2"/>
          </w:tcPr>
          <w:p w:rsidR="006B78F5" w:rsidRDefault="006B78F5" w:rsidP="00BD04EC">
            <w:pPr>
              <w:rPr>
                <w:rFonts w:ascii="Gill Sans MT" w:hAnsi="Gill Sans MT"/>
                <w:sz w:val="18"/>
              </w:rPr>
            </w:pPr>
            <w:r>
              <w:rPr>
                <w:rFonts w:ascii="Gill Sans MT" w:hAnsi="Gill Sans MT"/>
                <w:sz w:val="18"/>
              </w:rPr>
              <w:t>1948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41597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Bolster Stop for Carriage Bogies to Dg No  15448.N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arrangement  of stop</w:t>
            </w:r>
          </w:p>
        </w:tc>
        <w:tc>
          <w:tcPr>
            <w:tcW w:w="896" w:type="dxa"/>
            <w:gridSpan w:val="2"/>
          </w:tcPr>
          <w:p w:rsidR="006B78F5" w:rsidRDefault="006B78F5" w:rsidP="00BD04EC">
            <w:pPr>
              <w:rPr>
                <w:rFonts w:ascii="Gill Sans MT" w:hAnsi="Gill Sans MT"/>
                <w:sz w:val="18"/>
              </w:rPr>
            </w:pPr>
            <w:r>
              <w:rPr>
                <w:rFonts w:ascii="Gill Sans MT" w:hAnsi="Gill Sans MT"/>
                <w:sz w:val="18"/>
              </w:rPr>
              <w:t>- .8.48</w:t>
            </w:r>
          </w:p>
        </w:tc>
        <w:tc>
          <w:tcPr>
            <w:tcW w:w="727" w:type="dxa"/>
            <w:gridSpan w:val="2"/>
          </w:tcPr>
          <w:p w:rsidR="006B78F5" w:rsidRDefault="006B78F5" w:rsidP="00BD04EC">
            <w:pPr>
              <w:rPr>
                <w:rFonts w:ascii="Gill Sans MT" w:hAnsi="Gill Sans MT"/>
                <w:sz w:val="18"/>
              </w:rPr>
            </w:pPr>
            <w:r>
              <w:rPr>
                <w:rFonts w:ascii="Gill Sans MT" w:hAnsi="Gill Sans MT"/>
                <w:sz w:val="18"/>
              </w:rPr>
              <w:t>1948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41618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Restaurant Cars-Sketch Showing Roof Protection Plate at Kitchen Ventilators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plate for vent pipes from gas store and gas boiler</w:t>
            </w:r>
          </w:p>
        </w:tc>
        <w:tc>
          <w:tcPr>
            <w:tcW w:w="896" w:type="dxa"/>
            <w:gridSpan w:val="2"/>
          </w:tcPr>
          <w:p w:rsidR="006B78F5" w:rsidRDefault="006B78F5" w:rsidP="00BD04EC">
            <w:pPr>
              <w:rPr>
                <w:rFonts w:ascii="Gill Sans MT" w:hAnsi="Gill Sans MT"/>
                <w:sz w:val="18"/>
              </w:rPr>
            </w:pPr>
            <w:r>
              <w:rPr>
                <w:rFonts w:ascii="Gill Sans MT" w:hAnsi="Gill Sans MT"/>
                <w:sz w:val="18"/>
              </w:rPr>
              <w:t>- .1.49</w:t>
            </w:r>
          </w:p>
        </w:tc>
        <w:tc>
          <w:tcPr>
            <w:tcW w:w="727" w:type="dxa"/>
            <w:gridSpan w:val="2"/>
          </w:tcPr>
          <w:p w:rsidR="006B78F5" w:rsidRDefault="006B78F5" w:rsidP="00BD04EC">
            <w:pPr>
              <w:rPr>
                <w:rFonts w:ascii="Gill Sans MT" w:hAnsi="Gill Sans MT"/>
                <w:sz w:val="18"/>
              </w:rPr>
            </w:pPr>
            <w:r>
              <w:rPr>
                <w:rFonts w:ascii="Gill Sans MT" w:hAnsi="Gill Sans MT"/>
                <w:sz w:val="18"/>
              </w:rPr>
              <w:t>1949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 xml:space="preserve">D 124 </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41619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10” Channel Carriage Bogies-Solebar Stiffening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 of plate 3’ 3” x 10” x 5/8”</w:t>
            </w:r>
          </w:p>
        </w:tc>
        <w:tc>
          <w:tcPr>
            <w:tcW w:w="896" w:type="dxa"/>
            <w:gridSpan w:val="2"/>
          </w:tcPr>
          <w:p w:rsidR="006B78F5" w:rsidRDefault="006B78F5" w:rsidP="00BD04EC">
            <w:pPr>
              <w:rPr>
                <w:rFonts w:ascii="Gill Sans MT" w:hAnsi="Gill Sans MT"/>
                <w:sz w:val="18"/>
              </w:rPr>
            </w:pPr>
            <w:r>
              <w:rPr>
                <w:rFonts w:ascii="Gill Sans MT" w:hAnsi="Gill Sans MT"/>
                <w:sz w:val="18"/>
              </w:rPr>
              <w:t>- .1.49</w:t>
            </w:r>
          </w:p>
        </w:tc>
        <w:tc>
          <w:tcPr>
            <w:tcW w:w="727" w:type="dxa"/>
            <w:gridSpan w:val="2"/>
          </w:tcPr>
          <w:p w:rsidR="006B78F5" w:rsidRDefault="006B78F5" w:rsidP="00BD04EC">
            <w:pPr>
              <w:rPr>
                <w:rFonts w:ascii="Gill Sans MT" w:hAnsi="Gill Sans MT"/>
                <w:sz w:val="18"/>
              </w:rPr>
            </w:pPr>
            <w:r>
              <w:rPr>
                <w:rFonts w:ascii="Gill Sans MT" w:hAnsi="Gill Sans MT"/>
                <w:sz w:val="18"/>
              </w:rPr>
              <w:t>1949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41628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Cocoa Fibre Mats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plans of 4 mats for 1</w:t>
            </w:r>
            <w:r w:rsidRPr="009D1DB0">
              <w:rPr>
                <w:rFonts w:ascii="Gill Sans MT" w:hAnsi="Gill Sans MT"/>
                <w:sz w:val="18"/>
                <w:vertAlign w:val="superscript"/>
              </w:rPr>
              <w:t>st</w:t>
            </w:r>
            <w:r>
              <w:rPr>
                <w:rFonts w:ascii="Gill Sans MT" w:hAnsi="Gill Sans MT"/>
                <w:sz w:val="18"/>
              </w:rPr>
              <w:t xml:space="preserve"> Restaurant Car 9198</w:t>
            </w:r>
          </w:p>
        </w:tc>
        <w:tc>
          <w:tcPr>
            <w:tcW w:w="896" w:type="dxa"/>
            <w:gridSpan w:val="2"/>
          </w:tcPr>
          <w:p w:rsidR="006B78F5" w:rsidRDefault="006B78F5" w:rsidP="00BD04EC">
            <w:pPr>
              <w:rPr>
                <w:rFonts w:ascii="Gill Sans MT" w:hAnsi="Gill Sans MT"/>
                <w:sz w:val="18"/>
              </w:rPr>
            </w:pPr>
            <w:r>
              <w:rPr>
                <w:rFonts w:ascii="Gill Sans MT" w:hAnsi="Gill Sans MT"/>
                <w:sz w:val="18"/>
              </w:rPr>
              <w:t>- .1.49</w:t>
            </w:r>
          </w:p>
        </w:tc>
        <w:tc>
          <w:tcPr>
            <w:tcW w:w="727" w:type="dxa"/>
            <w:gridSpan w:val="2"/>
          </w:tcPr>
          <w:p w:rsidR="006B78F5" w:rsidRDefault="006B78F5" w:rsidP="00BD04EC">
            <w:pPr>
              <w:rPr>
                <w:rFonts w:ascii="Gill Sans MT" w:hAnsi="Gill Sans MT"/>
                <w:sz w:val="18"/>
              </w:rPr>
            </w:pPr>
            <w:r>
              <w:rPr>
                <w:rFonts w:ascii="Gill Sans MT" w:hAnsi="Gill Sans MT"/>
                <w:sz w:val="18"/>
              </w:rPr>
              <w:t>1949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41629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Cocoa Fibre Mats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1’plans of four mats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.1.49</w:t>
            </w:r>
          </w:p>
        </w:tc>
        <w:tc>
          <w:tcPr>
            <w:tcW w:w="727" w:type="dxa"/>
            <w:gridSpan w:val="2"/>
          </w:tcPr>
          <w:p w:rsidR="006B78F5" w:rsidRDefault="006B78F5" w:rsidP="00BD04EC">
            <w:pPr>
              <w:rPr>
                <w:rFonts w:ascii="Gill Sans MT" w:hAnsi="Gill Sans MT"/>
                <w:sz w:val="18"/>
              </w:rPr>
            </w:pPr>
            <w:r>
              <w:rPr>
                <w:rFonts w:ascii="Gill Sans MT" w:hAnsi="Gill Sans MT"/>
                <w:sz w:val="18"/>
              </w:rPr>
              <w:t>1949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286</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41630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Cocoa Fibre Mat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plan of mat for Open First No. 11126 with 41463</w:t>
            </w:r>
          </w:p>
        </w:tc>
        <w:tc>
          <w:tcPr>
            <w:tcW w:w="896" w:type="dxa"/>
            <w:gridSpan w:val="2"/>
          </w:tcPr>
          <w:p w:rsidR="006B78F5" w:rsidRDefault="006B78F5" w:rsidP="00BD04EC">
            <w:pPr>
              <w:rPr>
                <w:rFonts w:ascii="Gill Sans MT" w:hAnsi="Gill Sans MT"/>
                <w:sz w:val="18"/>
              </w:rPr>
            </w:pPr>
            <w:r>
              <w:rPr>
                <w:rFonts w:ascii="Gill Sans MT" w:hAnsi="Gill Sans MT"/>
                <w:sz w:val="18"/>
              </w:rPr>
              <w:t>- .1.49</w:t>
            </w:r>
          </w:p>
        </w:tc>
        <w:tc>
          <w:tcPr>
            <w:tcW w:w="727" w:type="dxa"/>
            <w:gridSpan w:val="2"/>
          </w:tcPr>
          <w:p w:rsidR="006B78F5" w:rsidRDefault="006B78F5" w:rsidP="00BD04EC">
            <w:pPr>
              <w:rPr>
                <w:rFonts w:ascii="Gill Sans MT" w:hAnsi="Gill Sans MT"/>
                <w:sz w:val="18"/>
              </w:rPr>
            </w:pPr>
            <w:r>
              <w:rPr>
                <w:rFonts w:ascii="Gill Sans MT" w:hAnsi="Gill Sans MT"/>
                <w:sz w:val="18"/>
              </w:rPr>
              <w:t>1949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41659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Firebricks 14 ½” x 6 ½” x 1” for Bar Grills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firebrick assumed to be used in restaurant cars</w:t>
            </w:r>
          </w:p>
        </w:tc>
        <w:tc>
          <w:tcPr>
            <w:tcW w:w="896" w:type="dxa"/>
            <w:gridSpan w:val="2"/>
          </w:tcPr>
          <w:p w:rsidR="006B78F5" w:rsidRDefault="006B78F5" w:rsidP="00BD04EC">
            <w:pPr>
              <w:rPr>
                <w:rFonts w:ascii="Gill Sans MT" w:hAnsi="Gill Sans MT"/>
                <w:sz w:val="18"/>
              </w:rPr>
            </w:pPr>
            <w:r>
              <w:rPr>
                <w:rFonts w:ascii="Gill Sans MT" w:hAnsi="Gill Sans MT"/>
                <w:sz w:val="18"/>
              </w:rPr>
              <w:t>15.10.49</w:t>
            </w:r>
          </w:p>
        </w:tc>
        <w:tc>
          <w:tcPr>
            <w:tcW w:w="727" w:type="dxa"/>
            <w:gridSpan w:val="2"/>
          </w:tcPr>
          <w:p w:rsidR="006B78F5" w:rsidRDefault="006B78F5" w:rsidP="00BD04EC">
            <w:pPr>
              <w:rPr>
                <w:rFonts w:ascii="Gill Sans MT" w:hAnsi="Gill Sans MT"/>
                <w:sz w:val="18"/>
              </w:rPr>
            </w:pPr>
            <w:r>
              <w:rPr>
                <w:rFonts w:ascii="Gill Sans MT" w:hAnsi="Gill Sans MT"/>
                <w:sz w:val="18"/>
              </w:rPr>
              <w:t>1949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41660</w:t>
            </w:r>
          </w:p>
        </w:tc>
        <w:tc>
          <w:tcPr>
            <w:tcW w:w="4074"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Carriage Gangway Hoods with Outside Body Angle (Mild Steel)</w:t>
            </w:r>
          </w:p>
        </w:tc>
        <w:tc>
          <w:tcPr>
            <w:tcW w:w="520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3” to 1’ elevation of hood</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 .10.49</w:t>
            </w:r>
          </w:p>
        </w:tc>
        <w:tc>
          <w:tcPr>
            <w:tcW w:w="727"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1949</w:t>
            </w:r>
          </w:p>
        </w:tc>
        <w:tc>
          <w:tcPr>
            <w:tcW w:w="896"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89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c>
          <w:tcPr>
            <w:tcW w:w="624"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PT</w:t>
            </w:r>
          </w:p>
        </w:tc>
        <w:tc>
          <w:tcPr>
            <w:tcW w:w="678" w:type="dxa"/>
            <w:gridSpan w:val="2"/>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130</w:t>
            </w:r>
          </w:p>
        </w:tc>
        <w:tc>
          <w:tcPr>
            <w:tcW w:w="476" w:type="dxa"/>
            <w:tcBorders>
              <w:top w:val="single" w:sz="4" w:space="0" w:color="auto"/>
              <w:left w:val="single" w:sz="4" w:space="0" w:color="auto"/>
              <w:bottom w:val="single" w:sz="4" w:space="0" w:color="auto"/>
              <w:right w:val="single" w:sz="4" w:space="0" w:color="auto"/>
            </w:tcBorders>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41661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Gangway Hoods with Inside Body Angle (Mild Steel)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and dimensions of hood made of mild steel and angle iron, no indication of type of stock it was used on</w:t>
            </w:r>
          </w:p>
        </w:tc>
        <w:tc>
          <w:tcPr>
            <w:tcW w:w="896" w:type="dxa"/>
            <w:gridSpan w:val="2"/>
          </w:tcPr>
          <w:p w:rsidR="006B78F5" w:rsidRDefault="006B78F5" w:rsidP="00BD04EC">
            <w:pPr>
              <w:rPr>
                <w:rFonts w:ascii="Gill Sans MT" w:hAnsi="Gill Sans MT"/>
                <w:sz w:val="18"/>
              </w:rPr>
            </w:pPr>
            <w:r>
              <w:rPr>
                <w:rFonts w:ascii="Gill Sans MT" w:hAnsi="Gill Sans MT"/>
                <w:sz w:val="18"/>
              </w:rPr>
              <w:t>27.10.49</w:t>
            </w:r>
          </w:p>
        </w:tc>
        <w:tc>
          <w:tcPr>
            <w:tcW w:w="727" w:type="dxa"/>
            <w:gridSpan w:val="2"/>
          </w:tcPr>
          <w:p w:rsidR="006B78F5" w:rsidRDefault="006B78F5" w:rsidP="00BD04EC">
            <w:pPr>
              <w:rPr>
                <w:rFonts w:ascii="Gill Sans MT" w:hAnsi="Gill Sans MT"/>
                <w:sz w:val="18"/>
              </w:rPr>
            </w:pPr>
            <w:r>
              <w:rPr>
                <w:rFonts w:ascii="Gill Sans MT" w:hAnsi="Gill Sans MT"/>
                <w:sz w:val="18"/>
              </w:rPr>
              <w:t>1949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41668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Gaskets for Westinghouse Brake Triple Valve.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two leather (1/8”) gaskets</w:t>
            </w:r>
          </w:p>
        </w:tc>
        <w:tc>
          <w:tcPr>
            <w:tcW w:w="896" w:type="dxa"/>
            <w:gridSpan w:val="2"/>
          </w:tcPr>
          <w:p w:rsidR="006B78F5" w:rsidRDefault="006B78F5" w:rsidP="00BD04EC">
            <w:pPr>
              <w:rPr>
                <w:rFonts w:ascii="Gill Sans MT" w:hAnsi="Gill Sans MT"/>
                <w:sz w:val="18"/>
              </w:rPr>
            </w:pPr>
            <w:r>
              <w:rPr>
                <w:rFonts w:ascii="Gill Sans MT" w:hAnsi="Gill Sans MT"/>
                <w:sz w:val="18"/>
              </w:rPr>
              <w:t>- .11.49</w:t>
            </w:r>
          </w:p>
        </w:tc>
        <w:tc>
          <w:tcPr>
            <w:tcW w:w="727" w:type="dxa"/>
            <w:gridSpan w:val="2"/>
          </w:tcPr>
          <w:p w:rsidR="006B78F5" w:rsidRDefault="006B78F5" w:rsidP="00BD04EC">
            <w:pPr>
              <w:rPr>
                <w:rFonts w:ascii="Gill Sans MT" w:hAnsi="Gill Sans MT"/>
                <w:sz w:val="18"/>
              </w:rPr>
            </w:pPr>
            <w:r>
              <w:rPr>
                <w:rFonts w:ascii="Gill Sans MT" w:hAnsi="Gill Sans MT"/>
                <w:sz w:val="18"/>
              </w:rPr>
              <w:t>1949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 xml:space="preserve"> -</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41714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Fitting of 24” Axle Pulley to E86059 Brake Third Carriage Bogies to Dg No 1367.N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of pulley, etc., showing alterations to bogie</w:t>
            </w:r>
          </w:p>
        </w:tc>
        <w:tc>
          <w:tcPr>
            <w:tcW w:w="896" w:type="dxa"/>
            <w:gridSpan w:val="2"/>
          </w:tcPr>
          <w:p w:rsidR="006B78F5" w:rsidRDefault="006B78F5" w:rsidP="00BD04EC">
            <w:pPr>
              <w:rPr>
                <w:rFonts w:ascii="Gill Sans MT" w:hAnsi="Gill Sans MT"/>
                <w:sz w:val="18"/>
              </w:rPr>
            </w:pPr>
            <w:r>
              <w:rPr>
                <w:rFonts w:ascii="Gill Sans MT" w:hAnsi="Gill Sans MT"/>
                <w:sz w:val="18"/>
              </w:rPr>
              <w:t>- .10.50</w:t>
            </w:r>
          </w:p>
        </w:tc>
        <w:tc>
          <w:tcPr>
            <w:tcW w:w="727" w:type="dxa"/>
            <w:gridSpan w:val="2"/>
          </w:tcPr>
          <w:p w:rsidR="006B78F5" w:rsidRDefault="006B78F5" w:rsidP="00BD04EC">
            <w:pPr>
              <w:rPr>
                <w:rFonts w:ascii="Gill Sans MT" w:hAnsi="Gill Sans MT"/>
                <w:sz w:val="18"/>
              </w:rPr>
            </w:pPr>
            <w:r>
              <w:rPr>
                <w:rFonts w:ascii="Gill Sans MT" w:hAnsi="Gill Sans MT"/>
                <w:sz w:val="18"/>
              </w:rPr>
              <w:t>1950</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41715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Street">
              <w:smartTag w:uri="urn:schemas-microsoft-com:office:smarttags" w:element="address">
                <w:r>
                  <w:rPr>
                    <w:rFonts w:ascii="Gill Sans MT" w:hAnsi="Gill Sans MT"/>
                    <w:sz w:val="18"/>
                  </w:rPr>
                  <w:t>Liverpool St.</w:t>
                </w:r>
              </w:smartTag>
            </w:smartTag>
            <w:r>
              <w:rPr>
                <w:rFonts w:ascii="Gill Sans MT" w:hAnsi="Gill Sans MT"/>
                <w:sz w:val="18"/>
              </w:rPr>
              <w:t xml:space="preserve"> -Shenfield Electric Stock-Proposed Extension of Roof Gutter Fall Pipes on Motor Coaches and Driving Trailers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1/16” to 1’ arrangement and 3” to 1’ and full size details</w:t>
            </w:r>
          </w:p>
        </w:tc>
        <w:tc>
          <w:tcPr>
            <w:tcW w:w="896" w:type="dxa"/>
            <w:gridSpan w:val="2"/>
          </w:tcPr>
          <w:p w:rsidR="006B78F5" w:rsidRDefault="006B78F5" w:rsidP="00BD04EC">
            <w:pPr>
              <w:rPr>
                <w:rFonts w:ascii="Gill Sans MT" w:hAnsi="Gill Sans MT"/>
                <w:sz w:val="18"/>
              </w:rPr>
            </w:pPr>
            <w:r>
              <w:rPr>
                <w:rFonts w:ascii="Gill Sans MT" w:hAnsi="Gill Sans MT"/>
                <w:sz w:val="18"/>
              </w:rPr>
              <w:t>- .11.50</w:t>
            </w:r>
          </w:p>
        </w:tc>
        <w:tc>
          <w:tcPr>
            <w:tcW w:w="727" w:type="dxa"/>
            <w:gridSpan w:val="2"/>
          </w:tcPr>
          <w:p w:rsidR="006B78F5" w:rsidRDefault="006B78F5" w:rsidP="00BD04EC">
            <w:pPr>
              <w:rPr>
                <w:rFonts w:ascii="Gill Sans MT" w:hAnsi="Gill Sans MT"/>
                <w:sz w:val="18"/>
              </w:rPr>
            </w:pPr>
            <w:r>
              <w:rPr>
                <w:rFonts w:ascii="Gill Sans MT" w:hAnsi="Gill Sans MT"/>
                <w:sz w:val="18"/>
              </w:rPr>
              <w:t>1950</w:t>
            </w:r>
          </w:p>
        </w:tc>
        <w:tc>
          <w:tcPr>
            <w:tcW w:w="896" w:type="dxa"/>
            <w:gridSpan w:val="2"/>
          </w:tcPr>
          <w:p w:rsidR="006B78F5" w:rsidRDefault="006B78F5" w:rsidP="00BD04EC">
            <w:pPr>
              <w:rPr>
                <w:rFonts w:ascii="Gill Sans MT" w:hAnsi="Gill Sans MT"/>
                <w:sz w:val="18"/>
              </w:rPr>
            </w:pPr>
            <w:r>
              <w:rPr>
                <w:rFonts w:ascii="Gill Sans MT" w:hAnsi="Gill Sans MT"/>
                <w:sz w:val="18"/>
              </w:rPr>
              <w:t xml:space="preserve"> </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Steam Valve for Carriage Dual Heater-Details of Walkerite Gasket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plan of gasket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place">
              <w:r>
                <w:rPr>
                  <w:rFonts w:ascii="Gill Sans MT" w:hAnsi="Gill Sans MT"/>
                  <w:sz w:val="18"/>
                </w:rPr>
                <w:t>Doncaster</w:t>
              </w:r>
            </w:smartTag>
            <w:r>
              <w:rPr>
                <w:rFonts w:ascii="Gill Sans MT" w:hAnsi="Gill Sans MT"/>
                <w:sz w:val="18"/>
              </w:rPr>
              <w:t xml:space="preserve"> Dg No 16655N/12</w:t>
            </w:r>
          </w:p>
        </w:tc>
        <w:tc>
          <w:tcPr>
            <w:tcW w:w="896" w:type="dxa"/>
            <w:gridSpan w:val="2"/>
          </w:tcPr>
          <w:p w:rsidR="006B78F5" w:rsidRDefault="006B78F5" w:rsidP="00BD04EC">
            <w:pPr>
              <w:rPr>
                <w:rFonts w:ascii="Gill Sans MT" w:hAnsi="Gill Sans MT"/>
                <w:sz w:val="18"/>
              </w:rPr>
            </w:pPr>
            <w:r>
              <w:rPr>
                <w:rFonts w:ascii="Gill Sans MT" w:hAnsi="Gill Sans MT"/>
                <w:sz w:val="18"/>
              </w:rPr>
              <w:t>- .1.51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41731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New “Norfolkman” Train-Sketch Showing attitude of Buckeye Couplers as found between CK 15058 and TK 24162</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sketch </w:t>
            </w:r>
          </w:p>
        </w:tc>
        <w:tc>
          <w:tcPr>
            <w:tcW w:w="896" w:type="dxa"/>
            <w:gridSpan w:val="2"/>
          </w:tcPr>
          <w:p w:rsidR="006B78F5" w:rsidRDefault="006B78F5" w:rsidP="00BD04EC">
            <w:pPr>
              <w:rPr>
                <w:rFonts w:ascii="Gill Sans MT" w:hAnsi="Gill Sans MT"/>
                <w:sz w:val="18"/>
              </w:rPr>
            </w:pPr>
            <w:r>
              <w:rPr>
                <w:rFonts w:ascii="Gill Sans MT" w:hAnsi="Gill Sans MT"/>
                <w:sz w:val="18"/>
              </w:rPr>
              <w:t>10.5.51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41732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Loudspeaker Equipment on “Hook Continental” Train-Details for fixing Amplifier in Brake Second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.5.51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p w:rsidR="006B78F5" w:rsidRDefault="006B78F5" w:rsidP="00BD04EC">
            <w:pPr>
              <w:rPr>
                <w:rFonts w:ascii="Gill Sans MT" w:hAnsi="Gill Sans MT"/>
                <w:sz w:val="18"/>
              </w:rPr>
            </w:pP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Loudspeaker Equipment in “Hook Continental” Train-Arrangement of Amplifier in Brake Second.</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.5.51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Engineers Saloon No. 960922-Arrangement Showing Addition of Westinghouse and Hand Brake to Existing Vacuum Brake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½” to 1’ arrangement of brakework</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former NER 3412 52’ built 1905; see Dg No 41735 for details; retraced 4.6.58</w:t>
            </w:r>
          </w:p>
        </w:tc>
        <w:tc>
          <w:tcPr>
            <w:tcW w:w="896" w:type="dxa"/>
            <w:gridSpan w:val="2"/>
          </w:tcPr>
          <w:p w:rsidR="006B78F5" w:rsidRDefault="006B78F5" w:rsidP="00BD04EC">
            <w:pPr>
              <w:rPr>
                <w:rFonts w:ascii="Gill Sans MT" w:hAnsi="Gill Sans MT"/>
                <w:sz w:val="18"/>
              </w:rPr>
            </w:pPr>
            <w:r>
              <w:rPr>
                <w:rFonts w:ascii="Gill Sans MT" w:hAnsi="Gill Sans MT"/>
                <w:sz w:val="18"/>
              </w:rPr>
              <w:t>15.8.51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41735</w:t>
            </w:r>
          </w:p>
        </w:tc>
        <w:tc>
          <w:tcPr>
            <w:tcW w:w="4074" w:type="dxa"/>
            <w:gridSpan w:val="2"/>
          </w:tcPr>
          <w:p w:rsidR="006B78F5" w:rsidRPr="007051D6" w:rsidRDefault="006B78F5" w:rsidP="00BD04EC">
            <w:pPr>
              <w:tabs>
                <w:tab w:val="left" w:pos="1008"/>
                <w:tab w:val="right" w:pos="7200"/>
                <w:tab w:val="right" w:pos="8064"/>
                <w:tab w:val="right" w:pos="8928"/>
              </w:tabs>
              <w:rPr>
                <w:rFonts w:ascii="Gill Sans MT" w:hAnsi="Gill Sans MT"/>
                <w:color w:val="FF0000"/>
                <w:sz w:val="18"/>
              </w:rPr>
            </w:pPr>
            <w:r w:rsidRPr="00A5307F">
              <w:rPr>
                <w:rFonts w:ascii="Gill Sans MT" w:hAnsi="Gill Sans MT"/>
                <w:color w:val="000000"/>
                <w:sz w:val="18"/>
              </w:rPr>
              <w:t>Engineers Saloon No. 960922</w:t>
            </w:r>
            <w:r>
              <w:rPr>
                <w:rFonts w:ascii="Gill Sans MT" w:hAnsi="Gill Sans MT"/>
                <w:color w:val="000000"/>
                <w:sz w:val="18"/>
              </w:rPr>
              <w:t>-</w:t>
            </w:r>
            <w:r>
              <w:rPr>
                <w:rFonts w:ascii="Gill Sans MT" w:hAnsi="Gill Sans MT"/>
                <w:sz w:val="18"/>
              </w:rPr>
              <w:t xml:space="preserve">Details of </w:t>
            </w:r>
            <w:r>
              <w:rPr>
                <w:rFonts w:ascii="Gill Sans MT" w:hAnsi="Gill Sans MT"/>
                <w:sz w:val="18"/>
              </w:rPr>
              <w:lastRenderedPageBreak/>
              <w:t>Westinghouse and Hand Brakes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Endorsed: former NER 3412 52’, built 1905; see Dg No 41734 for arrangement of brakes</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28.5.51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41741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Broken Eye End of Buckeye Drawgear Tail Pin to Dg No 4/4292-N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 showing braek</w:t>
            </w:r>
          </w:p>
        </w:tc>
        <w:tc>
          <w:tcPr>
            <w:tcW w:w="896" w:type="dxa"/>
            <w:gridSpan w:val="2"/>
          </w:tcPr>
          <w:p w:rsidR="006B78F5" w:rsidRDefault="006B78F5" w:rsidP="00BD04EC">
            <w:pPr>
              <w:rPr>
                <w:rFonts w:ascii="Gill Sans MT" w:hAnsi="Gill Sans MT"/>
                <w:sz w:val="18"/>
              </w:rPr>
            </w:pPr>
            <w:r>
              <w:rPr>
                <w:rFonts w:ascii="Gill Sans MT" w:hAnsi="Gill Sans MT"/>
                <w:sz w:val="18"/>
              </w:rPr>
              <w:t>- .6.51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41745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Loudspeaker Equipment on “Hook Continental” Train-Arrangement of T4 Dynamo on Spare Brake Third No. 16526</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of equipment and 6”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.8.51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41746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Loudspeaker Equipment on “Hook Continental” Train-Arrangement of T4X Dynamo on Spare Brake Third No. 16526</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arrangement of equipment and  6”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.8.51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41752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Millwrights Mobile Accommodation Coach No. DE970193-Arrangement and Detail of Hand Brake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½” to 1’ arrangement of brake and 3” to 1’ details of components for bogie vehicle</w:t>
            </w:r>
          </w:p>
        </w:tc>
        <w:tc>
          <w:tcPr>
            <w:tcW w:w="896" w:type="dxa"/>
            <w:gridSpan w:val="2"/>
          </w:tcPr>
          <w:p w:rsidR="006B78F5" w:rsidRDefault="006B78F5" w:rsidP="00BD04EC">
            <w:pPr>
              <w:rPr>
                <w:rFonts w:ascii="Gill Sans MT" w:hAnsi="Gill Sans MT"/>
                <w:sz w:val="18"/>
              </w:rPr>
            </w:pPr>
            <w:r>
              <w:rPr>
                <w:rFonts w:ascii="Gill Sans MT" w:hAnsi="Gill Sans MT"/>
                <w:sz w:val="18"/>
              </w:rPr>
              <w:t>- .9.51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Signal and Telegraph Engineers Mess and Tool Van DE320040 (Cambridge District)-Arrangement of Hand Brake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½” to 1’ arrangement of brake gear and 3”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.10.51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_</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Alteration to Floor of Driver’s Compartment of Liverpool St. -Shenfield Electric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through floor</w:t>
            </w:r>
          </w:p>
        </w:tc>
        <w:tc>
          <w:tcPr>
            <w:tcW w:w="896" w:type="dxa"/>
            <w:gridSpan w:val="2"/>
          </w:tcPr>
          <w:p w:rsidR="006B78F5" w:rsidRDefault="006B78F5" w:rsidP="00BD04EC">
            <w:pPr>
              <w:rPr>
                <w:rFonts w:ascii="Gill Sans MT" w:hAnsi="Gill Sans MT"/>
                <w:sz w:val="18"/>
              </w:rPr>
            </w:pPr>
            <w:r>
              <w:rPr>
                <w:rFonts w:ascii="Gill Sans MT" w:hAnsi="Gill Sans MT"/>
                <w:sz w:val="18"/>
              </w:rPr>
              <w:t>- .10.51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Engineers Saloon No. 960900-Details of Top Centre Casting and Rubbing Plates to Suit 8’ 6” WB Light Type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section and plan of casting and plates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very fragile</w:t>
            </w:r>
          </w:p>
        </w:tc>
        <w:tc>
          <w:tcPr>
            <w:tcW w:w="896" w:type="dxa"/>
            <w:gridSpan w:val="2"/>
          </w:tcPr>
          <w:p w:rsidR="006B78F5" w:rsidRDefault="006B78F5" w:rsidP="00BD04EC">
            <w:pPr>
              <w:rPr>
                <w:rFonts w:ascii="Gill Sans MT" w:hAnsi="Gill Sans MT"/>
                <w:sz w:val="18"/>
              </w:rPr>
            </w:pPr>
            <w:r>
              <w:rPr>
                <w:rFonts w:ascii="Gill Sans MT" w:hAnsi="Gill Sans MT"/>
                <w:sz w:val="18"/>
              </w:rPr>
              <w:t>21.11.51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5C</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Engineers Saloon No. 960900-Details of Brakework to Suit 8’ 6” WB Light Type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10 components shown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41763 for rearrangement of brakework</w:t>
            </w:r>
          </w:p>
        </w:tc>
        <w:tc>
          <w:tcPr>
            <w:tcW w:w="896" w:type="dxa"/>
            <w:gridSpan w:val="2"/>
          </w:tcPr>
          <w:p w:rsidR="006B78F5" w:rsidRDefault="006B78F5" w:rsidP="00BD04EC">
            <w:pPr>
              <w:rPr>
                <w:rFonts w:ascii="Gill Sans MT" w:hAnsi="Gill Sans MT"/>
                <w:sz w:val="18"/>
              </w:rPr>
            </w:pPr>
            <w:r>
              <w:rPr>
                <w:rFonts w:ascii="Gill Sans MT" w:hAnsi="Gill Sans MT"/>
                <w:sz w:val="18"/>
              </w:rPr>
              <w:t>4.12.51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5C</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Engineers Saloon No 960900-Rearrangement of Brakework to Suit 8’ 6” WB Light Type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½” to 1’ plan and elevation of underframe showing fittings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41762 for details of brakework and Dg No 41761 for rubbing plates</w:t>
            </w:r>
          </w:p>
        </w:tc>
        <w:tc>
          <w:tcPr>
            <w:tcW w:w="896" w:type="dxa"/>
            <w:gridSpan w:val="2"/>
          </w:tcPr>
          <w:p w:rsidR="006B78F5" w:rsidRDefault="006B78F5" w:rsidP="00BD04EC">
            <w:pPr>
              <w:rPr>
                <w:rFonts w:ascii="Gill Sans MT" w:hAnsi="Gill Sans MT"/>
                <w:sz w:val="18"/>
              </w:rPr>
            </w:pPr>
            <w:r>
              <w:rPr>
                <w:rFonts w:ascii="Gill Sans MT" w:hAnsi="Gill Sans MT"/>
                <w:sz w:val="18"/>
              </w:rPr>
              <w:t>- .12.51</w:t>
            </w:r>
          </w:p>
        </w:tc>
        <w:tc>
          <w:tcPr>
            <w:tcW w:w="727" w:type="dxa"/>
            <w:gridSpan w:val="2"/>
          </w:tcPr>
          <w:p w:rsidR="006B78F5" w:rsidRDefault="006B78F5" w:rsidP="00BD04EC">
            <w:pPr>
              <w:rPr>
                <w:rFonts w:ascii="Gill Sans MT" w:hAnsi="Gill Sans MT"/>
                <w:sz w:val="18"/>
              </w:rPr>
            </w:pPr>
            <w:r>
              <w:rPr>
                <w:rFonts w:ascii="Gill Sans MT" w:hAnsi="Gill Sans MT"/>
                <w:sz w:val="18"/>
              </w:rPr>
              <w:t>1951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Street">
              <w:smartTag w:uri="urn:schemas-microsoft-com:office:smarttags" w:element="address">
                <w:r>
                  <w:rPr>
                    <w:rFonts w:ascii="Gill Sans MT" w:hAnsi="Gill Sans MT"/>
                    <w:sz w:val="18"/>
                  </w:rPr>
                  <w:t>Liverpool St.</w:t>
                </w:r>
              </w:smartTag>
            </w:smartTag>
            <w:r>
              <w:rPr>
                <w:rFonts w:ascii="Gill Sans MT" w:hAnsi="Gill Sans MT"/>
                <w:sz w:val="18"/>
              </w:rPr>
              <w:t xml:space="preserve"> -Shenfield Electric Stock-Proposed Fitting of Axlebox Grooves with Case-hardened Steel Liners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liners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DN/20869, 11.54</w:t>
            </w:r>
          </w:p>
        </w:tc>
        <w:tc>
          <w:tcPr>
            <w:tcW w:w="896" w:type="dxa"/>
            <w:gridSpan w:val="2"/>
          </w:tcPr>
          <w:p w:rsidR="006B78F5" w:rsidRDefault="006B78F5" w:rsidP="00BD04EC">
            <w:pPr>
              <w:rPr>
                <w:rFonts w:ascii="Gill Sans MT" w:hAnsi="Gill Sans MT"/>
                <w:sz w:val="18"/>
              </w:rPr>
            </w:pPr>
            <w:r>
              <w:rPr>
                <w:rFonts w:ascii="Gill Sans MT" w:hAnsi="Gill Sans MT"/>
                <w:sz w:val="18"/>
              </w:rPr>
              <w:t>23.1.52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103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Layout of Interior of Vacuum Cleaning Van No DE962425</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interior plan view</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van apparently withdrawn 9.2.52 ex No 5 Cambridge </w:t>
            </w:r>
          </w:p>
        </w:tc>
        <w:tc>
          <w:tcPr>
            <w:tcW w:w="896" w:type="dxa"/>
            <w:gridSpan w:val="2"/>
          </w:tcPr>
          <w:p w:rsidR="006B78F5" w:rsidRDefault="006B78F5" w:rsidP="00BD04EC">
            <w:pPr>
              <w:rPr>
                <w:rFonts w:ascii="Gill Sans MT" w:hAnsi="Gill Sans MT"/>
                <w:sz w:val="18"/>
              </w:rPr>
            </w:pPr>
            <w:r>
              <w:rPr>
                <w:rFonts w:ascii="Gill Sans MT" w:hAnsi="Gill Sans MT"/>
                <w:sz w:val="18"/>
              </w:rPr>
              <w:t>1.2.52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518C</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41799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Repair of Vacuum Brake Cylinder Piston Rods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repair with comparison of existing rods when new vs. proposed repair</w:t>
            </w:r>
          </w:p>
        </w:tc>
        <w:tc>
          <w:tcPr>
            <w:tcW w:w="896" w:type="dxa"/>
            <w:gridSpan w:val="2"/>
          </w:tcPr>
          <w:p w:rsidR="006B78F5" w:rsidRDefault="006B78F5" w:rsidP="00BD04EC">
            <w:pPr>
              <w:rPr>
                <w:rFonts w:ascii="Gill Sans MT" w:hAnsi="Gill Sans MT"/>
                <w:sz w:val="18"/>
              </w:rPr>
            </w:pPr>
            <w:r>
              <w:rPr>
                <w:rFonts w:ascii="Gill Sans MT" w:hAnsi="Gill Sans MT"/>
                <w:sz w:val="18"/>
              </w:rPr>
              <w:t>14.2.52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Accumulator Box Support Bracket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plan of fabricated bracket 6” long</w:t>
            </w:r>
          </w:p>
        </w:tc>
        <w:tc>
          <w:tcPr>
            <w:tcW w:w="896" w:type="dxa"/>
            <w:gridSpan w:val="2"/>
          </w:tcPr>
          <w:p w:rsidR="006B78F5" w:rsidRDefault="006B78F5" w:rsidP="00BD04EC">
            <w:pPr>
              <w:rPr>
                <w:rFonts w:ascii="Gill Sans MT" w:hAnsi="Gill Sans MT"/>
                <w:sz w:val="18"/>
              </w:rPr>
            </w:pPr>
            <w:r>
              <w:rPr>
                <w:rFonts w:ascii="Gill Sans MT" w:hAnsi="Gill Sans MT"/>
                <w:sz w:val="18"/>
              </w:rPr>
              <w:t>- .2.52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Southend Electrification-Train Diagrams Referred to in Report on Design of Rolling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six different proposals</w:t>
            </w:r>
          </w:p>
        </w:tc>
        <w:tc>
          <w:tcPr>
            <w:tcW w:w="896" w:type="dxa"/>
            <w:gridSpan w:val="2"/>
          </w:tcPr>
          <w:p w:rsidR="006B78F5" w:rsidRDefault="006B78F5" w:rsidP="00BD04EC">
            <w:pPr>
              <w:rPr>
                <w:rFonts w:ascii="Gill Sans MT" w:hAnsi="Gill Sans MT"/>
                <w:sz w:val="18"/>
              </w:rPr>
            </w:pPr>
            <w:r>
              <w:rPr>
                <w:rFonts w:ascii="Gill Sans MT" w:hAnsi="Gill Sans MT"/>
                <w:sz w:val="18"/>
              </w:rPr>
              <w:t>13.5.52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41803</w:t>
            </w:r>
          </w:p>
          <w:p w:rsidR="006B78F5" w:rsidRDefault="006B78F5" w:rsidP="00BD04EC">
            <w:pPr>
              <w:rPr>
                <w:rFonts w:ascii="Gill Sans MT" w:hAnsi="Gill Sans MT"/>
                <w:sz w:val="18"/>
              </w:rPr>
            </w:pPr>
            <w:r>
              <w:rPr>
                <w:rFonts w:ascii="Gill Sans MT" w:hAnsi="Gill Sans MT"/>
                <w:sz w:val="18"/>
              </w:rPr>
              <w:t>Att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(Untitled)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interior of 64’ 6” long composite, 19 1</w:t>
            </w:r>
            <w:r w:rsidRPr="006C037E">
              <w:rPr>
                <w:rFonts w:ascii="Gill Sans MT" w:hAnsi="Gill Sans MT"/>
                <w:sz w:val="18"/>
                <w:vertAlign w:val="superscript"/>
              </w:rPr>
              <w:t>st</w:t>
            </w:r>
            <w:r>
              <w:rPr>
                <w:rFonts w:ascii="Gill Sans MT" w:hAnsi="Gill Sans MT"/>
                <w:sz w:val="18"/>
              </w:rPr>
              <w:t xml:space="preserve"> Class, 60 3</w:t>
            </w:r>
            <w:r w:rsidRPr="006C037E">
              <w:rPr>
                <w:rFonts w:ascii="Gill Sans MT" w:hAnsi="Gill Sans MT"/>
                <w:sz w:val="18"/>
                <w:vertAlign w:val="superscript"/>
              </w:rPr>
              <w:t>rd</w:t>
            </w:r>
            <w:r>
              <w:rPr>
                <w:rFonts w:ascii="Gill Sans MT" w:hAnsi="Gill Sans MT"/>
                <w:sz w:val="18"/>
              </w:rPr>
              <w:t xml:space="preserve"> Class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from register Southend electrification train diagrams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torn</w:t>
            </w:r>
          </w:p>
        </w:tc>
        <w:tc>
          <w:tcPr>
            <w:tcW w:w="896" w:type="dxa"/>
            <w:gridSpan w:val="2"/>
          </w:tcPr>
          <w:p w:rsidR="006B78F5" w:rsidRDefault="006B78F5" w:rsidP="00BD04EC">
            <w:pPr>
              <w:rPr>
                <w:rFonts w:ascii="Gill Sans MT" w:hAnsi="Gill Sans MT"/>
                <w:sz w:val="18"/>
              </w:rPr>
            </w:pPr>
            <w:r>
              <w:rPr>
                <w:rFonts w:ascii="Gill Sans MT" w:hAnsi="Gill Sans MT"/>
                <w:sz w:val="18"/>
              </w:rPr>
              <w:t>3.3.52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41804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T7 Dynamo 7 3/8” dia., 6 3/8”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pulley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Messrs. Stone’s Dg No. 7373/7 modified</w:t>
            </w:r>
          </w:p>
        </w:tc>
        <w:tc>
          <w:tcPr>
            <w:tcW w:w="896" w:type="dxa"/>
            <w:gridSpan w:val="2"/>
          </w:tcPr>
          <w:p w:rsidR="006B78F5" w:rsidRDefault="006B78F5" w:rsidP="00BD04EC">
            <w:pPr>
              <w:rPr>
                <w:rFonts w:ascii="Gill Sans MT" w:hAnsi="Gill Sans MT"/>
                <w:sz w:val="18"/>
              </w:rPr>
            </w:pPr>
            <w:r>
              <w:rPr>
                <w:rFonts w:ascii="Gill Sans MT" w:hAnsi="Gill Sans MT"/>
                <w:sz w:val="18"/>
              </w:rPr>
              <w:t>25.3.52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Pulley for T8 Dynamo 7 ½” dia. 7 ¼” face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 and section of pulley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Copy of Messrs. Stone’s Dg No. 8490/9 and Stratford Dg No 40486E modified</w:t>
            </w:r>
          </w:p>
        </w:tc>
        <w:tc>
          <w:tcPr>
            <w:tcW w:w="896" w:type="dxa"/>
            <w:gridSpan w:val="2"/>
          </w:tcPr>
          <w:p w:rsidR="006B78F5" w:rsidRDefault="006B78F5" w:rsidP="00BD04EC">
            <w:pPr>
              <w:rPr>
                <w:rFonts w:ascii="Gill Sans MT" w:hAnsi="Gill Sans MT"/>
                <w:sz w:val="18"/>
              </w:rPr>
            </w:pPr>
            <w:r>
              <w:rPr>
                <w:rFonts w:ascii="Gill Sans MT" w:hAnsi="Gill Sans MT"/>
                <w:sz w:val="18"/>
              </w:rPr>
              <w:t>15.4.52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 Standard Corridor Stock-Sketch Showing Modification to Interior Panelling Beneath Seats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asbestos (!) sheet lining around base of seat to stop draughts; present and proposed arrangements shown</w:t>
            </w:r>
          </w:p>
        </w:tc>
        <w:tc>
          <w:tcPr>
            <w:tcW w:w="896" w:type="dxa"/>
            <w:gridSpan w:val="2"/>
          </w:tcPr>
          <w:p w:rsidR="006B78F5" w:rsidRDefault="006B78F5" w:rsidP="00BD04EC">
            <w:pPr>
              <w:rPr>
                <w:rFonts w:ascii="Gill Sans MT" w:hAnsi="Gill Sans MT"/>
                <w:sz w:val="18"/>
              </w:rPr>
            </w:pPr>
            <w:r>
              <w:rPr>
                <w:rFonts w:ascii="Gill Sans MT" w:hAnsi="Gill Sans MT"/>
                <w:sz w:val="18"/>
              </w:rPr>
              <w:t>- .4.42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Conversion of Third No. 22633 to </w:t>
            </w:r>
            <w:r>
              <w:rPr>
                <w:rFonts w:ascii="Gill Sans MT" w:hAnsi="Gill Sans MT"/>
                <w:sz w:val="18"/>
              </w:rPr>
              <w:lastRenderedPageBreak/>
              <w:t>Instruction Van for Motor Drivers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½” to 1’ interior plan showing coach sub-divided</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My comment: intriguing; space shown for lorry chassis with wheels and engine but how was it to be got inside coach?</w:t>
            </w:r>
          </w:p>
        </w:tc>
        <w:tc>
          <w:tcPr>
            <w:tcW w:w="896" w:type="dxa"/>
            <w:gridSpan w:val="2"/>
          </w:tcPr>
          <w:p w:rsidR="006B78F5" w:rsidRDefault="006B78F5" w:rsidP="00BD04EC">
            <w:pPr>
              <w:rPr>
                <w:rFonts w:ascii="Gill Sans MT" w:hAnsi="Gill Sans MT"/>
                <w:sz w:val="18"/>
              </w:rPr>
            </w:pPr>
            <w:r>
              <w:rPr>
                <w:rFonts w:ascii="Gill Sans MT" w:hAnsi="Gill Sans MT"/>
                <w:sz w:val="18"/>
              </w:rPr>
              <w:lastRenderedPageBreak/>
              <w:t>- .5.52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41808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Glass Bowl for 10” Gas Lamp for GE Design 6 Wheel Brake Van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and plan of glass bowl</w:t>
            </w:r>
          </w:p>
        </w:tc>
        <w:tc>
          <w:tcPr>
            <w:tcW w:w="896" w:type="dxa"/>
            <w:gridSpan w:val="2"/>
          </w:tcPr>
          <w:p w:rsidR="006B78F5" w:rsidRDefault="006B78F5" w:rsidP="00BD04EC">
            <w:pPr>
              <w:rPr>
                <w:rFonts w:ascii="Gill Sans MT" w:hAnsi="Gill Sans MT"/>
                <w:sz w:val="18"/>
              </w:rPr>
            </w:pPr>
            <w:r>
              <w:rPr>
                <w:rFonts w:ascii="Gill Sans MT" w:hAnsi="Gill Sans MT"/>
                <w:sz w:val="18"/>
              </w:rPr>
              <w:t>22.5.52</w:t>
            </w:r>
          </w:p>
        </w:tc>
        <w:tc>
          <w:tcPr>
            <w:tcW w:w="727" w:type="dxa"/>
            <w:gridSpan w:val="2"/>
          </w:tcPr>
          <w:p w:rsidR="006B78F5" w:rsidRDefault="006B78F5" w:rsidP="00BD04EC">
            <w:pPr>
              <w:rPr>
                <w:rFonts w:ascii="Gill Sans MT" w:hAnsi="Gill Sans MT"/>
                <w:sz w:val="18"/>
              </w:rPr>
            </w:pPr>
            <w:r>
              <w:rPr>
                <w:rFonts w:ascii="Gill Sans MT" w:hAnsi="Gill Sans MT"/>
                <w:sz w:val="18"/>
              </w:rPr>
              <w:t>1952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 xml:space="preserve">PT </w:t>
            </w:r>
          </w:p>
        </w:tc>
        <w:tc>
          <w:tcPr>
            <w:tcW w:w="678" w:type="dxa"/>
            <w:gridSpan w:val="2"/>
          </w:tcPr>
          <w:p w:rsidR="006B78F5" w:rsidRDefault="006B78F5" w:rsidP="00BD04EC">
            <w:pPr>
              <w:rPr>
                <w:rFonts w:ascii="Gill Sans MT" w:hAnsi="Gill Sans MT"/>
                <w:sz w:val="18"/>
              </w:rPr>
            </w:pPr>
            <w:r>
              <w:rPr>
                <w:rFonts w:ascii="Gill Sans MT" w:hAnsi="Gill Sans MT"/>
                <w:sz w:val="18"/>
              </w:rPr>
              <w:t>D 115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Brass Bottom Plate for “Wilson” Type Vegetable Boilers in Electric Restaurant 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twice full scale details of plate 1’ 6 ¾” x 1’ 1 9/16 overall</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vehicles Nos 9172, 9185, 9197 and 9198</w:t>
            </w:r>
          </w:p>
        </w:tc>
        <w:tc>
          <w:tcPr>
            <w:tcW w:w="896" w:type="dxa"/>
            <w:gridSpan w:val="2"/>
          </w:tcPr>
          <w:p w:rsidR="006B78F5" w:rsidRDefault="006B78F5" w:rsidP="00BD04EC">
            <w:pPr>
              <w:rPr>
                <w:rFonts w:ascii="Gill Sans MT" w:hAnsi="Gill Sans MT"/>
                <w:sz w:val="18"/>
              </w:rPr>
            </w:pPr>
            <w:r>
              <w:rPr>
                <w:rFonts w:ascii="Gill Sans MT" w:hAnsi="Gill Sans MT"/>
                <w:sz w:val="18"/>
              </w:rPr>
              <w:t>14.4.53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LNE 238 LNE 264 LNE 286</w:t>
            </w:r>
          </w:p>
          <w:p w:rsidR="006B78F5" w:rsidRDefault="006B78F5" w:rsidP="00BD04EC">
            <w:pPr>
              <w:rPr>
                <w:rFonts w:ascii="Gill Sans MT" w:hAnsi="Gill Sans MT"/>
                <w:sz w:val="18"/>
              </w:rPr>
            </w:pPr>
            <w:r>
              <w:rPr>
                <w:rFonts w:ascii="Gill Sans MT" w:hAnsi="Gill Sans MT"/>
                <w:sz w:val="18"/>
              </w:rPr>
              <w:t>LNE 291</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112</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Brakework on BR Standard Carriages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sketch showing difficulty in adjustment with worn tyres and new brake blocks</w:t>
            </w:r>
          </w:p>
        </w:tc>
        <w:tc>
          <w:tcPr>
            <w:tcW w:w="896" w:type="dxa"/>
            <w:gridSpan w:val="2"/>
          </w:tcPr>
          <w:p w:rsidR="006B78F5" w:rsidRDefault="006B78F5" w:rsidP="00BD04EC">
            <w:pPr>
              <w:rPr>
                <w:rFonts w:ascii="Gill Sans MT" w:hAnsi="Gill Sans MT"/>
                <w:sz w:val="18"/>
              </w:rPr>
            </w:pPr>
            <w:r>
              <w:rPr>
                <w:rFonts w:ascii="Gill Sans MT" w:hAnsi="Gill Sans MT"/>
                <w:sz w:val="18"/>
              </w:rPr>
              <w:t>- .10.53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Method of Repairing Broken Spigots on Plastic Lamp Shades to Dg No SC/DE/55558</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w:t>
            </w:r>
          </w:p>
        </w:tc>
        <w:tc>
          <w:tcPr>
            <w:tcW w:w="896" w:type="dxa"/>
            <w:gridSpan w:val="2"/>
          </w:tcPr>
          <w:p w:rsidR="006B78F5" w:rsidRDefault="006B78F5" w:rsidP="00BD04EC">
            <w:pPr>
              <w:rPr>
                <w:rFonts w:ascii="Gill Sans MT" w:hAnsi="Gill Sans MT"/>
                <w:sz w:val="18"/>
              </w:rPr>
            </w:pPr>
            <w:r>
              <w:rPr>
                <w:rFonts w:ascii="Gill Sans MT" w:hAnsi="Gill Sans MT"/>
                <w:sz w:val="18"/>
              </w:rPr>
              <w:t>- .9.53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Manchester-Sheffield-Wath Electrification-Diagram of Wiring for Single Door Opening Operated from Guard’s Compartment.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showing internal wiring </w:t>
            </w:r>
          </w:p>
        </w:tc>
        <w:tc>
          <w:tcPr>
            <w:tcW w:w="896" w:type="dxa"/>
            <w:gridSpan w:val="2"/>
          </w:tcPr>
          <w:p w:rsidR="006B78F5" w:rsidRDefault="006B78F5" w:rsidP="00BD04EC">
            <w:pPr>
              <w:rPr>
                <w:rFonts w:ascii="Gill Sans MT" w:hAnsi="Gill Sans MT"/>
                <w:sz w:val="18"/>
              </w:rPr>
            </w:pPr>
            <w:r>
              <w:rPr>
                <w:rFonts w:ascii="Gill Sans MT" w:hAnsi="Gill Sans MT"/>
                <w:sz w:val="18"/>
              </w:rPr>
              <w:t>30.9.53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Vans-Steel Side Panels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elevations of panels for 3</w:t>
            </w:r>
            <w:r w:rsidRPr="00E7448F">
              <w:rPr>
                <w:rFonts w:ascii="Gill Sans MT" w:hAnsi="Gill Sans MT"/>
                <w:sz w:val="18"/>
                <w:vertAlign w:val="superscript"/>
              </w:rPr>
              <w:t>rd</w:t>
            </w:r>
            <w:r>
              <w:rPr>
                <w:rFonts w:ascii="Gill Sans MT" w:hAnsi="Gill Sans MT"/>
                <w:sz w:val="18"/>
                <w:vertAlign w:val="superscript"/>
              </w:rPr>
              <w:t xml:space="preserve"> , </w:t>
            </w:r>
            <w:r>
              <w:rPr>
                <w:rFonts w:ascii="Gill Sans MT" w:hAnsi="Gill Sans MT"/>
                <w:sz w:val="18"/>
              </w:rPr>
              <w:t>2</w:t>
            </w:r>
            <w:r w:rsidRPr="00E7448F">
              <w:rPr>
                <w:rFonts w:ascii="Gill Sans MT" w:hAnsi="Gill Sans MT"/>
                <w:sz w:val="18"/>
                <w:vertAlign w:val="superscript"/>
              </w:rPr>
              <w:t>nd</w:t>
            </w:r>
            <w:r>
              <w:rPr>
                <w:rFonts w:ascii="Gill Sans MT" w:hAnsi="Gill Sans MT"/>
                <w:sz w:val="18"/>
              </w:rPr>
              <w:t>,composite and brake 3</w:t>
            </w:r>
            <w:r w:rsidRPr="00E7448F">
              <w:rPr>
                <w:rFonts w:ascii="Gill Sans MT" w:hAnsi="Gill Sans MT"/>
                <w:sz w:val="18"/>
                <w:vertAlign w:val="superscript"/>
              </w:rPr>
              <w:t>rd</w:t>
            </w:r>
            <w:r>
              <w:rPr>
                <w:rFonts w:ascii="Gill Sans MT" w:hAnsi="Gill Sans MT"/>
                <w:sz w:val="18"/>
              </w:rPr>
              <w:t xml:space="preserve"> Endorsed: prepared from Dg Nos 22723, 22725, 22727, 21729 and 22829; see also Dg No 41834 for diagram</w:t>
            </w:r>
          </w:p>
        </w:tc>
        <w:tc>
          <w:tcPr>
            <w:tcW w:w="896" w:type="dxa"/>
            <w:gridSpan w:val="2"/>
          </w:tcPr>
          <w:p w:rsidR="006B78F5" w:rsidRDefault="006B78F5" w:rsidP="00BD04EC">
            <w:pPr>
              <w:rPr>
                <w:rFonts w:ascii="Gill Sans MT" w:hAnsi="Gill Sans MT"/>
                <w:sz w:val="18"/>
              </w:rPr>
            </w:pPr>
            <w:r>
              <w:rPr>
                <w:rFonts w:ascii="Gill Sans MT" w:hAnsi="Gill Sans MT"/>
                <w:sz w:val="18"/>
              </w:rPr>
              <w:t>- .10.53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 Detail of Brakework-Brake Shaft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.10.53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Brakework, Brakeshaft, Vee Hanger, Longitude End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41867-4 for cylinder brackets</w:t>
            </w:r>
          </w:p>
        </w:tc>
        <w:tc>
          <w:tcPr>
            <w:tcW w:w="896" w:type="dxa"/>
            <w:gridSpan w:val="2"/>
          </w:tcPr>
          <w:p w:rsidR="006B78F5" w:rsidRDefault="006B78F5" w:rsidP="00BD04EC">
            <w:pPr>
              <w:rPr>
                <w:rFonts w:ascii="Gill Sans MT" w:hAnsi="Gill Sans MT"/>
                <w:sz w:val="18"/>
              </w:rPr>
            </w:pPr>
            <w:r>
              <w:rPr>
                <w:rFonts w:ascii="Gill Sans MT" w:hAnsi="Gill Sans MT"/>
                <w:sz w:val="18"/>
              </w:rPr>
              <w:t>30.10.53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Parcels Vans- Details of Brakework, Brakeshaft, Vee Hanger Solebar End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30.10.53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Brakework and Vacuum Cylinder Bracket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1.11.53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Brakework and Footstep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.11.53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-6, 7 &amp; 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Conversion of GE Suburban Carriages to Parcel Vans-Detail of Brakework. Crossbar, Crossbar Knee and </w:t>
            </w:r>
            <w:smartTag w:uri="urn:schemas-microsoft-com:office:smarttags" w:element="City">
              <w:smartTag w:uri="urn:schemas-microsoft-com:office:smarttags" w:element="place">
                <w:r>
                  <w:rPr>
                    <w:rFonts w:ascii="Gill Sans MT" w:hAnsi="Gill Sans MT"/>
                    <w:sz w:val="18"/>
                  </w:rPr>
                  <w:t>Bell</w:t>
                </w:r>
              </w:smartTag>
            </w:smartTag>
            <w:r>
              <w:rPr>
                <w:rFonts w:ascii="Gill Sans MT" w:hAnsi="Gill Sans MT"/>
                <w:sz w:val="18"/>
              </w:rPr>
              <w:t xml:space="preserve"> Crank Brackets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.11.53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-9,10 &amp; 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Brakework. Horizontal Lever Crossbar, Knee and Fulcrum Bracket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2.12.53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-12, 13, 14 &amp; 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Brakework-Pull Rods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 12, 13, 14, 20</w:t>
            </w:r>
          </w:p>
        </w:tc>
        <w:tc>
          <w:tcPr>
            <w:tcW w:w="896" w:type="dxa"/>
            <w:gridSpan w:val="2"/>
          </w:tcPr>
          <w:p w:rsidR="006B78F5" w:rsidRDefault="006B78F5" w:rsidP="00BD04EC">
            <w:pPr>
              <w:rPr>
                <w:rFonts w:ascii="Gill Sans MT" w:hAnsi="Gill Sans MT"/>
                <w:sz w:val="18"/>
              </w:rPr>
            </w:pPr>
            <w:r>
              <w:rPr>
                <w:rFonts w:ascii="Gill Sans MT" w:hAnsi="Gill Sans MT"/>
                <w:sz w:val="18"/>
              </w:rPr>
              <w:t>- .12.53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-15, 16 &amp; 17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Brakework, Horizontal Lever Link and Release Spring Hook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 15, 16, 17</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issue A 5.4.54</w:t>
            </w:r>
          </w:p>
        </w:tc>
        <w:tc>
          <w:tcPr>
            <w:tcW w:w="896" w:type="dxa"/>
            <w:gridSpan w:val="2"/>
          </w:tcPr>
          <w:p w:rsidR="006B78F5" w:rsidRDefault="006B78F5" w:rsidP="00BD04EC">
            <w:pPr>
              <w:rPr>
                <w:rFonts w:ascii="Gill Sans MT" w:hAnsi="Gill Sans MT"/>
                <w:sz w:val="18"/>
              </w:rPr>
            </w:pPr>
            <w:r>
              <w:rPr>
                <w:rFonts w:ascii="Gill Sans MT" w:hAnsi="Gill Sans MT"/>
                <w:sz w:val="18"/>
              </w:rPr>
              <w:t>14.1.54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41867</w:t>
            </w:r>
          </w:p>
          <w:p w:rsidR="006B78F5" w:rsidRDefault="006B78F5" w:rsidP="00BD04EC">
            <w:pPr>
              <w:rPr>
                <w:rFonts w:ascii="Gill Sans MT" w:hAnsi="Gill Sans MT"/>
                <w:sz w:val="18"/>
              </w:rPr>
            </w:pPr>
            <w:r>
              <w:rPr>
                <w:rFonts w:ascii="Gill Sans MT" w:hAnsi="Gill Sans MT"/>
                <w:sz w:val="18"/>
              </w:rPr>
              <w:t>-18 &amp; 19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Brakework, Horizontal Lever Carriers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1’details pf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22.5.54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41868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Showing Arrangement of Worsted Packing in GE “R” Axlebox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how to pack “green worsted” in bottom of axlebox</w:t>
            </w:r>
          </w:p>
        </w:tc>
        <w:tc>
          <w:tcPr>
            <w:tcW w:w="896" w:type="dxa"/>
            <w:gridSpan w:val="2"/>
          </w:tcPr>
          <w:p w:rsidR="006B78F5" w:rsidRDefault="006B78F5" w:rsidP="00BD04EC">
            <w:pPr>
              <w:rPr>
                <w:rFonts w:ascii="Gill Sans MT" w:hAnsi="Gill Sans MT"/>
                <w:sz w:val="18"/>
              </w:rPr>
            </w:pPr>
            <w:r>
              <w:rPr>
                <w:rFonts w:ascii="Gill Sans MT" w:hAnsi="Gill Sans MT"/>
                <w:sz w:val="18"/>
              </w:rPr>
              <w:t>- .11.53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41871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Deutschland Hydraulic Re-railing Equipment-Cross </w:t>
            </w:r>
            <w:r>
              <w:rPr>
                <w:rFonts w:ascii="Gill Sans MT" w:hAnsi="Gill Sans MT"/>
                <w:sz w:val="18"/>
              </w:rPr>
              <w:lastRenderedPageBreak/>
              <w:t>Section of GE Suburban Carriage Showing Proposed Position of Gantry and Re-railing Bridges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 xml:space="preserve">1½” to 1’ cross section of carriage </w:t>
            </w:r>
          </w:p>
        </w:tc>
        <w:tc>
          <w:tcPr>
            <w:tcW w:w="896" w:type="dxa"/>
            <w:gridSpan w:val="2"/>
          </w:tcPr>
          <w:p w:rsidR="006B78F5" w:rsidRDefault="006B78F5" w:rsidP="00BD04EC">
            <w:pPr>
              <w:rPr>
                <w:rFonts w:ascii="Gill Sans MT" w:hAnsi="Gill Sans MT"/>
                <w:sz w:val="18"/>
              </w:rPr>
            </w:pPr>
            <w:r>
              <w:rPr>
                <w:rFonts w:ascii="Gill Sans MT" w:hAnsi="Gill Sans MT"/>
                <w:sz w:val="18"/>
              </w:rPr>
              <w:t>1.12.53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41872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GE Suburban Carriage Converted to Carry Deutschland Hydraulic Re-railing Equipment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side elevation of 54’ carriage body cut back to accommodate gantries</w:t>
            </w:r>
          </w:p>
        </w:tc>
        <w:tc>
          <w:tcPr>
            <w:tcW w:w="896" w:type="dxa"/>
            <w:gridSpan w:val="2"/>
          </w:tcPr>
          <w:p w:rsidR="006B78F5" w:rsidRDefault="006B78F5" w:rsidP="00BD04EC">
            <w:pPr>
              <w:rPr>
                <w:rFonts w:ascii="Gill Sans MT" w:hAnsi="Gill Sans MT"/>
                <w:sz w:val="18"/>
              </w:rPr>
            </w:pPr>
            <w:r>
              <w:rPr>
                <w:rFonts w:ascii="Gill Sans MT" w:hAnsi="Gill Sans MT"/>
                <w:sz w:val="18"/>
              </w:rPr>
              <w:t>4.12.53</w:t>
            </w:r>
          </w:p>
        </w:tc>
        <w:tc>
          <w:tcPr>
            <w:tcW w:w="727" w:type="dxa"/>
            <w:gridSpan w:val="2"/>
          </w:tcPr>
          <w:p w:rsidR="006B78F5" w:rsidRDefault="006B78F5" w:rsidP="00BD04EC">
            <w:pPr>
              <w:rPr>
                <w:rFonts w:ascii="Gill Sans MT" w:hAnsi="Gill Sans MT"/>
                <w:sz w:val="18"/>
              </w:rPr>
            </w:pPr>
            <w:r>
              <w:rPr>
                <w:rFonts w:ascii="Gill Sans MT" w:hAnsi="Gill Sans MT"/>
                <w:sz w:val="18"/>
              </w:rPr>
              <w:t>1953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 of Accumulator Box Suspension Trimmer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trimmer</w:t>
            </w:r>
          </w:p>
        </w:tc>
        <w:tc>
          <w:tcPr>
            <w:tcW w:w="896" w:type="dxa"/>
            <w:gridSpan w:val="2"/>
          </w:tcPr>
          <w:p w:rsidR="006B78F5" w:rsidRDefault="006B78F5" w:rsidP="00BD04EC">
            <w:pPr>
              <w:rPr>
                <w:rFonts w:ascii="Gill Sans MT" w:hAnsi="Gill Sans MT"/>
                <w:sz w:val="18"/>
              </w:rPr>
            </w:pPr>
            <w:r>
              <w:rPr>
                <w:rFonts w:ascii="Gill Sans MT" w:hAnsi="Gill Sans MT"/>
                <w:sz w:val="18"/>
              </w:rPr>
              <w:t>12.2.54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41874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 Detail of Accumulator Box Suspension Trimmer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trimmer</w:t>
            </w:r>
          </w:p>
        </w:tc>
        <w:tc>
          <w:tcPr>
            <w:tcW w:w="896" w:type="dxa"/>
            <w:gridSpan w:val="2"/>
          </w:tcPr>
          <w:p w:rsidR="006B78F5" w:rsidRDefault="006B78F5" w:rsidP="00BD04EC">
            <w:pPr>
              <w:rPr>
                <w:rFonts w:ascii="Gill Sans MT" w:hAnsi="Gill Sans MT"/>
                <w:sz w:val="18"/>
              </w:rPr>
            </w:pPr>
            <w:r>
              <w:rPr>
                <w:rFonts w:ascii="Gill Sans MT" w:hAnsi="Gill Sans MT"/>
                <w:sz w:val="18"/>
              </w:rPr>
              <w:t>3.2.54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41875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Vans-Arrangement of Brakework and Electric Lighting Equipment on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arrangement of equipment on underframe and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25715 for various brake parts, Dg No 34190 for accumulator box, Dg No 41874 for suspension trimmers and Dg No 14755 for push rods</w:t>
            </w:r>
          </w:p>
        </w:tc>
        <w:tc>
          <w:tcPr>
            <w:tcW w:w="896" w:type="dxa"/>
            <w:gridSpan w:val="2"/>
          </w:tcPr>
          <w:p w:rsidR="006B78F5" w:rsidRDefault="006B78F5" w:rsidP="00BD04EC">
            <w:pPr>
              <w:rPr>
                <w:rFonts w:ascii="Gill Sans MT" w:hAnsi="Gill Sans MT"/>
                <w:sz w:val="18"/>
              </w:rPr>
            </w:pPr>
            <w:r>
              <w:rPr>
                <w:rFonts w:ascii="Gill Sans MT" w:hAnsi="Gill Sans MT"/>
                <w:sz w:val="18"/>
              </w:rPr>
              <w:t>- .1.54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110</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41881</w:t>
            </w:r>
          </w:p>
          <w:p w:rsidR="006B78F5" w:rsidRDefault="006B78F5" w:rsidP="00BD04EC">
            <w:pPr>
              <w:rPr>
                <w:rFonts w:ascii="Gill Sans MT" w:hAnsi="Gill Sans MT"/>
                <w:sz w:val="18"/>
              </w:rPr>
            </w:pPr>
            <w:r>
              <w:rPr>
                <w:rFonts w:ascii="Gill Sans MT" w:hAnsi="Gill Sans MT"/>
                <w:sz w:val="18"/>
              </w:rPr>
              <w:t>-1-4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Panel “A” for 3rds, 2nds, Composites and Brake 3rds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panels</w:t>
            </w:r>
          </w:p>
        </w:tc>
        <w:tc>
          <w:tcPr>
            <w:tcW w:w="896" w:type="dxa"/>
            <w:gridSpan w:val="2"/>
          </w:tcPr>
          <w:p w:rsidR="006B78F5" w:rsidRDefault="006B78F5" w:rsidP="00BD04EC">
            <w:pPr>
              <w:rPr>
                <w:rFonts w:ascii="Gill Sans MT" w:hAnsi="Gill Sans MT"/>
                <w:sz w:val="18"/>
              </w:rPr>
            </w:pPr>
            <w:r>
              <w:rPr>
                <w:rFonts w:ascii="Gill Sans MT" w:hAnsi="Gill Sans MT"/>
                <w:sz w:val="18"/>
              </w:rPr>
              <w:t>6 .5.54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41881</w:t>
            </w:r>
          </w:p>
          <w:p w:rsidR="006B78F5" w:rsidRDefault="006B78F5" w:rsidP="00BD04EC">
            <w:pPr>
              <w:rPr>
                <w:rFonts w:ascii="Gill Sans MT" w:hAnsi="Gill Sans MT"/>
                <w:sz w:val="18"/>
              </w:rPr>
            </w:pPr>
            <w:r>
              <w:rPr>
                <w:rFonts w:ascii="Gill Sans MT" w:hAnsi="Gill Sans MT"/>
                <w:sz w:val="18"/>
              </w:rPr>
              <w:t>-5-8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Vans-Panel “B” 2</w:t>
            </w:r>
            <w:r w:rsidRPr="005204EF">
              <w:rPr>
                <w:rFonts w:ascii="Gill Sans MT" w:hAnsi="Gill Sans MT"/>
                <w:sz w:val="18"/>
                <w:vertAlign w:val="superscript"/>
              </w:rPr>
              <w:t>nd</w:t>
            </w:r>
            <w:r>
              <w:rPr>
                <w:rFonts w:ascii="Gill Sans MT" w:hAnsi="Gill Sans MT"/>
                <w:sz w:val="18"/>
              </w:rPr>
              <w:t>, 3</w:t>
            </w:r>
            <w:r w:rsidRPr="005204EF">
              <w:rPr>
                <w:rFonts w:ascii="Gill Sans MT" w:hAnsi="Gill Sans MT"/>
                <w:sz w:val="18"/>
                <w:vertAlign w:val="superscript"/>
              </w:rPr>
              <w:t>rd</w:t>
            </w:r>
            <w:r>
              <w:rPr>
                <w:rFonts w:ascii="Gill Sans MT" w:hAnsi="Gill Sans MT"/>
                <w:sz w:val="18"/>
              </w:rPr>
              <w:t xml:space="preserve"> and Brake 3</w:t>
            </w:r>
            <w:r w:rsidRPr="005204EF">
              <w:rPr>
                <w:rFonts w:ascii="Gill Sans MT" w:hAnsi="Gill Sans MT"/>
                <w:sz w:val="18"/>
                <w:vertAlign w:val="superscript"/>
              </w:rPr>
              <w:t>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16SWG panel</w:t>
            </w:r>
          </w:p>
        </w:tc>
        <w:tc>
          <w:tcPr>
            <w:tcW w:w="896" w:type="dxa"/>
            <w:gridSpan w:val="2"/>
          </w:tcPr>
          <w:p w:rsidR="006B78F5" w:rsidRDefault="006B78F5" w:rsidP="00BD04EC">
            <w:pPr>
              <w:rPr>
                <w:rFonts w:ascii="Gill Sans MT" w:hAnsi="Gill Sans MT"/>
                <w:sz w:val="18"/>
              </w:rPr>
            </w:pPr>
            <w:r>
              <w:rPr>
                <w:rFonts w:ascii="Gill Sans MT" w:hAnsi="Gill Sans MT"/>
                <w:sz w:val="18"/>
              </w:rPr>
              <w:t>6.5.54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41881</w:t>
            </w:r>
          </w:p>
          <w:p w:rsidR="006B78F5" w:rsidRDefault="006B78F5" w:rsidP="00BD04EC">
            <w:pPr>
              <w:rPr>
                <w:rFonts w:ascii="Gill Sans MT" w:hAnsi="Gill Sans MT"/>
                <w:sz w:val="18"/>
              </w:rPr>
            </w:pPr>
            <w:r>
              <w:rPr>
                <w:rFonts w:ascii="Gill Sans MT" w:hAnsi="Gill Sans MT"/>
                <w:sz w:val="18"/>
              </w:rPr>
              <w:t>-9-13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Panel “C” for Brake 3rds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panel</w:t>
            </w:r>
          </w:p>
        </w:tc>
        <w:tc>
          <w:tcPr>
            <w:tcW w:w="896" w:type="dxa"/>
            <w:gridSpan w:val="2"/>
          </w:tcPr>
          <w:p w:rsidR="006B78F5" w:rsidRDefault="006B78F5" w:rsidP="00BD04EC">
            <w:pPr>
              <w:rPr>
                <w:rFonts w:ascii="Gill Sans MT" w:hAnsi="Gill Sans MT"/>
                <w:sz w:val="18"/>
              </w:rPr>
            </w:pPr>
            <w:r>
              <w:rPr>
                <w:rFonts w:ascii="Gill Sans MT" w:hAnsi="Gill Sans MT"/>
                <w:sz w:val="18"/>
              </w:rPr>
              <w:t>6.5.54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41881</w:t>
            </w:r>
          </w:p>
          <w:p w:rsidR="006B78F5" w:rsidRDefault="006B78F5" w:rsidP="00BD04EC">
            <w:pPr>
              <w:rPr>
                <w:rFonts w:ascii="Gill Sans MT" w:hAnsi="Gill Sans MT"/>
                <w:sz w:val="18"/>
              </w:rPr>
            </w:pPr>
            <w:r>
              <w:rPr>
                <w:rFonts w:ascii="Gill Sans MT" w:hAnsi="Gill Sans MT"/>
                <w:sz w:val="18"/>
              </w:rPr>
              <w:t>-14-17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Panel “D” for Composites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panel</w:t>
            </w:r>
          </w:p>
        </w:tc>
        <w:tc>
          <w:tcPr>
            <w:tcW w:w="896" w:type="dxa"/>
            <w:gridSpan w:val="2"/>
          </w:tcPr>
          <w:p w:rsidR="006B78F5" w:rsidRDefault="006B78F5" w:rsidP="00BD04EC">
            <w:pPr>
              <w:rPr>
                <w:rFonts w:ascii="Gill Sans MT" w:hAnsi="Gill Sans MT"/>
                <w:sz w:val="18"/>
              </w:rPr>
            </w:pPr>
            <w:r>
              <w:rPr>
                <w:rFonts w:ascii="Gill Sans MT" w:hAnsi="Gill Sans MT"/>
                <w:sz w:val="18"/>
              </w:rPr>
              <w:t>6.5.54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41881</w:t>
            </w:r>
          </w:p>
          <w:p w:rsidR="006B78F5" w:rsidRDefault="006B78F5" w:rsidP="00BD04EC">
            <w:pPr>
              <w:rPr>
                <w:rFonts w:ascii="Gill Sans MT" w:hAnsi="Gill Sans MT"/>
                <w:sz w:val="18"/>
              </w:rPr>
            </w:pPr>
            <w:r>
              <w:rPr>
                <w:rFonts w:ascii="Gill Sans MT" w:hAnsi="Gill Sans MT"/>
                <w:sz w:val="18"/>
              </w:rPr>
              <w:t>-18-20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Panel “E” for Composites and 1sts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panel</w:t>
            </w:r>
          </w:p>
        </w:tc>
        <w:tc>
          <w:tcPr>
            <w:tcW w:w="896" w:type="dxa"/>
            <w:gridSpan w:val="2"/>
          </w:tcPr>
          <w:p w:rsidR="006B78F5" w:rsidRDefault="006B78F5" w:rsidP="00BD04EC">
            <w:pPr>
              <w:rPr>
                <w:rFonts w:ascii="Gill Sans MT" w:hAnsi="Gill Sans MT"/>
                <w:sz w:val="18"/>
              </w:rPr>
            </w:pPr>
            <w:r>
              <w:rPr>
                <w:rFonts w:ascii="Gill Sans MT" w:hAnsi="Gill Sans MT"/>
                <w:sz w:val="18"/>
              </w:rPr>
              <w:t>6.5.54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41881</w:t>
            </w:r>
          </w:p>
          <w:p w:rsidR="006B78F5" w:rsidRDefault="006B78F5" w:rsidP="00BD04EC">
            <w:pPr>
              <w:rPr>
                <w:rFonts w:ascii="Gill Sans MT" w:hAnsi="Gill Sans MT"/>
                <w:sz w:val="18"/>
              </w:rPr>
            </w:pPr>
            <w:r>
              <w:rPr>
                <w:rFonts w:ascii="Gill Sans MT" w:hAnsi="Gill Sans MT"/>
                <w:sz w:val="18"/>
              </w:rPr>
              <w:t>-21- 22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Parcel Vans-Details of Panel “F” for 1sts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panel</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6.5.54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Proposed Layout of Kitchen in Civil Engineers Inspection Saloon No DE 320206 (formerly Saloon No. 4397)</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1’interior plan and end elevation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see later tracing, same number</w:t>
            </w:r>
          </w:p>
        </w:tc>
        <w:tc>
          <w:tcPr>
            <w:tcW w:w="896" w:type="dxa"/>
            <w:gridSpan w:val="2"/>
          </w:tcPr>
          <w:p w:rsidR="006B78F5" w:rsidRDefault="006B78F5" w:rsidP="00BD04EC">
            <w:pPr>
              <w:rPr>
                <w:rFonts w:ascii="Gill Sans MT" w:hAnsi="Gill Sans MT"/>
                <w:sz w:val="18"/>
              </w:rPr>
            </w:pPr>
            <w:r>
              <w:rPr>
                <w:rFonts w:ascii="Gill Sans MT" w:hAnsi="Gill Sans MT"/>
                <w:sz w:val="18"/>
              </w:rPr>
              <w:t>17.5.54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8"/>
              </w:rPr>
            </w:pPr>
            <w:r>
              <w:rPr>
                <w:rFonts w:ascii="Gill Sans MT" w:hAnsi="Gill Sans MT"/>
                <w:sz w:val="18"/>
              </w:rPr>
              <w:t>D 118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41886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Street">
              <w:smartTag w:uri="urn:schemas-microsoft-com:office:smarttags" w:element="address">
                <w:r>
                  <w:rPr>
                    <w:rFonts w:ascii="Gill Sans MT" w:hAnsi="Gill Sans MT"/>
                    <w:sz w:val="18"/>
                  </w:rPr>
                  <w:t>Liverpool St.</w:t>
                </w:r>
              </w:smartTag>
            </w:smartTag>
            <w:r>
              <w:rPr>
                <w:rFonts w:ascii="Gill Sans MT" w:hAnsi="Gill Sans MT"/>
                <w:sz w:val="18"/>
              </w:rPr>
              <w:t xml:space="preserve"> -Shenfield Electric Stock-Modified Sliding Door Roller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roller</w:t>
            </w:r>
          </w:p>
        </w:tc>
        <w:tc>
          <w:tcPr>
            <w:tcW w:w="896" w:type="dxa"/>
            <w:gridSpan w:val="2"/>
          </w:tcPr>
          <w:p w:rsidR="006B78F5" w:rsidRDefault="006B78F5" w:rsidP="00BD04EC">
            <w:pPr>
              <w:rPr>
                <w:rFonts w:ascii="Gill Sans MT" w:hAnsi="Gill Sans MT"/>
                <w:sz w:val="18"/>
              </w:rPr>
            </w:pPr>
            <w:r>
              <w:rPr>
                <w:rFonts w:ascii="Gill Sans MT" w:hAnsi="Gill Sans MT"/>
                <w:sz w:val="18"/>
              </w:rPr>
              <w:t>- .11.54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41890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Van for German Re-railing Device-Body and Underframe Alterations and Arrangement of Steelwork, Shelving, etc.</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details of steelwork required for body 51’ 0” over headstocks</w:t>
            </w:r>
          </w:p>
        </w:tc>
        <w:tc>
          <w:tcPr>
            <w:tcW w:w="896" w:type="dxa"/>
            <w:gridSpan w:val="2"/>
          </w:tcPr>
          <w:p w:rsidR="006B78F5" w:rsidRDefault="006B78F5" w:rsidP="00BD04EC">
            <w:pPr>
              <w:rPr>
                <w:rFonts w:ascii="Gill Sans MT" w:hAnsi="Gill Sans MT"/>
                <w:sz w:val="18"/>
              </w:rPr>
            </w:pPr>
            <w:r>
              <w:rPr>
                <w:rFonts w:ascii="Gill Sans MT" w:hAnsi="Gill Sans MT"/>
                <w:sz w:val="18"/>
              </w:rPr>
              <w:t>- .11.54</w:t>
            </w:r>
          </w:p>
        </w:tc>
        <w:tc>
          <w:tcPr>
            <w:tcW w:w="727" w:type="dxa"/>
            <w:gridSpan w:val="2"/>
          </w:tcPr>
          <w:p w:rsidR="006B78F5" w:rsidRDefault="006B78F5" w:rsidP="00BD04EC">
            <w:pPr>
              <w:rPr>
                <w:rFonts w:ascii="Gill Sans MT" w:hAnsi="Gill Sans MT"/>
                <w:sz w:val="18"/>
              </w:rPr>
            </w:pPr>
            <w:r>
              <w:rPr>
                <w:rFonts w:ascii="Gill Sans MT" w:hAnsi="Gill Sans MT"/>
                <w:sz w:val="18"/>
              </w:rPr>
              <w:t>1954</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41901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Cast Steel Buffer Socket to Replace Buffer Socket to Dg No 10570.N when using Long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Full size elevation, section and plan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torn at end</w:t>
            </w:r>
          </w:p>
        </w:tc>
        <w:tc>
          <w:tcPr>
            <w:tcW w:w="896" w:type="dxa"/>
            <w:gridSpan w:val="2"/>
          </w:tcPr>
          <w:p w:rsidR="006B78F5" w:rsidRDefault="006B78F5" w:rsidP="00BD04EC">
            <w:pPr>
              <w:rPr>
                <w:rFonts w:ascii="Gill Sans MT" w:hAnsi="Gill Sans MT"/>
                <w:sz w:val="18"/>
              </w:rPr>
            </w:pPr>
            <w:r>
              <w:rPr>
                <w:rFonts w:ascii="Gill Sans MT" w:hAnsi="Gill Sans MT"/>
                <w:sz w:val="18"/>
              </w:rPr>
              <w:t>- .3.55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41902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Van for German Re-railing Device-Diagram Showing Proposed Layout of Equipment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interior plan and side elevation showing proposed layout of equipment</w:t>
            </w:r>
          </w:p>
        </w:tc>
        <w:tc>
          <w:tcPr>
            <w:tcW w:w="896" w:type="dxa"/>
            <w:gridSpan w:val="2"/>
          </w:tcPr>
          <w:p w:rsidR="006B78F5" w:rsidRDefault="006B78F5" w:rsidP="00BD04EC">
            <w:pPr>
              <w:rPr>
                <w:rFonts w:ascii="Gill Sans MT" w:hAnsi="Gill Sans MT"/>
                <w:sz w:val="18"/>
              </w:rPr>
            </w:pPr>
            <w:r>
              <w:rPr>
                <w:rFonts w:ascii="Gill Sans MT" w:hAnsi="Gill Sans MT"/>
                <w:sz w:val="18"/>
              </w:rPr>
              <w:t>22.3.55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Modified Sliding Door Roller-Trial 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parts for roller with “Glacier” dry bearing</w:t>
            </w:r>
          </w:p>
        </w:tc>
        <w:tc>
          <w:tcPr>
            <w:tcW w:w="896" w:type="dxa"/>
            <w:gridSpan w:val="2"/>
          </w:tcPr>
          <w:p w:rsidR="006B78F5" w:rsidRDefault="006B78F5" w:rsidP="00BD04EC">
            <w:pPr>
              <w:rPr>
                <w:rFonts w:ascii="Gill Sans MT" w:hAnsi="Gill Sans MT"/>
                <w:sz w:val="18"/>
              </w:rPr>
            </w:pPr>
            <w:r>
              <w:rPr>
                <w:rFonts w:ascii="Gill Sans MT" w:hAnsi="Gill Sans MT"/>
                <w:sz w:val="18"/>
              </w:rPr>
              <w:t>- .3.55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Sketch Showing Fractures and Deformation in Transom-Sideplate Gusset Plate 11/SC/SW/5 removed from TKE 24251built </w:t>
            </w:r>
            <w:smartTag w:uri="urn:schemas-microsoft-com:office:smarttags" w:element="City">
              <w:smartTag w:uri="urn:schemas-microsoft-com:office:smarttags" w:element="place">
                <w:r>
                  <w:rPr>
                    <w:rFonts w:ascii="Gill Sans MT" w:hAnsi="Gill Sans MT"/>
                    <w:sz w:val="18"/>
                  </w:rPr>
                  <w:t>York</w:t>
                </w:r>
              </w:smartTag>
            </w:smartTag>
            <w:r>
              <w:rPr>
                <w:rFonts w:ascii="Gill Sans MT" w:hAnsi="Gill Sans MT"/>
                <w:sz w:val="18"/>
              </w:rPr>
              <w:t xml:space="preserve"> 1953</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 of angle bracket 9/32” thick</w:t>
            </w:r>
          </w:p>
        </w:tc>
        <w:tc>
          <w:tcPr>
            <w:tcW w:w="896" w:type="dxa"/>
            <w:gridSpan w:val="2"/>
          </w:tcPr>
          <w:p w:rsidR="006B78F5" w:rsidRDefault="006B78F5" w:rsidP="00BD04EC">
            <w:pPr>
              <w:rPr>
                <w:rFonts w:ascii="Gill Sans MT" w:hAnsi="Gill Sans MT"/>
                <w:sz w:val="18"/>
              </w:rPr>
            </w:pPr>
            <w:r>
              <w:rPr>
                <w:rFonts w:ascii="Gill Sans MT" w:hAnsi="Gill Sans MT"/>
                <w:sz w:val="18"/>
              </w:rPr>
              <w:t>- .5.55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Stud for GE P and P4 Axlebox</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5/8” Whitworth stud 3 5/8” long</w:t>
            </w:r>
          </w:p>
        </w:tc>
        <w:tc>
          <w:tcPr>
            <w:tcW w:w="896" w:type="dxa"/>
            <w:gridSpan w:val="2"/>
          </w:tcPr>
          <w:p w:rsidR="006B78F5" w:rsidRDefault="006B78F5" w:rsidP="00BD04EC">
            <w:pPr>
              <w:rPr>
                <w:rFonts w:ascii="Gill Sans MT" w:hAnsi="Gill Sans MT"/>
                <w:sz w:val="18"/>
              </w:rPr>
            </w:pPr>
            <w:r>
              <w:rPr>
                <w:rFonts w:ascii="Gill Sans MT" w:hAnsi="Gill Sans MT"/>
                <w:sz w:val="18"/>
              </w:rPr>
              <w:t>- .6.55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41921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New Ilford Stock to Carry German Re-railing Device-Body and Underframe Alterations and Arrangement of Steelwork, Shelving, etc.</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1’interior plan and end elevation of body and underframe</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Dg No ST 41913 for lettering on stanchions</w:t>
            </w:r>
          </w:p>
        </w:tc>
        <w:tc>
          <w:tcPr>
            <w:tcW w:w="896" w:type="dxa"/>
            <w:gridSpan w:val="2"/>
          </w:tcPr>
          <w:p w:rsidR="006B78F5" w:rsidRDefault="006B78F5" w:rsidP="00BD04EC">
            <w:pPr>
              <w:rPr>
                <w:rFonts w:ascii="Gill Sans MT" w:hAnsi="Gill Sans MT"/>
                <w:sz w:val="18"/>
              </w:rPr>
            </w:pPr>
            <w:r>
              <w:rPr>
                <w:rFonts w:ascii="Gill Sans MT" w:hAnsi="Gill Sans MT"/>
                <w:sz w:val="18"/>
              </w:rPr>
              <w:t>- .10.55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41922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New Ilford Stock to Carry German Re-railing Device-Details of Exterior Fittings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½”, 3” and 6” to 1’ and full size details of numerous components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.11.55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41923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New Ilford Stock to Carry German Re-railing Device-Details of Interior Fittings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½”, 3” and 6” to 1’ and full size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.11.55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41924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New Ilford Stock to Carry German Re-railing Device-Modification to Steelwork, Vehicle DE320392</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1 ½” and 3” to 1’ and full size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.11.55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41925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New Ilford Stock to Carry German Re-railing Device-Arrangement of Stepboards.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elevations of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 .12.55</w:t>
            </w:r>
          </w:p>
        </w:tc>
        <w:tc>
          <w:tcPr>
            <w:tcW w:w="727" w:type="dxa"/>
            <w:gridSpan w:val="2"/>
          </w:tcPr>
          <w:p w:rsidR="006B78F5" w:rsidRDefault="006B78F5" w:rsidP="00BD04EC">
            <w:pPr>
              <w:rPr>
                <w:rFonts w:ascii="Gill Sans MT" w:hAnsi="Gill Sans MT"/>
                <w:sz w:val="18"/>
              </w:rPr>
            </w:pPr>
            <w:r>
              <w:rPr>
                <w:rFonts w:ascii="Gill Sans MT" w:hAnsi="Gill Sans MT"/>
                <w:sz w:val="18"/>
              </w:rPr>
              <w:t>1955</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41926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Stratford</w:t>
                </w:r>
              </w:smartTag>
            </w:smartTag>
            <w:r>
              <w:rPr>
                <w:rFonts w:ascii="Gill Sans MT" w:hAnsi="Gill Sans MT"/>
                <w:sz w:val="18"/>
              </w:rPr>
              <w:t xml:space="preserve"> German Re-railing Van No. DE320034-Suspension of Electric Lighting Equipment on Underframe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scrap elevation and plan of underframe</w:t>
            </w:r>
          </w:p>
        </w:tc>
        <w:tc>
          <w:tcPr>
            <w:tcW w:w="896" w:type="dxa"/>
            <w:gridSpan w:val="2"/>
          </w:tcPr>
          <w:p w:rsidR="006B78F5" w:rsidRDefault="006B78F5" w:rsidP="00BD04EC">
            <w:pPr>
              <w:rPr>
                <w:rFonts w:ascii="Gill Sans MT" w:hAnsi="Gill Sans MT"/>
                <w:sz w:val="18"/>
              </w:rPr>
            </w:pPr>
            <w:r>
              <w:rPr>
                <w:rFonts w:ascii="Gill Sans MT" w:hAnsi="Gill Sans MT"/>
                <w:sz w:val="18"/>
              </w:rPr>
              <w:t>- .2.56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41952</w:t>
            </w:r>
          </w:p>
          <w:p w:rsidR="006B78F5" w:rsidRDefault="006B78F5" w:rsidP="00BD04EC">
            <w:pPr>
              <w:rPr>
                <w:rFonts w:ascii="Gill Sans MT" w:hAnsi="Gill Sans MT"/>
                <w:sz w:val="18"/>
              </w:rPr>
            </w:pPr>
            <w:r>
              <w:rPr>
                <w:rFonts w:ascii="Gill Sans MT" w:hAnsi="Gill Sans MT"/>
                <w:sz w:val="18"/>
              </w:rPr>
              <w:t>-1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Suburban Carriages-Conversion to M.C.V.-End Angle Assembly Detail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assembly detail</w:t>
            </w:r>
          </w:p>
        </w:tc>
        <w:tc>
          <w:tcPr>
            <w:tcW w:w="896" w:type="dxa"/>
            <w:gridSpan w:val="2"/>
          </w:tcPr>
          <w:p w:rsidR="006B78F5" w:rsidRDefault="006B78F5" w:rsidP="00BD04EC">
            <w:pPr>
              <w:rPr>
                <w:rFonts w:ascii="Gill Sans MT" w:hAnsi="Gill Sans MT"/>
                <w:sz w:val="18"/>
              </w:rPr>
            </w:pPr>
            <w:r>
              <w:rPr>
                <w:rFonts w:ascii="Gill Sans MT" w:hAnsi="Gill Sans MT"/>
                <w:sz w:val="18"/>
              </w:rPr>
              <w:t>29.2.60</w:t>
            </w:r>
          </w:p>
        </w:tc>
        <w:tc>
          <w:tcPr>
            <w:tcW w:w="727" w:type="dxa"/>
            <w:gridSpan w:val="2"/>
          </w:tcPr>
          <w:p w:rsidR="006B78F5" w:rsidRDefault="006B78F5" w:rsidP="00BD04EC">
            <w:pPr>
              <w:rPr>
                <w:rFonts w:ascii="Gill Sans MT" w:hAnsi="Gill Sans MT"/>
                <w:sz w:val="18"/>
              </w:rPr>
            </w:pPr>
            <w:r>
              <w:rPr>
                <w:rFonts w:ascii="Gill Sans MT" w:hAnsi="Gill Sans MT"/>
                <w:sz w:val="18"/>
              </w:rPr>
              <w:t>1960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41952</w:t>
            </w:r>
          </w:p>
          <w:p w:rsidR="006B78F5" w:rsidRDefault="006B78F5" w:rsidP="00BD04EC">
            <w:pPr>
              <w:rPr>
                <w:rFonts w:ascii="Gill Sans MT" w:hAnsi="Gill Sans MT"/>
                <w:sz w:val="18"/>
              </w:rPr>
            </w:pPr>
            <w:r>
              <w:rPr>
                <w:rFonts w:ascii="Gill Sans MT" w:hAnsi="Gill Sans MT"/>
                <w:sz w:val="18"/>
              </w:rPr>
              <w:t>-2-3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 Suburban Carriages-Conversion to M.C.V.-Corner Pillar Plate and Arch Rail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½” to 1’ details of plates</w:t>
            </w:r>
          </w:p>
        </w:tc>
        <w:tc>
          <w:tcPr>
            <w:tcW w:w="896" w:type="dxa"/>
            <w:gridSpan w:val="2"/>
          </w:tcPr>
          <w:p w:rsidR="006B78F5" w:rsidRDefault="006B78F5" w:rsidP="00BD04EC">
            <w:pPr>
              <w:rPr>
                <w:rFonts w:ascii="Gill Sans MT" w:hAnsi="Gill Sans MT"/>
                <w:sz w:val="18"/>
              </w:rPr>
            </w:pPr>
            <w:r>
              <w:rPr>
                <w:rFonts w:ascii="Gill Sans MT" w:hAnsi="Gill Sans MT"/>
                <w:sz w:val="18"/>
              </w:rPr>
              <w:t>- .10.56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M.C.V. -Details of Panel “E” for 3rds and 2nds`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1” to 1’ details of panel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drawing torn</w:t>
            </w:r>
          </w:p>
        </w:tc>
        <w:tc>
          <w:tcPr>
            <w:tcW w:w="896" w:type="dxa"/>
            <w:gridSpan w:val="2"/>
          </w:tcPr>
          <w:p w:rsidR="006B78F5" w:rsidRDefault="006B78F5" w:rsidP="00BD04EC">
            <w:pPr>
              <w:rPr>
                <w:rFonts w:ascii="Gill Sans MT" w:hAnsi="Gill Sans MT"/>
                <w:sz w:val="18"/>
              </w:rPr>
            </w:pPr>
            <w:r>
              <w:rPr>
                <w:rFonts w:ascii="Gill Sans MT" w:hAnsi="Gill Sans MT"/>
                <w:sz w:val="18"/>
              </w:rPr>
              <w:t>- .10.56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M.C.V.-Details of Panel “C” for Brake 3rds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panel</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M.C.V.-Details of Panel “D” for Brake 3rds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details of panel</w:t>
            </w:r>
          </w:p>
        </w:tc>
        <w:tc>
          <w:tcPr>
            <w:tcW w:w="896" w:type="dxa"/>
            <w:gridSpan w:val="2"/>
          </w:tcPr>
          <w:p w:rsidR="006B78F5" w:rsidRDefault="006B78F5" w:rsidP="00BD04EC">
            <w:pPr>
              <w:rPr>
                <w:rFonts w:ascii="Gill Sans MT" w:hAnsi="Gill Sans MT"/>
                <w:sz w:val="18"/>
              </w:rPr>
            </w:pPr>
            <w:r>
              <w:rPr>
                <w:rFonts w:ascii="Gill Sans MT" w:hAnsi="Gill Sans MT"/>
                <w:sz w:val="18"/>
              </w:rPr>
              <w:t>- .10.56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M.C.V.- Details of panels “A” for 3rds, 2nds, Composites and Brake 3rds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1’details of panels 7’ 0 5/8” x 6’ 6 3/8” overall</w:t>
            </w:r>
          </w:p>
        </w:tc>
        <w:tc>
          <w:tcPr>
            <w:tcW w:w="896" w:type="dxa"/>
            <w:gridSpan w:val="2"/>
          </w:tcPr>
          <w:p w:rsidR="006B78F5" w:rsidRDefault="006B78F5" w:rsidP="00BD04EC">
            <w:pPr>
              <w:rPr>
                <w:rFonts w:ascii="Gill Sans MT" w:hAnsi="Gill Sans MT"/>
                <w:sz w:val="18"/>
              </w:rPr>
            </w:pPr>
            <w:r>
              <w:rPr>
                <w:rFonts w:ascii="Gill Sans MT" w:hAnsi="Gill Sans MT"/>
                <w:sz w:val="18"/>
              </w:rPr>
              <w:t>29.2.60</w:t>
            </w:r>
          </w:p>
        </w:tc>
        <w:tc>
          <w:tcPr>
            <w:tcW w:w="727" w:type="dxa"/>
            <w:gridSpan w:val="2"/>
          </w:tcPr>
          <w:p w:rsidR="006B78F5" w:rsidRDefault="006B78F5" w:rsidP="00BD04EC">
            <w:pPr>
              <w:rPr>
                <w:rFonts w:ascii="Gill Sans MT" w:hAnsi="Gill Sans MT"/>
                <w:sz w:val="18"/>
              </w:rPr>
            </w:pPr>
            <w:r>
              <w:rPr>
                <w:rFonts w:ascii="Gill Sans MT" w:hAnsi="Gill Sans MT"/>
                <w:sz w:val="18"/>
              </w:rPr>
              <w:t>1960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GE Suburban Carriages to M.C.V.-Details of Panel “B” for 3rds, 2nds and Brake 3rds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1’details of 5 panels 15’ 3 ½” x 6’ 6 3/8” overall</w:t>
            </w:r>
          </w:p>
        </w:tc>
        <w:tc>
          <w:tcPr>
            <w:tcW w:w="896" w:type="dxa"/>
            <w:gridSpan w:val="2"/>
          </w:tcPr>
          <w:p w:rsidR="006B78F5" w:rsidRDefault="006B78F5" w:rsidP="00BD04EC">
            <w:pPr>
              <w:rPr>
                <w:rFonts w:ascii="Gill Sans MT" w:hAnsi="Gill Sans MT"/>
                <w:sz w:val="18"/>
              </w:rPr>
            </w:pPr>
            <w:r>
              <w:rPr>
                <w:rFonts w:ascii="Gill Sans MT" w:hAnsi="Gill Sans MT"/>
                <w:sz w:val="18"/>
              </w:rPr>
              <w:t>29.2.60</w:t>
            </w:r>
          </w:p>
        </w:tc>
        <w:tc>
          <w:tcPr>
            <w:tcW w:w="727" w:type="dxa"/>
            <w:gridSpan w:val="2"/>
          </w:tcPr>
          <w:p w:rsidR="006B78F5" w:rsidRDefault="006B78F5" w:rsidP="00BD04EC">
            <w:pPr>
              <w:rPr>
                <w:rFonts w:ascii="Gill Sans MT" w:hAnsi="Gill Sans MT"/>
                <w:sz w:val="18"/>
              </w:rPr>
            </w:pPr>
            <w:r>
              <w:rPr>
                <w:rFonts w:ascii="Gill Sans MT" w:hAnsi="Gill Sans MT"/>
                <w:sz w:val="18"/>
              </w:rPr>
              <w:t>1960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Fords Motor Traffic-Modification to Scale Board</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and 6” to 1’ details of pallet alterations</w:t>
            </w:r>
          </w:p>
        </w:tc>
        <w:tc>
          <w:tcPr>
            <w:tcW w:w="896" w:type="dxa"/>
            <w:gridSpan w:val="2"/>
          </w:tcPr>
          <w:p w:rsidR="006B78F5" w:rsidRDefault="006B78F5" w:rsidP="00BD04EC">
            <w:pPr>
              <w:rPr>
                <w:rFonts w:ascii="Gill Sans MT" w:hAnsi="Gill Sans MT"/>
                <w:sz w:val="18"/>
              </w:rPr>
            </w:pPr>
            <w:r>
              <w:rPr>
                <w:rFonts w:ascii="Gill Sans MT" w:hAnsi="Gill Sans MT"/>
                <w:sz w:val="18"/>
              </w:rPr>
              <w:t>- .8.56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New Ilford Stock to Carry German Re-railing Device-Crane Runway Ties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ties</w:t>
            </w:r>
          </w:p>
        </w:tc>
        <w:tc>
          <w:tcPr>
            <w:tcW w:w="896" w:type="dxa"/>
            <w:gridSpan w:val="2"/>
          </w:tcPr>
          <w:p w:rsidR="006B78F5" w:rsidRDefault="006B78F5" w:rsidP="00BD04EC">
            <w:pPr>
              <w:rPr>
                <w:rFonts w:ascii="Gill Sans MT" w:hAnsi="Gill Sans MT"/>
                <w:sz w:val="18"/>
              </w:rPr>
            </w:pPr>
            <w:r>
              <w:rPr>
                <w:rFonts w:ascii="Gill Sans MT" w:hAnsi="Gill Sans MT"/>
                <w:sz w:val="18"/>
              </w:rPr>
              <w:t>- .8.56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Overhead Line Maintenance Train-Vehicle Nos  DE320419 to DE320422-Roof Sticks Type “A” and “B”.</w:t>
            </w:r>
          </w:p>
          <w:p w:rsidR="006B78F5" w:rsidRDefault="006B78F5" w:rsidP="00BD04EC">
            <w:pPr>
              <w:tabs>
                <w:tab w:val="left" w:pos="1008"/>
                <w:tab w:val="right" w:pos="7200"/>
                <w:tab w:val="right" w:pos="8064"/>
                <w:tab w:val="right" w:pos="8928"/>
              </w:tabs>
              <w:rPr>
                <w:rFonts w:ascii="Gill Sans MT" w:hAnsi="Gill Sans MT"/>
                <w:sz w:val="18"/>
              </w:rPr>
            </w:pP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two roof sticks</w:t>
            </w:r>
          </w:p>
        </w:tc>
        <w:tc>
          <w:tcPr>
            <w:tcW w:w="896" w:type="dxa"/>
            <w:gridSpan w:val="2"/>
          </w:tcPr>
          <w:p w:rsidR="006B78F5" w:rsidRDefault="006B78F5" w:rsidP="00BD04EC">
            <w:pPr>
              <w:rPr>
                <w:rFonts w:ascii="Gill Sans MT" w:hAnsi="Gill Sans MT"/>
                <w:sz w:val="18"/>
              </w:rPr>
            </w:pPr>
            <w:r>
              <w:rPr>
                <w:rFonts w:ascii="Gill Sans MT" w:hAnsi="Gill Sans MT"/>
                <w:sz w:val="18"/>
              </w:rPr>
              <w:t>- .8.56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Stay for Vacuum Coupling Plug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stay as an alternative to Darlington Dg No 14280.D item 12</w:t>
            </w:r>
          </w:p>
        </w:tc>
        <w:tc>
          <w:tcPr>
            <w:tcW w:w="896" w:type="dxa"/>
            <w:gridSpan w:val="2"/>
          </w:tcPr>
          <w:p w:rsidR="006B78F5" w:rsidRDefault="006B78F5" w:rsidP="00BD04EC">
            <w:pPr>
              <w:rPr>
                <w:rFonts w:ascii="Gill Sans MT" w:hAnsi="Gill Sans MT"/>
                <w:sz w:val="18"/>
              </w:rPr>
            </w:pPr>
            <w:r>
              <w:rPr>
                <w:rFonts w:ascii="Gill Sans MT" w:hAnsi="Gill Sans MT"/>
                <w:sz w:val="18"/>
              </w:rPr>
              <w:t>25.9.56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108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Buffers for General Vans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section and plan of buffer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for guide details see Dg No 11587</w:t>
            </w:r>
          </w:p>
        </w:tc>
        <w:tc>
          <w:tcPr>
            <w:tcW w:w="896" w:type="dxa"/>
            <w:gridSpan w:val="2"/>
          </w:tcPr>
          <w:p w:rsidR="006B78F5" w:rsidRDefault="006B78F5" w:rsidP="00BD04EC">
            <w:pPr>
              <w:rPr>
                <w:rFonts w:ascii="Gill Sans MT" w:hAnsi="Gill Sans MT"/>
                <w:sz w:val="18"/>
              </w:rPr>
            </w:pPr>
            <w:r>
              <w:rPr>
                <w:rFonts w:ascii="Gill Sans MT" w:hAnsi="Gill Sans MT"/>
                <w:sz w:val="18"/>
              </w:rPr>
              <w:t>- .11.56</w:t>
            </w:r>
          </w:p>
        </w:tc>
        <w:tc>
          <w:tcPr>
            <w:tcW w:w="727" w:type="dxa"/>
            <w:gridSpan w:val="2"/>
          </w:tcPr>
          <w:p w:rsidR="006B78F5" w:rsidRDefault="006B78F5" w:rsidP="00BD04EC">
            <w:pPr>
              <w:rPr>
                <w:rFonts w:ascii="Gill Sans MT" w:hAnsi="Gill Sans MT"/>
                <w:sz w:val="18"/>
              </w:rPr>
            </w:pPr>
            <w:r>
              <w:rPr>
                <w:rFonts w:ascii="Gill Sans MT" w:hAnsi="Gill Sans MT"/>
                <w:sz w:val="18"/>
              </w:rPr>
              <w:t>1956</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41977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of Proposed </w:t>
            </w:r>
            <w:smartTag w:uri="urn:schemas-microsoft-com:office:smarttags" w:element="place">
              <w:smartTag w:uri="urn:schemas-microsoft-com:office:smarttags" w:element="PlaceName">
                <w:r>
                  <w:rPr>
                    <w:rFonts w:ascii="Gill Sans MT" w:hAnsi="Gill Sans MT"/>
                    <w:sz w:val="18"/>
                  </w:rPr>
                  <w:t>Three</w:t>
                </w:r>
              </w:smartTag>
              <w:r>
                <w:rPr>
                  <w:rFonts w:ascii="Gill Sans MT" w:hAnsi="Gill Sans MT"/>
                  <w:sz w:val="18"/>
                </w:rPr>
                <w:t xml:space="preserve"> </w:t>
              </w:r>
              <w:smartTag w:uri="urn:schemas-microsoft-com:office:smarttags" w:element="PlaceName">
                <w:r>
                  <w:rPr>
                    <w:rFonts w:ascii="Gill Sans MT" w:hAnsi="Gill Sans MT"/>
                    <w:sz w:val="18"/>
                  </w:rPr>
                  <w:t>Coach</w:t>
                </w:r>
              </w:smartTag>
              <w:r>
                <w:rPr>
                  <w:rFonts w:ascii="Gill Sans MT" w:hAnsi="Gill Sans MT"/>
                  <w:sz w:val="18"/>
                </w:rPr>
                <w:t xml:space="preserve"> </w:t>
              </w:r>
              <w:smartTag w:uri="urn:schemas-microsoft-com:office:smarttags" w:element="PlaceType">
                <w:r>
                  <w:rPr>
                    <w:rFonts w:ascii="Gill Sans MT" w:hAnsi="Gill Sans MT"/>
                    <w:sz w:val="18"/>
                  </w:rPr>
                  <w:t>Inter-city</w:t>
                </w:r>
              </w:smartTag>
            </w:smartTag>
            <w:r>
              <w:rPr>
                <w:rFonts w:ascii="Gill Sans MT" w:hAnsi="Gill Sans MT"/>
                <w:sz w:val="18"/>
              </w:rPr>
              <w:t xml:space="preserve"> Diesel Unit Type “A”</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1/8” to 1’ plan of 3 coach train 198’ 9” overall</w:t>
            </w:r>
          </w:p>
        </w:tc>
        <w:tc>
          <w:tcPr>
            <w:tcW w:w="896" w:type="dxa"/>
            <w:gridSpan w:val="2"/>
          </w:tcPr>
          <w:p w:rsidR="006B78F5" w:rsidRDefault="006B78F5" w:rsidP="00BD04EC">
            <w:pPr>
              <w:rPr>
                <w:rFonts w:ascii="Gill Sans MT" w:hAnsi="Gill Sans MT"/>
                <w:sz w:val="18"/>
              </w:rPr>
            </w:pPr>
            <w:r>
              <w:rPr>
                <w:rFonts w:ascii="Gill Sans MT" w:hAnsi="Gill Sans MT"/>
                <w:sz w:val="18"/>
              </w:rPr>
              <w:t>- .4.57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Diagram of Proposed </w:t>
            </w:r>
            <w:smartTag w:uri="urn:schemas-microsoft-com:office:smarttags" w:element="place">
              <w:smartTag w:uri="urn:schemas-microsoft-com:office:smarttags" w:element="PlaceName">
                <w:r>
                  <w:rPr>
                    <w:rFonts w:ascii="Gill Sans MT" w:hAnsi="Gill Sans MT"/>
                    <w:sz w:val="18"/>
                  </w:rPr>
                  <w:t>Three</w:t>
                </w:r>
              </w:smartTag>
              <w:r>
                <w:rPr>
                  <w:rFonts w:ascii="Gill Sans MT" w:hAnsi="Gill Sans MT"/>
                  <w:sz w:val="18"/>
                </w:rPr>
                <w:t xml:space="preserve"> </w:t>
              </w:r>
              <w:smartTag w:uri="urn:schemas-microsoft-com:office:smarttags" w:element="PlaceName">
                <w:r>
                  <w:rPr>
                    <w:rFonts w:ascii="Gill Sans MT" w:hAnsi="Gill Sans MT"/>
                    <w:sz w:val="18"/>
                  </w:rPr>
                  <w:t>Coach</w:t>
                </w:r>
              </w:smartTag>
              <w:r>
                <w:rPr>
                  <w:rFonts w:ascii="Gill Sans MT" w:hAnsi="Gill Sans MT"/>
                  <w:sz w:val="18"/>
                </w:rPr>
                <w:t xml:space="preserve"> </w:t>
              </w:r>
              <w:smartTag w:uri="urn:schemas-microsoft-com:office:smarttags" w:element="PlaceType">
                <w:r>
                  <w:rPr>
                    <w:rFonts w:ascii="Gill Sans MT" w:hAnsi="Gill Sans MT"/>
                    <w:sz w:val="18"/>
                  </w:rPr>
                  <w:t>Inter-city</w:t>
                </w:r>
              </w:smartTag>
            </w:smartTag>
            <w:r>
              <w:rPr>
                <w:rFonts w:ascii="Gill Sans MT" w:hAnsi="Gill Sans MT"/>
                <w:sz w:val="18"/>
              </w:rPr>
              <w:t xml:space="preserve"> Diesel Unit Type “B”</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1/8” to 1’ plan of 3 coach train</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end of drawing torn off</w:t>
            </w:r>
          </w:p>
        </w:tc>
        <w:tc>
          <w:tcPr>
            <w:tcW w:w="896" w:type="dxa"/>
            <w:gridSpan w:val="2"/>
          </w:tcPr>
          <w:p w:rsidR="006B78F5" w:rsidRDefault="006B78F5" w:rsidP="00BD04EC">
            <w:pPr>
              <w:rPr>
                <w:rFonts w:ascii="Gill Sans MT" w:hAnsi="Gill Sans MT"/>
                <w:sz w:val="18"/>
              </w:rPr>
            </w:pPr>
            <w:r>
              <w:rPr>
                <w:rFonts w:ascii="Gill Sans MT" w:hAnsi="Gill Sans MT"/>
                <w:sz w:val="18"/>
              </w:rPr>
              <w:t>17.4.57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Street">
              <w:smartTag w:uri="urn:schemas-microsoft-com:office:smarttags" w:element="address">
                <w:r>
                  <w:rPr>
                    <w:rFonts w:ascii="Gill Sans MT" w:hAnsi="Gill Sans MT"/>
                    <w:sz w:val="18"/>
                  </w:rPr>
                  <w:t>Liverpool St.</w:t>
                </w:r>
              </w:smartTag>
            </w:smartTag>
            <w:r>
              <w:rPr>
                <w:rFonts w:ascii="Gill Sans MT" w:hAnsi="Gill Sans MT"/>
                <w:sz w:val="18"/>
              </w:rPr>
              <w:t xml:space="preserve"> -Southend Electric Stock-Details for Modification to Swing Rod Suspension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modification</w:t>
            </w:r>
          </w:p>
        </w:tc>
        <w:tc>
          <w:tcPr>
            <w:tcW w:w="896" w:type="dxa"/>
            <w:gridSpan w:val="2"/>
          </w:tcPr>
          <w:p w:rsidR="006B78F5" w:rsidRDefault="006B78F5" w:rsidP="00BD04EC">
            <w:pPr>
              <w:rPr>
                <w:rFonts w:ascii="Gill Sans MT" w:hAnsi="Gill Sans MT"/>
                <w:sz w:val="18"/>
              </w:rPr>
            </w:pPr>
            <w:r>
              <w:rPr>
                <w:rFonts w:ascii="Gill Sans MT" w:hAnsi="Gill Sans MT"/>
                <w:sz w:val="18"/>
              </w:rPr>
              <w:t>- .6.57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41989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Carriage Wheels and Axles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diagrams of wheels and axles for ordinary stock, motor bogie electric stock, diesel railcars driving and trailer bogie electric stock</w:t>
            </w:r>
          </w:p>
        </w:tc>
        <w:tc>
          <w:tcPr>
            <w:tcW w:w="896" w:type="dxa"/>
            <w:gridSpan w:val="2"/>
          </w:tcPr>
          <w:p w:rsidR="006B78F5" w:rsidRDefault="006B78F5" w:rsidP="00BD04EC">
            <w:pPr>
              <w:rPr>
                <w:rFonts w:ascii="Gill Sans MT" w:hAnsi="Gill Sans MT"/>
                <w:sz w:val="18"/>
              </w:rPr>
            </w:pPr>
            <w:r>
              <w:rPr>
                <w:rFonts w:ascii="Gill Sans MT" w:hAnsi="Gill Sans MT"/>
                <w:sz w:val="18"/>
              </w:rPr>
              <w:t>- .6.57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41990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Engineers Saloon DE320042-Axlebox Front For Mounting “Elliott” Type Speedometer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new front cover</w:t>
            </w:r>
          </w:p>
        </w:tc>
        <w:tc>
          <w:tcPr>
            <w:tcW w:w="896" w:type="dxa"/>
            <w:gridSpan w:val="2"/>
          </w:tcPr>
          <w:p w:rsidR="006B78F5" w:rsidRDefault="006B78F5" w:rsidP="00BD04EC">
            <w:pPr>
              <w:rPr>
                <w:rFonts w:ascii="Gill Sans MT" w:hAnsi="Gill Sans MT"/>
                <w:sz w:val="18"/>
              </w:rPr>
            </w:pPr>
            <w:r>
              <w:rPr>
                <w:rFonts w:ascii="Gill Sans MT" w:hAnsi="Gill Sans MT"/>
                <w:sz w:val="18"/>
              </w:rPr>
              <w:t>- .5.57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41991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Engineers Saloon DE320042-Modifications to ‘V’ Axlebox for Mounting ‘Elliott’ Type Speedometer</w:t>
            </w:r>
          </w:p>
        </w:tc>
        <w:tc>
          <w:tcPr>
            <w:tcW w:w="5207" w:type="dxa"/>
            <w:gridSpan w:val="2"/>
          </w:tcPr>
          <w:p w:rsidR="006B78F5" w:rsidRPr="00C92FA0"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modifications</w:t>
            </w:r>
          </w:p>
        </w:tc>
        <w:tc>
          <w:tcPr>
            <w:tcW w:w="896" w:type="dxa"/>
            <w:gridSpan w:val="2"/>
          </w:tcPr>
          <w:p w:rsidR="006B78F5" w:rsidRDefault="006B78F5" w:rsidP="00BD04EC">
            <w:pPr>
              <w:rPr>
                <w:rFonts w:ascii="Gill Sans MT" w:hAnsi="Gill Sans MT"/>
                <w:sz w:val="18"/>
              </w:rPr>
            </w:pPr>
            <w:r>
              <w:rPr>
                <w:rFonts w:ascii="Gill Sans MT" w:hAnsi="Gill Sans MT"/>
                <w:sz w:val="18"/>
              </w:rPr>
              <w:t>11.5.57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115</w:t>
            </w:r>
          </w:p>
          <w:p w:rsidR="006B78F5" w:rsidRDefault="006B78F5" w:rsidP="00BD04EC">
            <w:pPr>
              <w:rPr>
                <w:rFonts w:ascii="Gill Sans MT" w:hAnsi="Gill Sans MT"/>
                <w:sz w:val="18"/>
              </w:rPr>
            </w:pP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41992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New Ilford Stock to M.C.V.-End Strengthening Angle and Plates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end angle frame</w:t>
            </w:r>
          </w:p>
        </w:tc>
        <w:tc>
          <w:tcPr>
            <w:tcW w:w="896" w:type="dxa"/>
            <w:gridSpan w:val="2"/>
          </w:tcPr>
          <w:p w:rsidR="006B78F5" w:rsidRDefault="006B78F5" w:rsidP="00BD04EC">
            <w:pPr>
              <w:rPr>
                <w:rFonts w:ascii="Gill Sans MT" w:hAnsi="Gill Sans MT"/>
                <w:sz w:val="18"/>
              </w:rPr>
            </w:pPr>
            <w:r>
              <w:rPr>
                <w:rFonts w:ascii="Gill Sans MT" w:hAnsi="Gill Sans MT"/>
                <w:sz w:val="18"/>
              </w:rPr>
              <w:t>31.7.57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41993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Typical Components of Carriages and Wagons Required for Case Hardening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22 components, mostly bolts, washers and pins and estimated number required annually</w:t>
            </w:r>
          </w:p>
        </w:tc>
        <w:tc>
          <w:tcPr>
            <w:tcW w:w="896" w:type="dxa"/>
            <w:gridSpan w:val="2"/>
          </w:tcPr>
          <w:p w:rsidR="006B78F5" w:rsidRDefault="006B78F5" w:rsidP="00BD04EC">
            <w:pPr>
              <w:rPr>
                <w:rFonts w:ascii="Gill Sans MT" w:hAnsi="Gill Sans MT"/>
                <w:sz w:val="18"/>
              </w:rPr>
            </w:pPr>
            <w:r>
              <w:rPr>
                <w:rFonts w:ascii="Gill Sans MT" w:hAnsi="Gill Sans MT"/>
                <w:sz w:val="18"/>
              </w:rPr>
              <w:t>1.8.57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Conversion of New Ilford Stock to M.C.V.-Buffer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3/8” to 1’ details of oval buffer</w:t>
            </w:r>
          </w:p>
        </w:tc>
        <w:tc>
          <w:tcPr>
            <w:tcW w:w="896" w:type="dxa"/>
            <w:gridSpan w:val="2"/>
          </w:tcPr>
          <w:p w:rsidR="006B78F5" w:rsidRDefault="006B78F5" w:rsidP="00BD04EC">
            <w:pPr>
              <w:rPr>
                <w:rFonts w:ascii="Gill Sans MT" w:hAnsi="Gill Sans MT"/>
                <w:sz w:val="18"/>
              </w:rPr>
            </w:pPr>
            <w:r>
              <w:rPr>
                <w:rFonts w:ascii="Gill Sans MT" w:hAnsi="Gill Sans MT"/>
                <w:sz w:val="18"/>
              </w:rPr>
              <w:t>- .8.57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w:t>
            </w:r>
          </w:p>
          <w:p w:rsidR="006B78F5" w:rsidRDefault="006B78F5" w:rsidP="00BD04EC">
            <w:pPr>
              <w:rPr>
                <w:rFonts w:ascii="Gill Sans MT" w:hAnsi="Gill Sans MT"/>
                <w:sz w:val="18"/>
              </w:rPr>
            </w:pPr>
            <w:r>
              <w:rPr>
                <w:rFonts w:ascii="Gill Sans MT" w:hAnsi="Gill Sans MT"/>
                <w:sz w:val="18"/>
              </w:rPr>
              <w:t>128</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41996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Lampshade and Reflector as fitted to Guard’s Compartment-Low Roof of New 25KV Electric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18.8.59</w:t>
            </w:r>
          </w:p>
        </w:tc>
        <w:tc>
          <w:tcPr>
            <w:tcW w:w="727" w:type="dxa"/>
            <w:gridSpan w:val="2"/>
          </w:tcPr>
          <w:p w:rsidR="006B78F5" w:rsidRDefault="006B78F5" w:rsidP="00BD04EC">
            <w:pPr>
              <w:rPr>
                <w:rFonts w:ascii="Gill Sans MT" w:hAnsi="Gill Sans MT"/>
                <w:sz w:val="18"/>
              </w:rPr>
            </w:pPr>
            <w:r>
              <w:rPr>
                <w:rFonts w:ascii="Gill Sans MT" w:hAnsi="Gill Sans MT"/>
                <w:sz w:val="18"/>
              </w:rPr>
              <w:t>1959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115</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42003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Glass for Wickham Built Diesel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elevations of 7 pieces of glass</w:t>
            </w:r>
          </w:p>
        </w:tc>
        <w:tc>
          <w:tcPr>
            <w:tcW w:w="896" w:type="dxa"/>
            <w:gridSpan w:val="2"/>
          </w:tcPr>
          <w:p w:rsidR="006B78F5" w:rsidRDefault="006B78F5" w:rsidP="00BD04EC">
            <w:pPr>
              <w:rPr>
                <w:rFonts w:ascii="Gill Sans MT" w:hAnsi="Gill Sans MT"/>
                <w:sz w:val="18"/>
              </w:rPr>
            </w:pPr>
            <w:r>
              <w:rPr>
                <w:rFonts w:ascii="Gill Sans MT" w:hAnsi="Gill Sans MT"/>
                <w:sz w:val="18"/>
              </w:rPr>
              <w:t>- ,9.57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Car Sleeper Limited. King’s Cross and Perth-Converted CCT’s-Proposed Controller for End Flaps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view of spring operated controller for “let down” flaps</w:t>
            </w:r>
          </w:p>
        </w:tc>
        <w:tc>
          <w:tcPr>
            <w:tcW w:w="896" w:type="dxa"/>
            <w:gridSpan w:val="2"/>
          </w:tcPr>
          <w:p w:rsidR="006B78F5" w:rsidRDefault="006B78F5" w:rsidP="00BD04EC">
            <w:pPr>
              <w:rPr>
                <w:rFonts w:ascii="Gill Sans MT" w:hAnsi="Gill Sans MT"/>
                <w:sz w:val="18"/>
              </w:rPr>
            </w:pPr>
            <w:r>
              <w:rPr>
                <w:rFonts w:ascii="Gill Sans MT" w:hAnsi="Gill Sans MT"/>
                <w:sz w:val="18"/>
              </w:rPr>
              <w:t>- .10.57?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Batteries, Steel, Alkaline, 24 Volts, 45 Ampere Hours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one battery</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each battery to comprise 19 cells, arranged in three crates of five cells and crate of four cells</w:t>
            </w:r>
          </w:p>
        </w:tc>
        <w:tc>
          <w:tcPr>
            <w:tcW w:w="896" w:type="dxa"/>
            <w:gridSpan w:val="2"/>
          </w:tcPr>
          <w:p w:rsidR="006B78F5" w:rsidRDefault="006B78F5" w:rsidP="00BD04EC">
            <w:pPr>
              <w:rPr>
                <w:rFonts w:ascii="Gill Sans MT" w:hAnsi="Gill Sans MT"/>
                <w:sz w:val="18"/>
              </w:rPr>
            </w:pPr>
            <w:r>
              <w:rPr>
                <w:rFonts w:ascii="Gill Sans MT" w:hAnsi="Gill Sans MT"/>
                <w:sz w:val="18"/>
              </w:rPr>
              <w:t>- .10.57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Arrangement of Motor Bogie to </w:t>
            </w:r>
            <w:smartTag w:uri="urn:schemas-microsoft-com:office:smarttags" w:element="City">
              <w:r>
                <w:rPr>
                  <w:rFonts w:ascii="Gill Sans MT" w:hAnsi="Gill Sans MT"/>
                  <w:sz w:val="18"/>
                </w:rPr>
                <w:t>Drg.</w:t>
              </w:r>
            </w:smartTag>
            <w:r>
              <w:rPr>
                <w:rFonts w:ascii="Gill Sans MT" w:hAnsi="Gill Sans MT"/>
                <w:sz w:val="18"/>
              </w:rPr>
              <w:t xml:space="preserve"> SC/DN20342-Modified to Compound Bolsters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outline of bogie with detailed arrangement of compound bolster shown</w:t>
            </w:r>
          </w:p>
        </w:tc>
        <w:tc>
          <w:tcPr>
            <w:tcW w:w="896" w:type="dxa"/>
            <w:gridSpan w:val="2"/>
          </w:tcPr>
          <w:p w:rsidR="006B78F5" w:rsidRDefault="006B78F5" w:rsidP="00BD04EC">
            <w:pPr>
              <w:rPr>
                <w:rFonts w:ascii="Gill Sans MT" w:hAnsi="Gill Sans MT"/>
                <w:sz w:val="18"/>
              </w:rPr>
            </w:pPr>
            <w:r>
              <w:rPr>
                <w:rFonts w:ascii="Gill Sans MT" w:hAnsi="Gill Sans MT"/>
                <w:sz w:val="18"/>
              </w:rPr>
              <w:t>- .10.57</w:t>
            </w:r>
          </w:p>
        </w:tc>
        <w:tc>
          <w:tcPr>
            <w:tcW w:w="727" w:type="dxa"/>
            <w:gridSpan w:val="2"/>
          </w:tcPr>
          <w:p w:rsidR="006B78F5" w:rsidRDefault="006B78F5" w:rsidP="00BD04EC">
            <w:pPr>
              <w:rPr>
                <w:rFonts w:ascii="Gill Sans MT" w:hAnsi="Gill Sans MT"/>
                <w:sz w:val="18"/>
              </w:rPr>
            </w:pPr>
            <w:r>
              <w:rPr>
                <w:rFonts w:ascii="Gill Sans MT" w:hAnsi="Gill Sans MT"/>
                <w:sz w:val="18"/>
              </w:rPr>
              <w:t>1957</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Vacuum Adaptor (Vacuum Fektoldata)</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vacuum adaptor</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Copy of </w:t>
            </w:r>
            <w:smartTag w:uri="urn:schemas-microsoft-com:office:smarttags" w:element="City">
              <w:smartTag w:uri="urn:schemas-microsoft-com:office:smarttags" w:element="place">
                <w:r>
                  <w:rPr>
                    <w:rFonts w:ascii="Gill Sans MT" w:hAnsi="Gill Sans MT"/>
                    <w:sz w:val="18"/>
                  </w:rPr>
                  <w:t>Budapest</w:t>
                </w:r>
              </w:smartTag>
            </w:smartTag>
            <w:r>
              <w:rPr>
                <w:rFonts w:ascii="Gill Sans MT" w:hAnsi="Gill Sans MT"/>
                <w:sz w:val="18"/>
              </w:rPr>
              <w:t xml:space="preserve"> Dg No 1932</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appears to be an adaptor to fit on wagon vacuum pipe with ends (couplings) different from British, to couple to British vehicles</w:t>
            </w:r>
          </w:p>
        </w:tc>
        <w:tc>
          <w:tcPr>
            <w:tcW w:w="896" w:type="dxa"/>
            <w:gridSpan w:val="2"/>
          </w:tcPr>
          <w:p w:rsidR="006B78F5" w:rsidRDefault="006B78F5" w:rsidP="00BD04EC">
            <w:pPr>
              <w:rPr>
                <w:rFonts w:ascii="Gill Sans MT" w:hAnsi="Gill Sans MT"/>
                <w:sz w:val="18"/>
              </w:rPr>
            </w:pPr>
            <w:r>
              <w:rPr>
                <w:rFonts w:ascii="Gill Sans MT" w:hAnsi="Gill Sans MT"/>
                <w:sz w:val="18"/>
              </w:rPr>
              <w:t>6.3.58-</w:t>
            </w:r>
          </w:p>
        </w:tc>
        <w:tc>
          <w:tcPr>
            <w:tcW w:w="727" w:type="dxa"/>
            <w:gridSpan w:val="2"/>
          </w:tcPr>
          <w:p w:rsidR="006B78F5" w:rsidRDefault="006B78F5" w:rsidP="00BD04EC">
            <w:pPr>
              <w:rPr>
                <w:rFonts w:ascii="Gill Sans MT" w:hAnsi="Gill Sans MT"/>
                <w:sz w:val="18"/>
              </w:rPr>
            </w:pPr>
            <w:r>
              <w:rPr>
                <w:rFonts w:ascii="Gill Sans MT" w:hAnsi="Gill Sans MT"/>
                <w:sz w:val="18"/>
              </w:rPr>
              <w:t>1958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8"/>
              </w:rPr>
            </w:pPr>
            <w:r>
              <w:rPr>
                <w:rFonts w:ascii="Gill Sans MT" w:hAnsi="Gill Sans MT"/>
                <w:sz w:val="18"/>
              </w:rPr>
              <w:t>D 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42038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Spindle for Toilet Door Bolt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Twice full size details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made for specimen spindle from finishing shop</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.4.58</w:t>
            </w:r>
          </w:p>
        </w:tc>
        <w:tc>
          <w:tcPr>
            <w:tcW w:w="727" w:type="dxa"/>
            <w:gridSpan w:val="2"/>
          </w:tcPr>
          <w:p w:rsidR="006B78F5" w:rsidRDefault="006B78F5" w:rsidP="00BD04EC">
            <w:pPr>
              <w:rPr>
                <w:rFonts w:ascii="Gill Sans MT" w:hAnsi="Gill Sans MT"/>
                <w:sz w:val="18"/>
              </w:rPr>
            </w:pPr>
            <w:r>
              <w:rPr>
                <w:rFonts w:ascii="Gill Sans MT" w:hAnsi="Gill Sans MT"/>
                <w:sz w:val="18"/>
              </w:rPr>
              <w:t>1958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124</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42050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Wiring Diagram for Smiths Heaters on Diesel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 of heater wiring</w:t>
            </w:r>
          </w:p>
        </w:tc>
        <w:tc>
          <w:tcPr>
            <w:tcW w:w="896" w:type="dxa"/>
            <w:gridSpan w:val="2"/>
          </w:tcPr>
          <w:p w:rsidR="006B78F5" w:rsidRDefault="006B78F5" w:rsidP="00BD04EC">
            <w:pPr>
              <w:rPr>
                <w:rFonts w:ascii="Gill Sans MT" w:hAnsi="Gill Sans MT"/>
                <w:sz w:val="18"/>
              </w:rPr>
            </w:pPr>
            <w:r>
              <w:rPr>
                <w:rFonts w:ascii="Gill Sans MT" w:hAnsi="Gill Sans MT"/>
                <w:sz w:val="18"/>
              </w:rPr>
              <w:t>19.5.58</w:t>
            </w:r>
          </w:p>
        </w:tc>
        <w:tc>
          <w:tcPr>
            <w:tcW w:w="727" w:type="dxa"/>
            <w:gridSpan w:val="2"/>
          </w:tcPr>
          <w:p w:rsidR="006B78F5" w:rsidRDefault="006B78F5" w:rsidP="00BD04EC">
            <w:pPr>
              <w:rPr>
                <w:rFonts w:ascii="Gill Sans MT" w:hAnsi="Gill Sans MT"/>
                <w:sz w:val="18"/>
              </w:rPr>
            </w:pPr>
            <w:r>
              <w:rPr>
                <w:rFonts w:ascii="Gill Sans MT" w:hAnsi="Gill Sans MT"/>
                <w:sz w:val="18"/>
              </w:rPr>
              <w:t>1958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8"/>
              </w:rPr>
            </w:pPr>
            <w:r>
              <w:rPr>
                <w:rFonts w:ascii="Gill Sans MT" w:hAnsi="Gill Sans MT"/>
                <w:sz w:val="18"/>
              </w:rPr>
              <w:t>D 119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42053</w:t>
            </w:r>
          </w:p>
          <w:p w:rsidR="006B78F5" w:rsidRDefault="006B78F5" w:rsidP="00BD04EC">
            <w:pPr>
              <w:rPr>
                <w:rFonts w:ascii="Gill Sans MT" w:hAnsi="Gill Sans MT"/>
                <w:sz w:val="18"/>
              </w:rPr>
            </w:pPr>
            <w:r>
              <w:rPr>
                <w:rFonts w:ascii="Gill Sans MT" w:hAnsi="Gill Sans MT"/>
                <w:sz w:val="18"/>
              </w:rPr>
              <w:t>Att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‘Ferobestos’ Bush for Centre Stem Bearing to Dg ST 42053 item 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bush for Southend Electric Stock</w:t>
            </w:r>
          </w:p>
        </w:tc>
        <w:tc>
          <w:tcPr>
            <w:tcW w:w="896" w:type="dxa"/>
            <w:gridSpan w:val="2"/>
          </w:tcPr>
          <w:p w:rsidR="006B78F5" w:rsidRDefault="006B78F5" w:rsidP="00BD04EC">
            <w:pPr>
              <w:rPr>
                <w:rFonts w:ascii="Gill Sans MT" w:hAnsi="Gill Sans MT"/>
                <w:sz w:val="18"/>
              </w:rPr>
            </w:pPr>
            <w:r>
              <w:rPr>
                <w:rFonts w:ascii="Gill Sans MT" w:hAnsi="Gill Sans MT"/>
                <w:sz w:val="18"/>
              </w:rPr>
              <w:t>- .5.58</w:t>
            </w:r>
          </w:p>
        </w:tc>
        <w:tc>
          <w:tcPr>
            <w:tcW w:w="727" w:type="dxa"/>
            <w:gridSpan w:val="2"/>
          </w:tcPr>
          <w:p w:rsidR="006B78F5" w:rsidRDefault="006B78F5" w:rsidP="00BD04EC">
            <w:pPr>
              <w:rPr>
                <w:rFonts w:ascii="Gill Sans MT" w:hAnsi="Gill Sans MT"/>
                <w:sz w:val="18"/>
              </w:rPr>
            </w:pPr>
            <w:r>
              <w:rPr>
                <w:rFonts w:ascii="Gill Sans MT" w:hAnsi="Gill Sans MT"/>
                <w:sz w:val="18"/>
              </w:rPr>
              <w:t>1958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Double Glazed Windows on Hook Continental-Proposed Modification to Window Seal</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sectional scrap elevation and plan</w:t>
            </w:r>
          </w:p>
        </w:tc>
        <w:tc>
          <w:tcPr>
            <w:tcW w:w="896" w:type="dxa"/>
            <w:gridSpan w:val="2"/>
          </w:tcPr>
          <w:p w:rsidR="006B78F5" w:rsidRDefault="006B78F5" w:rsidP="00BD04EC">
            <w:pPr>
              <w:rPr>
                <w:rFonts w:ascii="Gill Sans MT" w:hAnsi="Gill Sans MT"/>
                <w:sz w:val="18"/>
              </w:rPr>
            </w:pPr>
            <w:r>
              <w:rPr>
                <w:rFonts w:ascii="Gill Sans MT" w:hAnsi="Gill Sans MT"/>
                <w:sz w:val="18"/>
              </w:rPr>
              <w:t>- .7.58</w:t>
            </w:r>
          </w:p>
        </w:tc>
        <w:tc>
          <w:tcPr>
            <w:tcW w:w="727" w:type="dxa"/>
            <w:gridSpan w:val="2"/>
          </w:tcPr>
          <w:p w:rsidR="006B78F5" w:rsidRDefault="006B78F5" w:rsidP="00BD04EC">
            <w:pPr>
              <w:rPr>
                <w:rFonts w:ascii="Gill Sans MT" w:hAnsi="Gill Sans MT"/>
                <w:sz w:val="18"/>
              </w:rPr>
            </w:pPr>
            <w:r>
              <w:rPr>
                <w:rFonts w:ascii="Gill Sans MT" w:hAnsi="Gill Sans MT"/>
                <w:sz w:val="18"/>
              </w:rPr>
              <w:t>1958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of Fuel Tank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 of tank</w:t>
            </w:r>
          </w:p>
        </w:tc>
        <w:tc>
          <w:tcPr>
            <w:tcW w:w="896" w:type="dxa"/>
            <w:gridSpan w:val="2"/>
          </w:tcPr>
          <w:p w:rsidR="006B78F5" w:rsidRDefault="006B78F5" w:rsidP="00BD04EC">
            <w:pPr>
              <w:rPr>
                <w:rFonts w:ascii="Gill Sans MT" w:hAnsi="Gill Sans MT"/>
                <w:sz w:val="18"/>
              </w:rPr>
            </w:pPr>
            <w:r>
              <w:rPr>
                <w:rFonts w:ascii="Gill Sans MT" w:hAnsi="Gill Sans MT"/>
                <w:sz w:val="18"/>
              </w:rPr>
              <w:t>- .7.58</w:t>
            </w:r>
          </w:p>
        </w:tc>
        <w:tc>
          <w:tcPr>
            <w:tcW w:w="727" w:type="dxa"/>
            <w:gridSpan w:val="2"/>
          </w:tcPr>
          <w:p w:rsidR="006B78F5" w:rsidRDefault="006B78F5" w:rsidP="00BD04EC">
            <w:pPr>
              <w:rPr>
                <w:rFonts w:ascii="Gill Sans MT" w:hAnsi="Gill Sans MT"/>
                <w:sz w:val="18"/>
              </w:rPr>
            </w:pPr>
            <w:r>
              <w:rPr>
                <w:rFonts w:ascii="Gill Sans MT" w:hAnsi="Gill Sans MT"/>
                <w:sz w:val="18"/>
              </w:rPr>
              <w:t>1958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42092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Pad for Self Contained Buffers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pad made of 3/16” felt 16” x 9” overall</w:t>
            </w:r>
          </w:p>
        </w:tc>
        <w:tc>
          <w:tcPr>
            <w:tcW w:w="896" w:type="dxa"/>
            <w:gridSpan w:val="2"/>
          </w:tcPr>
          <w:p w:rsidR="006B78F5" w:rsidRDefault="006B78F5" w:rsidP="00BD04EC">
            <w:pPr>
              <w:rPr>
                <w:rFonts w:ascii="Gill Sans MT" w:hAnsi="Gill Sans MT"/>
                <w:sz w:val="18"/>
              </w:rPr>
            </w:pPr>
            <w:r>
              <w:rPr>
                <w:rFonts w:ascii="Gill Sans MT" w:hAnsi="Gill Sans MT"/>
                <w:sz w:val="18"/>
              </w:rPr>
              <w:t>11.12.58</w:t>
            </w:r>
          </w:p>
        </w:tc>
        <w:tc>
          <w:tcPr>
            <w:tcW w:w="727" w:type="dxa"/>
            <w:gridSpan w:val="2"/>
          </w:tcPr>
          <w:p w:rsidR="006B78F5" w:rsidRDefault="006B78F5" w:rsidP="00BD04EC">
            <w:pPr>
              <w:rPr>
                <w:rFonts w:ascii="Gill Sans MT" w:hAnsi="Gill Sans MT"/>
                <w:sz w:val="18"/>
              </w:rPr>
            </w:pPr>
            <w:r>
              <w:rPr>
                <w:rFonts w:ascii="Gill Sans MT" w:hAnsi="Gill Sans MT"/>
                <w:sz w:val="18"/>
              </w:rPr>
              <w:t>1958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42097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Lightweight Diesel Railcar-Window Glasses-Polished Plate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Diagrammatic of three types: lower fixed light, upper fixed light and sliding light</w:t>
            </w:r>
          </w:p>
        </w:tc>
        <w:tc>
          <w:tcPr>
            <w:tcW w:w="896" w:type="dxa"/>
            <w:gridSpan w:val="2"/>
          </w:tcPr>
          <w:p w:rsidR="006B78F5" w:rsidRDefault="006B78F5" w:rsidP="00BD04EC">
            <w:pPr>
              <w:rPr>
                <w:rFonts w:ascii="Gill Sans MT" w:hAnsi="Gill Sans MT"/>
                <w:sz w:val="18"/>
              </w:rPr>
            </w:pPr>
            <w:r>
              <w:rPr>
                <w:rFonts w:ascii="Gill Sans MT" w:hAnsi="Gill Sans MT"/>
                <w:sz w:val="18"/>
              </w:rPr>
              <w:t>17.2.59</w:t>
            </w:r>
          </w:p>
        </w:tc>
        <w:tc>
          <w:tcPr>
            <w:tcW w:w="727" w:type="dxa"/>
            <w:gridSpan w:val="2"/>
          </w:tcPr>
          <w:p w:rsidR="006B78F5" w:rsidRDefault="006B78F5" w:rsidP="00BD04EC">
            <w:pPr>
              <w:rPr>
                <w:rFonts w:ascii="Gill Sans MT" w:hAnsi="Gill Sans MT"/>
                <w:sz w:val="18"/>
              </w:rPr>
            </w:pPr>
            <w:r>
              <w:rPr>
                <w:rFonts w:ascii="Gill Sans MT" w:hAnsi="Gill Sans MT"/>
                <w:sz w:val="18"/>
              </w:rPr>
              <w:t>1959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42098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German Diesel Railbus-End Rubbing Block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block</w:t>
            </w:r>
          </w:p>
        </w:tc>
        <w:tc>
          <w:tcPr>
            <w:tcW w:w="896" w:type="dxa"/>
            <w:gridSpan w:val="2"/>
          </w:tcPr>
          <w:p w:rsidR="006B78F5" w:rsidRDefault="006B78F5" w:rsidP="00BD04EC">
            <w:pPr>
              <w:rPr>
                <w:rFonts w:ascii="Gill Sans MT" w:hAnsi="Gill Sans MT"/>
                <w:sz w:val="18"/>
              </w:rPr>
            </w:pPr>
            <w:r>
              <w:rPr>
                <w:rFonts w:ascii="Gill Sans MT" w:hAnsi="Gill Sans MT"/>
                <w:sz w:val="18"/>
              </w:rPr>
              <w:t>18.2.59</w:t>
            </w:r>
          </w:p>
        </w:tc>
        <w:tc>
          <w:tcPr>
            <w:tcW w:w="727" w:type="dxa"/>
            <w:gridSpan w:val="2"/>
          </w:tcPr>
          <w:p w:rsidR="006B78F5" w:rsidRDefault="006B78F5" w:rsidP="00BD04EC">
            <w:pPr>
              <w:rPr>
                <w:rFonts w:ascii="Gill Sans MT" w:hAnsi="Gill Sans MT"/>
                <w:sz w:val="18"/>
              </w:rPr>
            </w:pPr>
            <w:r>
              <w:rPr>
                <w:rFonts w:ascii="Gill Sans MT" w:hAnsi="Gill Sans MT"/>
                <w:sz w:val="18"/>
              </w:rPr>
              <w:t>1959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42100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Metro-Cammell Diesel Railcar-Alteration of Second Class Seats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showing one seat lengthened and one shortened to effect a 2” increase in gangway width</w:t>
            </w:r>
          </w:p>
        </w:tc>
        <w:tc>
          <w:tcPr>
            <w:tcW w:w="896" w:type="dxa"/>
            <w:gridSpan w:val="2"/>
          </w:tcPr>
          <w:p w:rsidR="006B78F5" w:rsidRDefault="006B78F5" w:rsidP="00BD04EC">
            <w:pPr>
              <w:rPr>
                <w:rFonts w:ascii="Gill Sans MT" w:hAnsi="Gill Sans MT"/>
                <w:sz w:val="18"/>
              </w:rPr>
            </w:pPr>
            <w:r>
              <w:rPr>
                <w:rFonts w:ascii="Gill Sans MT" w:hAnsi="Gill Sans MT"/>
                <w:sz w:val="18"/>
              </w:rPr>
              <w:t>3.3.59</w:t>
            </w:r>
          </w:p>
        </w:tc>
        <w:tc>
          <w:tcPr>
            <w:tcW w:w="727" w:type="dxa"/>
            <w:gridSpan w:val="2"/>
          </w:tcPr>
          <w:p w:rsidR="006B78F5" w:rsidRDefault="006B78F5" w:rsidP="00BD04EC">
            <w:pPr>
              <w:rPr>
                <w:rFonts w:ascii="Gill Sans MT" w:hAnsi="Gill Sans MT"/>
                <w:sz w:val="18"/>
              </w:rPr>
            </w:pPr>
            <w:r>
              <w:rPr>
                <w:rFonts w:ascii="Gill Sans MT" w:hAnsi="Gill Sans MT"/>
                <w:sz w:val="18"/>
              </w:rPr>
              <w:t>1959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42118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Pull Rod-Details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3 components of mild steel</w:t>
            </w:r>
          </w:p>
        </w:tc>
        <w:tc>
          <w:tcPr>
            <w:tcW w:w="896" w:type="dxa"/>
            <w:gridSpan w:val="2"/>
          </w:tcPr>
          <w:p w:rsidR="006B78F5" w:rsidRDefault="006B78F5" w:rsidP="00BD04EC">
            <w:pPr>
              <w:rPr>
                <w:rFonts w:ascii="Gill Sans MT" w:hAnsi="Gill Sans MT"/>
                <w:sz w:val="18"/>
              </w:rPr>
            </w:pPr>
            <w:r>
              <w:rPr>
                <w:rFonts w:ascii="Gill Sans MT" w:hAnsi="Gill Sans MT"/>
                <w:sz w:val="18"/>
              </w:rPr>
              <w:t>12.5.59</w:t>
            </w:r>
          </w:p>
        </w:tc>
        <w:tc>
          <w:tcPr>
            <w:tcW w:w="727" w:type="dxa"/>
            <w:gridSpan w:val="2"/>
          </w:tcPr>
          <w:p w:rsidR="006B78F5" w:rsidRDefault="006B78F5" w:rsidP="00BD04EC">
            <w:pPr>
              <w:rPr>
                <w:rFonts w:ascii="Gill Sans MT" w:hAnsi="Gill Sans MT"/>
                <w:sz w:val="18"/>
              </w:rPr>
            </w:pPr>
            <w:r>
              <w:rPr>
                <w:rFonts w:ascii="Gill Sans MT" w:hAnsi="Gill Sans MT"/>
                <w:sz w:val="18"/>
              </w:rPr>
              <w:t>1959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111</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42140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Brake Liner for German Railbus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liner</w:t>
            </w:r>
          </w:p>
        </w:tc>
        <w:tc>
          <w:tcPr>
            <w:tcW w:w="896" w:type="dxa"/>
            <w:gridSpan w:val="2"/>
          </w:tcPr>
          <w:p w:rsidR="006B78F5" w:rsidRDefault="006B78F5" w:rsidP="00BD04EC">
            <w:pPr>
              <w:rPr>
                <w:rFonts w:ascii="Gill Sans MT" w:hAnsi="Gill Sans MT"/>
                <w:sz w:val="18"/>
              </w:rPr>
            </w:pPr>
            <w:r>
              <w:rPr>
                <w:rFonts w:ascii="Gill Sans MT" w:hAnsi="Gill Sans MT"/>
                <w:sz w:val="18"/>
              </w:rPr>
              <w:t>4.8.59</w:t>
            </w:r>
          </w:p>
        </w:tc>
        <w:tc>
          <w:tcPr>
            <w:tcW w:w="727" w:type="dxa"/>
            <w:gridSpan w:val="2"/>
          </w:tcPr>
          <w:p w:rsidR="006B78F5" w:rsidRDefault="006B78F5" w:rsidP="00BD04EC">
            <w:pPr>
              <w:rPr>
                <w:rFonts w:ascii="Gill Sans MT" w:hAnsi="Gill Sans MT"/>
                <w:sz w:val="18"/>
              </w:rPr>
            </w:pPr>
            <w:r>
              <w:rPr>
                <w:rFonts w:ascii="Gill Sans MT" w:hAnsi="Gill Sans MT"/>
                <w:sz w:val="18"/>
              </w:rPr>
              <w:t>1959</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42281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Suspension of Dynamo on GER Underframe of Restaurant Car</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4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30.3.60</w:t>
            </w:r>
          </w:p>
        </w:tc>
        <w:tc>
          <w:tcPr>
            <w:tcW w:w="727" w:type="dxa"/>
            <w:gridSpan w:val="2"/>
          </w:tcPr>
          <w:p w:rsidR="006B78F5" w:rsidRDefault="006B78F5" w:rsidP="00BD04EC">
            <w:pPr>
              <w:rPr>
                <w:rFonts w:ascii="Gill Sans MT" w:hAnsi="Gill Sans MT"/>
                <w:sz w:val="18"/>
              </w:rPr>
            </w:pPr>
            <w:r>
              <w:rPr>
                <w:rFonts w:ascii="Gill Sans MT" w:hAnsi="Gill Sans MT"/>
                <w:sz w:val="18"/>
              </w:rPr>
              <w:t>1960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Lightweight Diesel Units-Details of Exhaust Trunking on Non Driving End of Motor Cars    </w:t>
            </w:r>
            <w:r>
              <w:rPr>
                <w:rFonts w:ascii="Gill Sans MT" w:hAnsi="Gill Sans MT"/>
                <w:sz w:val="18"/>
              </w:rPr>
              <w:lastRenderedPageBreak/>
              <w:t>Rectangular Section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lastRenderedPageBreak/>
              <w:t>6” and 3” to 1’ details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see later tracing</w:t>
            </w:r>
          </w:p>
        </w:tc>
        <w:tc>
          <w:tcPr>
            <w:tcW w:w="896" w:type="dxa"/>
            <w:gridSpan w:val="2"/>
          </w:tcPr>
          <w:p w:rsidR="006B78F5" w:rsidRDefault="006B78F5" w:rsidP="00BD04EC">
            <w:pPr>
              <w:rPr>
                <w:rFonts w:ascii="Gill Sans MT" w:hAnsi="Gill Sans MT"/>
                <w:sz w:val="18"/>
              </w:rPr>
            </w:pPr>
            <w:r>
              <w:rPr>
                <w:rFonts w:ascii="Gill Sans MT" w:hAnsi="Gill Sans MT"/>
                <w:sz w:val="18"/>
              </w:rPr>
              <w:t>- .5.60</w:t>
            </w:r>
          </w:p>
        </w:tc>
        <w:tc>
          <w:tcPr>
            <w:tcW w:w="727" w:type="dxa"/>
            <w:gridSpan w:val="2"/>
          </w:tcPr>
          <w:p w:rsidR="006B78F5" w:rsidRDefault="006B78F5" w:rsidP="00BD04EC">
            <w:pPr>
              <w:rPr>
                <w:rFonts w:ascii="Gill Sans MT" w:hAnsi="Gill Sans MT"/>
                <w:sz w:val="18"/>
              </w:rPr>
            </w:pPr>
            <w:r>
              <w:rPr>
                <w:rFonts w:ascii="Gill Sans MT" w:hAnsi="Gill Sans MT"/>
                <w:sz w:val="18"/>
              </w:rPr>
              <w:t>1960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42307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Lightweight Diesel Units-Details of Exhaust Trunking on Non Driving End of Motor Cars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details of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 .5.60</w:t>
            </w:r>
          </w:p>
        </w:tc>
        <w:tc>
          <w:tcPr>
            <w:tcW w:w="727" w:type="dxa"/>
            <w:gridSpan w:val="2"/>
          </w:tcPr>
          <w:p w:rsidR="006B78F5" w:rsidRDefault="006B78F5" w:rsidP="00BD04EC">
            <w:pPr>
              <w:rPr>
                <w:rFonts w:ascii="Gill Sans MT" w:hAnsi="Gill Sans MT"/>
                <w:sz w:val="18"/>
              </w:rPr>
            </w:pPr>
            <w:r>
              <w:rPr>
                <w:rFonts w:ascii="Gill Sans MT" w:hAnsi="Gill Sans MT"/>
                <w:sz w:val="18"/>
              </w:rPr>
              <w:t>1960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42310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Wickham Built Diesel Railcars-Sketch of Guards Compartment Showing Re-positioning of Equipment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 to 1’ plan of guards compartment</w:t>
            </w:r>
          </w:p>
        </w:tc>
        <w:tc>
          <w:tcPr>
            <w:tcW w:w="896" w:type="dxa"/>
            <w:gridSpan w:val="2"/>
          </w:tcPr>
          <w:p w:rsidR="006B78F5" w:rsidRDefault="006B78F5" w:rsidP="00BD04EC">
            <w:pPr>
              <w:rPr>
                <w:rFonts w:ascii="Gill Sans MT" w:hAnsi="Gill Sans MT"/>
                <w:sz w:val="18"/>
              </w:rPr>
            </w:pPr>
            <w:r>
              <w:rPr>
                <w:rFonts w:ascii="Gill Sans MT" w:hAnsi="Gill Sans MT"/>
                <w:sz w:val="18"/>
              </w:rPr>
              <w:t>- .5.60</w:t>
            </w:r>
          </w:p>
        </w:tc>
        <w:tc>
          <w:tcPr>
            <w:tcW w:w="727" w:type="dxa"/>
            <w:gridSpan w:val="2"/>
          </w:tcPr>
          <w:p w:rsidR="006B78F5" w:rsidRDefault="006B78F5" w:rsidP="00BD04EC">
            <w:pPr>
              <w:rPr>
                <w:rFonts w:ascii="Gill Sans MT" w:hAnsi="Gill Sans MT"/>
                <w:sz w:val="18"/>
              </w:rPr>
            </w:pPr>
            <w:r>
              <w:rPr>
                <w:rFonts w:ascii="Gill Sans MT" w:hAnsi="Gill Sans MT"/>
                <w:sz w:val="18"/>
              </w:rPr>
              <w:t>1960</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Identification Sketch of Diesel Railcars Primary &amp; Secondary Silencers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sketch of silencers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reference to Dg Nos DE 11162, 11227 and 35508</w:t>
            </w:r>
          </w:p>
        </w:tc>
        <w:tc>
          <w:tcPr>
            <w:tcW w:w="896" w:type="dxa"/>
            <w:gridSpan w:val="2"/>
          </w:tcPr>
          <w:p w:rsidR="006B78F5" w:rsidRDefault="006B78F5" w:rsidP="00BD04EC">
            <w:pPr>
              <w:rPr>
                <w:rFonts w:ascii="Gill Sans MT" w:hAnsi="Gill Sans MT"/>
                <w:sz w:val="18"/>
              </w:rPr>
            </w:pPr>
            <w:r>
              <w:rPr>
                <w:rFonts w:ascii="Gill Sans MT" w:hAnsi="Gill Sans MT"/>
                <w:sz w:val="18"/>
              </w:rPr>
              <w:t>- .2.61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42352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Italian Refrigerator Van No 391638-Broken Axle at Shenfield Feb 1961</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sketch of badly scared journal and crack</w:t>
            </w:r>
          </w:p>
        </w:tc>
        <w:tc>
          <w:tcPr>
            <w:tcW w:w="896" w:type="dxa"/>
            <w:gridSpan w:val="2"/>
          </w:tcPr>
          <w:p w:rsidR="006B78F5" w:rsidRDefault="006B78F5" w:rsidP="00BD04EC">
            <w:pPr>
              <w:rPr>
                <w:rFonts w:ascii="Gill Sans MT" w:hAnsi="Gill Sans MT"/>
                <w:sz w:val="18"/>
              </w:rPr>
            </w:pPr>
            <w:r>
              <w:rPr>
                <w:rFonts w:ascii="Gill Sans MT" w:hAnsi="Gill Sans MT"/>
                <w:sz w:val="18"/>
              </w:rPr>
              <w:t>- .3.61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of the E.P. Unit Suspension (Shenfield Extension)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 to 1’ details of arrangement</w:t>
            </w:r>
          </w:p>
        </w:tc>
        <w:tc>
          <w:tcPr>
            <w:tcW w:w="896" w:type="dxa"/>
            <w:gridSpan w:val="2"/>
          </w:tcPr>
          <w:p w:rsidR="006B78F5" w:rsidRDefault="006B78F5" w:rsidP="00BD04EC">
            <w:pPr>
              <w:rPr>
                <w:rFonts w:ascii="Gill Sans MT" w:hAnsi="Gill Sans MT"/>
                <w:sz w:val="18"/>
              </w:rPr>
            </w:pPr>
            <w:r>
              <w:rPr>
                <w:rFonts w:ascii="Gill Sans MT" w:hAnsi="Gill Sans MT"/>
                <w:sz w:val="18"/>
              </w:rPr>
              <w:t>- .4.61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p w:rsidR="006B78F5" w:rsidRDefault="006B78F5" w:rsidP="00BD04EC">
            <w:pPr>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Standard Carriage Door Lock Spring Return </w:t>
            </w:r>
            <w:smartTag w:uri="urn:schemas-microsoft-com:office:smarttags" w:element="place">
              <w:r>
                <w:rPr>
                  <w:rFonts w:ascii="Gill Sans MT" w:hAnsi="Gill Sans MT"/>
                  <w:sz w:val="18"/>
                </w:rPr>
                <w:t>Cam</w:t>
              </w:r>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Four times size detail of cam</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part copy of Dg No DE / 21259</w:t>
            </w:r>
          </w:p>
        </w:tc>
        <w:tc>
          <w:tcPr>
            <w:tcW w:w="896" w:type="dxa"/>
            <w:gridSpan w:val="2"/>
          </w:tcPr>
          <w:p w:rsidR="006B78F5" w:rsidRDefault="006B78F5" w:rsidP="00BD04EC">
            <w:pPr>
              <w:rPr>
                <w:rFonts w:ascii="Gill Sans MT" w:hAnsi="Gill Sans MT"/>
                <w:sz w:val="18"/>
              </w:rPr>
            </w:pPr>
            <w:r>
              <w:rPr>
                <w:rFonts w:ascii="Gill Sans MT" w:hAnsi="Gill Sans MT"/>
                <w:sz w:val="18"/>
              </w:rPr>
              <w:t>- .5.61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42372</w:t>
            </w:r>
          </w:p>
          <w:p w:rsidR="006B78F5" w:rsidRDefault="006B78F5" w:rsidP="00BD04EC">
            <w:pPr>
              <w:rPr>
                <w:rFonts w:ascii="Gill Sans MT" w:hAnsi="Gill Sans MT"/>
                <w:sz w:val="18"/>
              </w:rPr>
            </w:pP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Suspension Details of Air Reservoir </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and 6”to 1’ and full size details of 3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21.8.61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117</w:t>
            </w:r>
          </w:p>
          <w:p w:rsidR="006B78F5" w:rsidRDefault="006B78F5" w:rsidP="00BD04EC">
            <w:pPr>
              <w:rPr>
                <w:rFonts w:ascii="Gill Sans MT" w:hAnsi="Gill Sans MT"/>
                <w:sz w:val="16"/>
              </w:rPr>
            </w:pP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42378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Compressor Carrying Bracket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elevations and plan of bracket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retraced from earlier drawing, incorporating various modifications</w:t>
            </w:r>
          </w:p>
        </w:tc>
        <w:tc>
          <w:tcPr>
            <w:tcW w:w="896" w:type="dxa"/>
            <w:gridSpan w:val="2"/>
          </w:tcPr>
          <w:p w:rsidR="006B78F5" w:rsidRDefault="006B78F5" w:rsidP="00BD04EC">
            <w:pPr>
              <w:rPr>
                <w:rFonts w:ascii="Gill Sans MT" w:hAnsi="Gill Sans MT"/>
                <w:sz w:val="18"/>
              </w:rPr>
            </w:pPr>
            <w:r>
              <w:rPr>
                <w:rFonts w:ascii="Gill Sans MT" w:hAnsi="Gill Sans MT"/>
                <w:sz w:val="18"/>
              </w:rPr>
              <w:t>18.8.48</w:t>
            </w:r>
          </w:p>
        </w:tc>
        <w:tc>
          <w:tcPr>
            <w:tcW w:w="727" w:type="dxa"/>
            <w:gridSpan w:val="2"/>
          </w:tcPr>
          <w:p w:rsidR="006B78F5" w:rsidRDefault="006B78F5" w:rsidP="00BD04EC">
            <w:pPr>
              <w:rPr>
                <w:rFonts w:ascii="Gill Sans MT" w:hAnsi="Gill Sans MT"/>
                <w:sz w:val="18"/>
              </w:rPr>
            </w:pPr>
            <w:r>
              <w:rPr>
                <w:rFonts w:ascii="Gill Sans MT" w:hAnsi="Gill Sans MT"/>
                <w:sz w:val="18"/>
              </w:rPr>
              <w:t>1948</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42380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Washer for Fitting Lode Nut in place of Coned Nut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washer</w:t>
            </w:r>
          </w:p>
        </w:tc>
        <w:tc>
          <w:tcPr>
            <w:tcW w:w="896" w:type="dxa"/>
            <w:gridSpan w:val="2"/>
          </w:tcPr>
          <w:p w:rsidR="006B78F5" w:rsidRDefault="006B78F5" w:rsidP="00BD04EC">
            <w:pPr>
              <w:rPr>
                <w:rFonts w:ascii="Gill Sans MT" w:hAnsi="Gill Sans MT"/>
                <w:sz w:val="18"/>
              </w:rPr>
            </w:pPr>
            <w:r>
              <w:rPr>
                <w:rFonts w:ascii="Gill Sans MT" w:hAnsi="Gill Sans MT"/>
                <w:sz w:val="18"/>
              </w:rPr>
              <w:t>28.8.61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42382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Floor Layouts Guards Compartments for Various Types of Diesel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½” to 1’ details of floor layouts for Metro Cammell lot No 30190,   Derby Lightweight lot No 30126, Derby Heavyweight lot No 30469 and Wickham and Craven lot No 30469</w:t>
            </w:r>
          </w:p>
        </w:tc>
        <w:tc>
          <w:tcPr>
            <w:tcW w:w="896" w:type="dxa"/>
            <w:gridSpan w:val="2"/>
          </w:tcPr>
          <w:p w:rsidR="006B78F5" w:rsidRDefault="006B78F5" w:rsidP="00BD04EC">
            <w:pPr>
              <w:rPr>
                <w:rFonts w:ascii="Gill Sans MT" w:hAnsi="Gill Sans MT"/>
                <w:sz w:val="18"/>
              </w:rPr>
            </w:pPr>
            <w:r>
              <w:rPr>
                <w:rFonts w:ascii="Gill Sans MT" w:hAnsi="Gill Sans MT"/>
                <w:sz w:val="18"/>
              </w:rPr>
              <w:t>- .9.61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42384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Lightweight Railcar-Proposed Modification to Existing Exhaust Pipe Fastening</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arrangement of fastening and full size details</w:t>
            </w:r>
          </w:p>
        </w:tc>
        <w:tc>
          <w:tcPr>
            <w:tcW w:w="896" w:type="dxa"/>
            <w:gridSpan w:val="2"/>
          </w:tcPr>
          <w:p w:rsidR="006B78F5" w:rsidRDefault="006B78F5" w:rsidP="00BD04EC">
            <w:pPr>
              <w:rPr>
                <w:rFonts w:ascii="Gill Sans MT" w:hAnsi="Gill Sans MT"/>
                <w:sz w:val="18"/>
              </w:rPr>
            </w:pPr>
            <w:r>
              <w:rPr>
                <w:rFonts w:ascii="Gill Sans MT" w:hAnsi="Gill Sans MT"/>
                <w:sz w:val="18"/>
              </w:rPr>
              <w:t>3.10.61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42385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25 KVA Conversion Programme-Graph of Southend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Diagrammatic graph showing number of units of number of months</w:t>
            </w:r>
          </w:p>
        </w:tc>
        <w:tc>
          <w:tcPr>
            <w:tcW w:w="896" w:type="dxa"/>
            <w:gridSpan w:val="2"/>
          </w:tcPr>
          <w:p w:rsidR="006B78F5" w:rsidRDefault="006B78F5" w:rsidP="00BD04EC">
            <w:pPr>
              <w:rPr>
                <w:rFonts w:ascii="Gill Sans MT" w:hAnsi="Gill Sans MT"/>
                <w:sz w:val="18"/>
              </w:rPr>
            </w:pPr>
            <w:r>
              <w:rPr>
                <w:rFonts w:ascii="Gill Sans MT" w:hAnsi="Gill Sans MT"/>
                <w:sz w:val="18"/>
              </w:rPr>
              <w:t>9.10.61-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42394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Diagrams Showing Draught Excluder Arrangements Fitted on Internal Communicating Swing Door for Carriage Committee Mock Up</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diagrams of two arrangements</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4.12.61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42395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Sketch Showing Position of Breakage of Spring on Driving Bogie</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breakage</w:t>
            </w:r>
          </w:p>
        </w:tc>
        <w:tc>
          <w:tcPr>
            <w:tcW w:w="896" w:type="dxa"/>
            <w:gridSpan w:val="2"/>
          </w:tcPr>
          <w:p w:rsidR="006B78F5" w:rsidRDefault="006B78F5" w:rsidP="00BD04EC">
            <w:pPr>
              <w:rPr>
                <w:rFonts w:ascii="Gill Sans MT" w:hAnsi="Gill Sans MT"/>
                <w:sz w:val="18"/>
              </w:rPr>
            </w:pPr>
            <w:r>
              <w:rPr>
                <w:rFonts w:ascii="Gill Sans MT" w:hAnsi="Gill Sans MT"/>
                <w:sz w:val="18"/>
              </w:rPr>
              <w:t>3.12.61</w:t>
            </w:r>
          </w:p>
        </w:tc>
        <w:tc>
          <w:tcPr>
            <w:tcW w:w="727" w:type="dxa"/>
            <w:gridSpan w:val="2"/>
          </w:tcPr>
          <w:p w:rsidR="006B78F5" w:rsidRDefault="006B78F5" w:rsidP="00BD04EC">
            <w:pPr>
              <w:rPr>
                <w:rFonts w:ascii="Gill Sans MT" w:hAnsi="Gill Sans MT"/>
                <w:sz w:val="18"/>
              </w:rPr>
            </w:pPr>
            <w:r>
              <w:rPr>
                <w:rFonts w:ascii="Gill Sans MT" w:hAnsi="Gill Sans MT"/>
                <w:sz w:val="18"/>
              </w:rPr>
              <w:t>1961</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42405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Alternative Modification to Brake Lever-Motor Coach-SAS Electric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lever</w:t>
            </w:r>
          </w:p>
        </w:tc>
        <w:tc>
          <w:tcPr>
            <w:tcW w:w="896" w:type="dxa"/>
            <w:gridSpan w:val="2"/>
          </w:tcPr>
          <w:p w:rsidR="006B78F5" w:rsidRDefault="006B78F5" w:rsidP="00BD04EC">
            <w:pPr>
              <w:rPr>
                <w:rFonts w:ascii="Gill Sans MT" w:hAnsi="Gill Sans MT"/>
                <w:sz w:val="18"/>
              </w:rPr>
            </w:pPr>
            <w:r>
              <w:rPr>
                <w:rFonts w:ascii="Gill Sans MT" w:hAnsi="Gill Sans MT"/>
                <w:sz w:val="18"/>
              </w:rPr>
              <w:t>- .2.62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42406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Outline of Craven Railcar Showing Visible Warning Indications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¾ to 1’ end elevation with yellow painted panel</w:t>
            </w:r>
          </w:p>
        </w:tc>
        <w:tc>
          <w:tcPr>
            <w:tcW w:w="896" w:type="dxa"/>
            <w:gridSpan w:val="2"/>
          </w:tcPr>
          <w:p w:rsidR="006B78F5" w:rsidRDefault="006B78F5" w:rsidP="00BD04EC">
            <w:pPr>
              <w:rPr>
                <w:rFonts w:ascii="Gill Sans MT" w:hAnsi="Gill Sans MT"/>
                <w:sz w:val="18"/>
              </w:rPr>
            </w:pPr>
            <w:r>
              <w:rPr>
                <w:rFonts w:ascii="Gill Sans MT" w:hAnsi="Gill Sans MT"/>
                <w:sz w:val="18"/>
              </w:rPr>
              <w:t>13.2.62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107</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42409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The Fitting of an A.E.C. Engine to a German Railbus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part elevation of underframe showing required modifications</w:t>
            </w:r>
          </w:p>
        </w:tc>
        <w:tc>
          <w:tcPr>
            <w:tcW w:w="896" w:type="dxa"/>
            <w:gridSpan w:val="2"/>
          </w:tcPr>
          <w:p w:rsidR="006B78F5" w:rsidRDefault="006B78F5" w:rsidP="00BD04EC">
            <w:pPr>
              <w:rPr>
                <w:rFonts w:ascii="Gill Sans MT" w:hAnsi="Gill Sans MT"/>
                <w:sz w:val="18"/>
              </w:rPr>
            </w:pPr>
            <w:r>
              <w:rPr>
                <w:rFonts w:ascii="Gill Sans MT" w:hAnsi="Gill Sans MT"/>
                <w:sz w:val="18"/>
              </w:rPr>
              <w:t>22.2.62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42411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2 Car Unit No 79035-Sketch of Broken Axle No 83499A</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 of axle broken at wheel boss with two views of break</w:t>
            </w:r>
          </w:p>
        </w:tc>
        <w:tc>
          <w:tcPr>
            <w:tcW w:w="896" w:type="dxa"/>
            <w:gridSpan w:val="2"/>
          </w:tcPr>
          <w:p w:rsidR="006B78F5" w:rsidRDefault="006B78F5" w:rsidP="00BD04EC">
            <w:pPr>
              <w:rPr>
                <w:rFonts w:ascii="Gill Sans MT" w:hAnsi="Gill Sans MT"/>
                <w:sz w:val="18"/>
              </w:rPr>
            </w:pPr>
            <w:r>
              <w:rPr>
                <w:rFonts w:ascii="Gill Sans MT" w:hAnsi="Gill Sans MT"/>
                <w:sz w:val="18"/>
              </w:rPr>
              <w:t>- .2.62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42418</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Details of Diesel Railcar-A.W.S Drawings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list of drawings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paper badly torn</w:t>
            </w:r>
          </w:p>
        </w:tc>
        <w:tc>
          <w:tcPr>
            <w:tcW w:w="896" w:type="dxa"/>
            <w:gridSpan w:val="2"/>
          </w:tcPr>
          <w:p w:rsidR="006B78F5" w:rsidRDefault="006B78F5" w:rsidP="00BD04EC">
            <w:pPr>
              <w:rPr>
                <w:rFonts w:ascii="Gill Sans MT" w:hAnsi="Gill Sans MT"/>
                <w:sz w:val="18"/>
              </w:rPr>
            </w:pPr>
            <w:r>
              <w:rPr>
                <w:rFonts w:ascii="Gill Sans MT" w:hAnsi="Gill Sans MT"/>
                <w:sz w:val="18"/>
              </w:rPr>
              <w:t>- .3.62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42431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Section Through Wheel-Part Copy of                        Dg SC/DN/22104</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section of wheel</w:t>
            </w:r>
          </w:p>
        </w:tc>
        <w:tc>
          <w:tcPr>
            <w:tcW w:w="896" w:type="dxa"/>
            <w:gridSpan w:val="2"/>
          </w:tcPr>
          <w:p w:rsidR="006B78F5" w:rsidRDefault="006B78F5" w:rsidP="00BD04EC">
            <w:pPr>
              <w:rPr>
                <w:rFonts w:ascii="Gill Sans MT" w:hAnsi="Gill Sans MT"/>
                <w:sz w:val="18"/>
              </w:rPr>
            </w:pPr>
            <w:r>
              <w:rPr>
                <w:rFonts w:ascii="Gill Sans MT" w:hAnsi="Gill Sans MT"/>
                <w:sz w:val="18"/>
              </w:rPr>
              <w:t>22.5.62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42433</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Shenfield A.W.S. 1949 Stock</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list and sketches of 26 items</w:t>
            </w:r>
          </w:p>
        </w:tc>
        <w:tc>
          <w:tcPr>
            <w:tcW w:w="896" w:type="dxa"/>
            <w:gridSpan w:val="2"/>
          </w:tcPr>
          <w:p w:rsidR="006B78F5" w:rsidRDefault="006B78F5" w:rsidP="00BD04EC">
            <w:pPr>
              <w:rPr>
                <w:rFonts w:ascii="Gill Sans MT" w:hAnsi="Gill Sans MT"/>
                <w:sz w:val="18"/>
              </w:rPr>
            </w:pPr>
            <w:r>
              <w:rPr>
                <w:rFonts w:ascii="Gill Sans MT" w:hAnsi="Gill Sans MT"/>
                <w:sz w:val="18"/>
              </w:rPr>
              <w:t>- .5.62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42434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Southend A.W.S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list and sketches of 19 items with names of shops supplying details</w:t>
            </w:r>
          </w:p>
        </w:tc>
        <w:tc>
          <w:tcPr>
            <w:tcW w:w="896" w:type="dxa"/>
            <w:gridSpan w:val="2"/>
          </w:tcPr>
          <w:p w:rsidR="006B78F5" w:rsidRDefault="006B78F5" w:rsidP="00BD04EC">
            <w:pPr>
              <w:rPr>
                <w:rFonts w:ascii="Gill Sans MT" w:hAnsi="Gill Sans MT"/>
                <w:sz w:val="18"/>
              </w:rPr>
            </w:pPr>
            <w:r>
              <w:rPr>
                <w:rFonts w:ascii="Gill Sans MT" w:hAnsi="Gill Sans MT"/>
                <w:sz w:val="18"/>
              </w:rPr>
              <w:t>- .5.62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lastRenderedPageBreak/>
              <w:t>42436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Bethnal Green Mishap-Bogie Turning Test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details of bogie of  coach No 61084, unit 225 being turned on 65ft turntable</w:t>
            </w:r>
          </w:p>
        </w:tc>
        <w:tc>
          <w:tcPr>
            <w:tcW w:w="896" w:type="dxa"/>
            <w:gridSpan w:val="2"/>
          </w:tcPr>
          <w:p w:rsidR="006B78F5" w:rsidRDefault="006B78F5" w:rsidP="00BD04EC">
            <w:pPr>
              <w:rPr>
                <w:rFonts w:ascii="Gill Sans MT" w:hAnsi="Gill Sans MT"/>
                <w:sz w:val="18"/>
              </w:rPr>
            </w:pPr>
            <w:r>
              <w:rPr>
                <w:rFonts w:ascii="Gill Sans MT" w:hAnsi="Gill Sans MT"/>
                <w:sz w:val="18"/>
              </w:rPr>
              <w:t>3.7.62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123</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42439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Glass Details for Stores Ordering on Diesel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and 3” to 1’ details of glass A-G.</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reference to Metro Cammell Dg No 905 / 256 and             D. Wickham  Dg No T.2170 </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paper torn</w:t>
            </w:r>
          </w:p>
        </w:tc>
        <w:tc>
          <w:tcPr>
            <w:tcW w:w="896" w:type="dxa"/>
            <w:gridSpan w:val="2"/>
          </w:tcPr>
          <w:p w:rsidR="006B78F5" w:rsidRDefault="006B78F5" w:rsidP="00BD04EC">
            <w:pPr>
              <w:rPr>
                <w:rFonts w:ascii="Gill Sans MT" w:hAnsi="Gill Sans MT"/>
                <w:sz w:val="18"/>
              </w:rPr>
            </w:pPr>
            <w:r>
              <w:rPr>
                <w:rFonts w:ascii="Gill Sans MT" w:hAnsi="Gill Sans MT"/>
                <w:sz w:val="18"/>
              </w:rPr>
              <w:t>- .8.62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42451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Sketch of Proposed Modified </w:t>
            </w:r>
            <w:smartTag w:uri="urn:schemas-microsoft-com:office:smarttags" w:element="place">
              <w:r>
                <w:rPr>
                  <w:rFonts w:ascii="Gill Sans MT" w:hAnsi="Gill Sans MT"/>
                  <w:sz w:val="18"/>
                </w:rPr>
                <w:t>Battery</w:t>
              </w:r>
            </w:smartTag>
            <w:r>
              <w:rPr>
                <w:rFonts w:ascii="Gill Sans MT" w:hAnsi="Gill Sans MT"/>
                <w:sz w:val="18"/>
              </w:rPr>
              <w:t xml:space="preserve"> Box on Trailer Car of Wickham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1½” to 1’ details of modification</w:t>
            </w:r>
          </w:p>
        </w:tc>
        <w:tc>
          <w:tcPr>
            <w:tcW w:w="896" w:type="dxa"/>
            <w:gridSpan w:val="2"/>
          </w:tcPr>
          <w:p w:rsidR="006B78F5" w:rsidRDefault="006B78F5" w:rsidP="00BD04EC">
            <w:pPr>
              <w:rPr>
                <w:rFonts w:ascii="Gill Sans MT" w:hAnsi="Gill Sans MT"/>
                <w:sz w:val="18"/>
              </w:rPr>
            </w:pPr>
            <w:r>
              <w:rPr>
                <w:rFonts w:ascii="Gill Sans MT" w:hAnsi="Gill Sans MT"/>
                <w:sz w:val="18"/>
              </w:rPr>
              <w:t>- .10.62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42454</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Exhaust Ducting on Proposed Arrangement of ‘Dragon Air’ Heater for </w:t>
            </w: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Lightweight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6” to 1’ details of ducting </w:t>
            </w:r>
          </w:p>
        </w:tc>
        <w:tc>
          <w:tcPr>
            <w:tcW w:w="896" w:type="dxa"/>
            <w:gridSpan w:val="2"/>
          </w:tcPr>
          <w:p w:rsidR="006B78F5" w:rsidRDefault="006B78F5" w:rsidP="00BD04EC">
            <w:pPr>
              <w:rPr>
                <w:rFonts w:ascii="Gill Sans MT" w:hAnsi="Gill Sans MT"/>
                <w:sz w:val="18"/>
              </w:rPr>
            </w:pPr>
            <w:r>
              <w:rPr>
                <w:rFonts w:ascii="Gill Sans MT" w:hAnsi="Gill Sans MT"/>
                <w:sz w:val="18"/>
              </w:rPr>
              <w:t>- .11.62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42455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Suspension Brackets on Proposed Arrangement of ‘Dragon Air’ Heater for </w:t>
            </w: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Lightweight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details of suspension brackets</w:t>
            </w:r>
          </w:p>
        </w:tc>
        <w:tc>
          <w:tcPr>
            <w:tcW w:w="896" w:type="dxa"/>
            <w:gridSpan w:val="2"/>
          </w:tcPr>
          <w:p w:rsidR="006B78F5" w:rsidRDefault="006B78F5" w:rsidP="00BD04EC">
            <w:pPr>
              <w:rPr>
                <w:rFonts w:ascii="Gill Sans MT" w:hAnsi="Gill Sans MT"/>
                <w:sz w:val="18"/>
              </w:rPr>
            </w:pPr>
            <w:r>
              <w:rPr>
                <w:rFonts w:ascii="Gill Sans MT" w:hAnsi="Gill Sans MT"/>
                <w:sz w:val="18"/>
              </w:rPr>
              <w:t>- .11.62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Inlet Ducting on Proposed Arrangement of ‘Dragon Air’ Heater for </w:t>
            </w: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Lightweight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ducts</w:t>
            </w:r>
          </w:p>
        </w:tc>
        <w:tc>
          <w:tcPr>
            <w:tcW w:w="896" w:type="dxa"/>
            <w:gridSpan w:val="2"/>
          </w:tcPr>
          <w:p w:rsidR="006B78F5" w:rsidRDefault="006B78F5" w:rsidP="00BD04EC">
            <w:pPr>
              <w:rPr>
                <w:rFonts w:ascii="Gill Sans MT" w:hAnsi="Gill Sans MT"/>
                <w:sz w:val="18"/>
              </w:rPr>
            </w:pPr>
            <w:r>
              <w:rPr>
                <w:rFonts w:ascii="Gill Sans MT" w:hAnsi="Gill Sans MT"/>
                <w:sz w:val="18"/>
              </w:rPr>
              <w:t>- .11.62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42456</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Details of Inlet Ducting on Proposed Arrangement of ‘Dragon Air’ Heater for </w:t>
            </w: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Lightweight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of ducts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Endorsed; superseded by </w:t>
            </w:r>
            <w:smartTag w:uri="urn:schemas-microsoft-com:office:smarttags" w:element="Street">
              <w:smartTag w:uri="urn:schemas-microsoft-com:office:smarttags" w:element="address">
                <w:r>
                  <w:rPr>
                    <w:rFonts w:ascii="Gill Sans MT" w:hAnsi="Gill Sans MT"/>
                    <w:sz w:val="18"/>
                  </w:rPr>
                  <w:t>Dg No ST</w:t>
                </w:r>
              </w:smartTag>
            </w:smartTag>
            <w:r>
              <w:rPr>
                <w:rFonts w:ascii="Gill Sans MT" w:hAnsi="Gill Sans MT"/>
                <w:sz w:val="18"/>
              </w:rPr>
              <w:t xml:space="preserve"> 42456A</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ink on tracing paper</w:t>
            </w:r>
          </w:p>
        </w:tc>
        <w:tc>
          <w:tcPr>
            <w:tcW w:w="896" w:type="dxa"/>
            <w:gridSpan w:val="2"/>
          </w:tcPr>
          <w:p w:rsidR="006B78F5" w:rsidRDefault="006B78F5" w:rsidP="00BD04EC">
            <w:pPr>
              <w:rPr>
                <w:rFonts w:ascii="Gill Sans MT" w:hAnsi="Gill Sans MT"/>
                <w:sz w:val="18"/>
              </w:rPr>
            </w:pPr>
            <w:r>
              <w:rPr>
                <w:rFonts w:ascii="Gill Sans MT" w:hAnsi="Gill Sans MT"/>
                <w:sz w:val="18"/>
              </w:rPr>
              <w:t>- .11.62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TI</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42457</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Proposed Arrangement of ‘Dragon Air’ Heater on Motor Coach of </w:t>
            </w:r>
            <w:smartTag w:uri="urn:schemas-microsoft-com:office:smarttags" w:element="City">
              <w:smartTag w:uri="urn:schemas-microsoft-com:office:smarttags" w:element="place">
                <w:r>
                  <w:rPr>
                    <w:rFonts w:ascii="Gill Sans MT" w:hAnsi="Gill Sans MT"/>
                    <w:sz w:val="18"/>
                  </w:rPr>
                  <w:t>Derby</w:t>
                </w:r>
              </w:smartTag>
            </w:smartTag>
            <w:r>
              <w:rPr>
                <w:rFonts w:ascii="Gill Sans MT" w:hAnsi="Gill Sans MT"/>
                <w:sz w:val="18"/>
              </w:rPr>
              <w:t xml:space="preserve"> Lightweight Railcars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arrangement and full size details of heater suspended under floor</w:t>
            </w:r>
          </w:p>
        </w:tc>
        <w:tc>
          <w:tcPr>
            <w:tcW w:w="896" w:type="dxa"/>
            <w:gridSpan w:val="2"/>
          </w:tcPr>
          <w:p w:rsidR="006B78F5" w:rsidRDefault="006B78F5" w:rsidP="00BD04EC">
            <w:pPr>
              <w:rPr>
                <w:rFonts w:ascii="Gill Sans MT" w:hAnsi="Gill Sans MT"/>
                <w:sz w:val="18"/>
              </w:rPr>
            </w:pPr>
            <w:r>
              <w:rPr>
                <w:rFonts w:ascii="Gill Sans MT" w:hAnsi="Gill Sans MT"/>
                <w:sz w:val="18"/>
              </w:rPr>
              <w:t>- .11.62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42459</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&amp; Details of Suspension of A.W.S. Receiver Junction Box,  Diesel Units, Steel Construction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3” to 1’ elevation and plan of arrangement and detail s of components</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Endorsed; superseded by Dg No DE/46819 for lot Nos 30462 &amp; 30464</w:t>
            </w:r>
          </w:p>
          <w:p w:rsidR="006B78F5" w:rsidRDefault="006B78F5" w:rsidP="00BD04EC">
            <w:pPr>
              <w:tabs>
                <w:tab w:val="left" w:pos="1008"/>
                <w:tab w:val="right" w:pos="7200"/>
                <w:tab w:val="right" w:pos="8064"/>
                <w:tab w:val="right" w:pos="8928"/>
              </w:tabs>
              <w:rPr>
                <w:rFonts w:ascii="Gill Sans MT" w:hAnsi="Gill Sans MT"/>
                <w:sz w:val="18"/>
              </w:rPr>
            </w:pPr>
          </w:p>
        </w:tc>
        <w:tc>
          <w:tcPr>
            <w:tcW w:w="896" w:type="dxa"/>
            <w:gridSpan w:val="2"/>
          </w:tcPr>
          <w:p w:rsidR="006B78F5" w:rsidRDefault="006B78F5" w:rsidP="00BD04EC">
            <w:pPr>
              <w:rPr>
                <w:rFonts w:ascii="Gill Sans MT" w:hAnsi="Gill Sans MT"/>
                <w:sz w:val="18"/>
              </w:rPr>
            </w:pPr>
            <w:r>
              <w:rPr>
                <w:rFonts w:ascii="Gill Sans MT" w:hAnsi="Gill Sans MT"/>
                <w:sz w:val="18"/>
              </w:rPr>
              <w:t>- .12.62</w:t>
            </w:r>
          </w:p>
        </w:tc>
        <w:tc>
          <w:tcPr>
            <w:tcW w:w="727" w:type="dxa"/>
            <w:gridSpan w:val="2"/>
          </w:tcPr>
          <w:p w:rsidR="006B78F5" w:rsidRDefault="006B78F5" w:rsidP="00BD04EC">
            <w:pPr>
              <w:rPr>
                <w:rFonts w:ascii="Gill Sans MT" w:hAnsi="Gill Sans MT"/>
                <w:sz w:val="18"/>
              </w:rPr>
            </w:pPr>
            <w:r>
              <w:rPr>
                <w:rFonts w:ascii="Gill Sans MT" w:hAnsi="Gill Sans MT"/>
                <w:sz w:val="18"/>
              </w:rPr>
              <w:t>1962</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116</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42460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Bracket to House Additional Dynamo on German Railbus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elevation of bracket</w:t>
            </w:r>
          </w:p>
        </w:tc>
        <w:tc>
          <w:tcPr>
            <w:tcW w:w="896" w:type="dxa"/>
            <w:gridSpan w:val="2"/>
          </w:tcPr>
          <w:p w:rsidR="006B78F5" w:rsidRDefault="006B78F5" w:rsidP="00BD04EC">
            <w:pPr>
              <w:rPr>
                <w:rFonts w:ascii="Gill Sans MT" w:hAnsi="Gill Sans MT"/>
                <w:sz w:val="18"/>
              </w:rPr>
            </w:pPr>
            <w:r>
              <w:rPr>
                <w:rFonts w:ascii="Gill Sans MT" w:hAnsi="Gill Sans MT"/>
                <w:sz w:val="18"/>
              </w:rPr>
              <w:t>15.2.63</w:t>
            </w:r>
          </w:p>
        </w:tc>
        <w:tc>
          <w:tcPr>
            <w:tcW w:w="727" w:type="dxa"/>
            <w:gridSpan w:val="2"/>
          </w:tcPr>
          <w:p w:rsidR="006B78F5" w:rsidRDefault="006B78F5" w:rsidP="00BD04EC">
            <w:pPr>
              <w:rPr>
                <w:rFonts w:ascii="Gill Sans MT" w:hAnsi="Gill Sans MT"/>
                <w:sz w:val="18"/>
              </w:rPr>
            </w:pPr>
            <w:r>
              <w:rPr>
                <w:rFonts w:ascii="Gill Sans MT" w:hAnsi="Gill Sans MT"/>
                <w:sz w:val="18"/>
              </w:rPr>
              <w:t>1963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42461</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Street">
              <w:smartTag w:uri="urn:schemas-microsoft-com:office:smarttags" w:element="address">
                <w:r>
                  <w:rPr>
                    <w:rFonts w:ascii="Gill Sans MT" w:hAnsi="Gill Sans MT"/>
                    <w:sz w:val="18"/>
                  </w:rPr>
                  <w:t>Right Angle Fan Drive</w:t>
                </w:r>
              </w:smartTag>
            </w:smartTag>
            <w:r>
              <w:rPr>
                <w:rFonts w:ascii="Gill Sans MT" w:hAnsi="Gill Sans MT"/>
                <w:sz w:val="18"/>
              </w:rPr>
              <w:t xml:space="preserve"> Bracket for AEC  A220 Type Engine X &amp; 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Full size elevations of bracket</w:t>
            </w:r>
          </w:p>
        </w:tc>
        <w:tc>
          <w:tcPr>
            <w:tcW w:w="896" w:type="dxa"/>
            <w:gridSpan w:val="2"/>
          </w:tcPr>
          <w:p w:rsidR="006B78F5" w:rsidRDefault="006B78F5" w:rsidP="00BD04EC">
            <w:pPr>
              <w:rPr>
                <w:rFonts w:ascii="Gill Sans MT" w:hAnsi="Gill Sans MT"/>
                <w:sz w:val="18"/>
              </w:rPr>
            </w:pPr>
            <w:r>
              <w:rPr>
                <w:rFonts w:ascii="Gill Sans MT" w:hAnsi="Gill Sans MT"/>
                <w:sz w:val="18"/>
              </w:rPr>
              <w:t>4.1.63</w:t>
            </w:r>
          </w:p>
        </w:tc>
        <w:tc>
          <w:tcPr>
            <w:tcW w:w="727" w:type="dxa"/>
            <w:gridSpan w:val="2"/>
          </w:tcPr>
          <w:p w:rsidR="006B78F5" w:rsidRDefault="006B78F5" w:rsidP="00BD04EC">
            <w:pPr>
              <w:rPr>
                <w:rFonts w:ascii="Gill Sans MT" w:hAnsi="Gill Sans MT"/>
                <w:sz w:val="18"/>
              </w:rPr>
            </w:pPr>
            <w:r>
              <w:rPr>
                <w:rFonts w:ascii="Gill Sans MT" w:hAnsi="Gill Sans MT"/>
                <w:sz w:val="18"/>
              </w:rPr>
              <w:t>1963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42462</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&amp; Details of Cowl &amp; Ducting to be Fitted to Restaurant Car No 1700 to Prevent Condensation</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‘Vent-Axia’ fan blowing between two tanks in roof</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My comment; tracing paper torn</w:t>
            </w:r>
          </w:p>
        </w:tc>
        <w:tc>
          <w:tcPr>
            <w:tcW w:w="896" w:type="dxa"/>
            <w:gridSpan w:val="2"/>
          </w:tcPr>
          <w:p w:rsidR="006B78F5" w:rsidRDefault="006B78F5" w:rsidP="00BD04EC">
            <w:pPr>
              <w:rPr>
                <w:rFonts w:ascii="Gill Sans MT" w:hAnsi="Gill Sans MT"/>
                <w:sz w:val="18"/>
              </w:rPr>
            </w:pPr>
            <w:r>
              <w:rPr>
                <w:rFonts w:ascii="Gill Sans MT" w:hAnsi="Gill Sans MT"/>
                <w:sz w:val="18"/>
              </w:rPr>
              <w:t>- .1.63</w:t>
            </w:r>
          </w:p>
        </w:tc>
        <w:tc>
          <w:tcPr>
            <w:tcW w:w="727" w:type="dxa"/>
            <w:gridSpan w:val="2"/>
          </w:tcPr>
          <w:p w:rsidR="006B78F5" w:rsidRDefault="006B78F5" w:rsidP="00BD04EC">
            <w:pPr>
              <w:rPr>
                <w:rFonts w:ascii="Gill Sans MT" w:hAnsi="Gill Sans MT"/>
                <w:sz w:val="18"/>
              </w:rPr>
            </w:pPr>
            <w:r>
              <w:rPr>
                <w:rFonts w:ascii="Gill Sans MT" w:hAnsi="Gill Sans MT"/>
                <w:sz w:val="18"/>
              </w:rPr>
              <w:t>1963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42465</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Arrangement &amp; Details of Generator Suspension &amp; Extra Pulleys on AEC Engine for German Railbus</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and full size details of 4 components</w:t>
            </w:r>
          </w:p>
        </w:tc>
        <w:tc>
          <w:tcPr>
            <w:tcW w:w="896" w:type="dxa"/>
            <w:gridSpan w:val="2"/>
          </w:tcPr>
          <w:p w:rsidR="006B78F5" w:rsidRDefault="006B78F5" w:rsidP="00BD04EC">
            <w:pPr>
              <w:rPr>
                <w:rFonts w:ascii="Gill Sans MT" w:hAnsi="Gill Sans MT"/>
                <w:sz w:val="18"/>
              </w:rPr>
            </w:pPr>
            <w:r>
              <w:rPr>
                <w:rFonts w:ascii="Gill Sans MT" w:hAnsi="Gill Sans MT"/>
                <w:sz w:val="18"/>
              </w:rPr>
              <w:t>5.2.63</w:t>
            </w:r>
          </w:p>
        </w:tc>
        <w:tc>
          <w:tcPr>
            <w:tcW w:w="727" w:type="dxa"/>
            <w:gridSpan w:val="2"/>
          </w:tcPr>
          <w:p w:rsidR="006B78F5" w:rsidRDefault="006B78F5" w:rsidP="00BD04EC">
            <w:pPr>
              <w:rPr>
                <w:rFonts w:ascii="Gill Sans MT" w:hAnsi="Gill Sans MT"/>
                <w:sz w:val="18"/>
              </w:rPr>
            </w:pPr>
            <w:r>
              <w:rPr>
                <w:rFonts w:ascii="Gill Sans MT" w:hAnsi="Gill Sans MT"/>
                <w:sz w:val="18"/>
              </w:rPr>
              <w:t>1963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PT</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42468</w:t>
            </w:r>
          </w:p>
          <w:p w:rsidR="006B78F5" w:rsidRDefault="006B78F5" w:rsidP="00BD04EC">
            <w:pPr>
              <w:rPr>
                <w:rFonts w:ascii="Gill Sans MT" w:hAnsi="Gill Sans MT"/>
                <w:sz w:val="18"/>
              </w:rPr>
            </w:pPr>
            <w:r>
              <w:rPr>
                <w:rFonts w:ascii="Gill Sans MT" w:hAnsi="Gill Sans MT"/>
                <w:sz w:val="18"/>
              </w:rPr>
              <w:t>Att</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Specification for Scuttle for </w:t>
            </w:r>
            <w:smartTag w:uri="urn:schemas-microsoft-com:office:smarttags" w:element="Street">
              <w:smartTag w:uri="urn:schemas-microsoft-com:office:smarttags" w:element="address">
                <w:r>
                  <w:rPr>
                    <w:rFonts w:ascii="Gill Sans MT" w:hAnsi="Gill Sans MT"/>
                    <w:sz w:val="18"/>
                  </w:rPr>
                  <w:t>Scarab Road</w:t>
                </w:r>
              </w:smartTag>
            </w:smartTag>
            <w:r>
              <w:rPr>
                <w:rFonts w:ascii="Gill Sans MT" w:hAnsi="Gill Sans MT"/>
                <w:sz w:val="18"/>
              </w:rPr>
              <w:t xml:space="preserve"> Motor</w:t>
            </w:r>
          </w:p>
          <w:p w:rsidR="006B78F5" w:rsidRDefault="006B78F5" w:rsidP="00BD04EC">
            <w:pPr>
              <w:tabs>
                <w:tab w:val="left" w:pos="1008"/>
                <w:tab w:val="right" w:pos="7200"/>
                <w:tab w:val="right" w:pos="8064"/>
                <w:tab w:val="right" w:pos="8928"/>
              </w:tabs>
              <w:rPr>
                <w:rFonts w:ascii="Gill Sans MT" w:hAnsi="Gill Sans MT"/>
                <w:sz w:val="18"/>
              </w:rPr>
            </w:pPr>
            <w:smartTag w:uri="urn:schemas-microsoft-com:office:smarttags" w:element="place">
              <w:smartTag w:uri="urn:schemas-microsoft-com:office:smarttags" w:element="PlaceName">
                <w:r>
                  <w:rPr>
                    <w:rFonts w:ascii="Gill Sans MT" w:hAnsi="Gill Sans MT"/>
                    <w:sz w:val="18"/>
                  </w:rPr>
                  <w:t>B.R.</w:t>
                </w:r>
              </w:smartTag>
              <w:r>
                <w:rPr>
                  <w:rFonts w:ascii="Gill Sans MT" w:hAnsi="Gill Sans MT"/>
                  <w:sz w:val="18"/>
                </w:rPr>
                <w:t xml:space="preserve"> </w:t>
              </w:r>
              <w:smartTag w:uri="urn:schemas-microsoft-com:office:smarttags" w:element="PlaceName">
                <w:r>
                  <w:rPr>
                    <w:rFonts w:ascii="Gill Sans MT" w:hAnsi="Gill Sans MT"/>
                    <w:sz w:val="18"/>
                  </w:rPr>
                  <w:t>Standard</w:t>
                </w:r>
              </w:smartTag>
              <w:r>
                <w:rPr>
                  <w:rFonts w:ascii="Gill Sans MT" w:hAnsi="Gill Sans MT"/>
                  <w:sz w:val="18"/>
                </w:rPr>
                <w:t xml:space="preserve"> </w:t>
              </w:r>
              <w:smartTag w:uri="urn:schemas-microsoft-com:office:smarttags" w:element="PlaceName">
                <w:r>
                  <w:rPr>
                    <w:rFonts w:ascii="Gill Sans MT" w:hAnsi="Gill Sans MT"/>
                    <w:sz w:val="18"/>
                  </w:rPr>
                  <w:t>Crimson</w:t>
                </w:r>
              </w:smartTag>
              <w:r>
                <w:rPr>
                  <w:rFonts w:ascii="Gill Sans MT" w:hAnsi="Gill Sans MT"/>
                  <w:sz w:val="18"/>
                </w:rPr>
                <w:t xml:space="preserve"> </w:t>
              </w:r>
              <w:smartTag w:uri="urn:schemas-microsoft-com:office:smarttags" w:element="PlaceType">
                <w:r>
                  <w:rPr>
                    <w:rFonts w:ascii="Gill Sans MT" w:hAnsi="Gill Sans MT"/>
                    <w:sz w:val="18"/>
                  </w:rPr>
                  <w:t>Lake</w:t>
                </w:r>
              </w:smartTag>
            </w:smartTag>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Unscaled specification for scuttle for Scarab road motor</w:t>
            </w:r>
          </w:p>
        </w:tc>
        <w:tc>
          <w:tcPr>
            <w:tcW w:w="896" w:type="dxa"/>
            <w:gridSpan w:val="2"/>
          </w:tcPr>
          <w:p w:rsidR="006B78F5" w:rsidRDefault="006B78F5" w:rsidP="00BD04EC">
            <w:pPr>
              <w:rPr>
                <w:rFonts w:ascii="Gill Sans MT" w:hAnsi="Gill Sans MT"/>
                <w:sz w:val="18"/>
              </w:rPr>
            </w:pPr>
            <w:r>
              <w:rPr>
                <w:rFonts w:ascii="Gill Sans MT" w:hAnsi="Gill Sans MT"/>
                <w:sz w:val="18"/>
              </w:rPr>
              <w:t>25.2.63</w:t>
            </w:r>
          </w:p>
        </w:tc>
        <w:tc>
          <w:tcPr>
            <w:tcW w:w="727" w:type="dxa"/>
            <w:gridSpan w:val="2"/>
          </w:tcPr>
          <w:p w:rsidR="006B78F5" w:rsidRDefault="006B78F5" w:rsidP="00BD04EC">
            <w:pPr>
              <w:rPr>
                <w:rFonts w:ascii="Gill Sans MT" w:hAnsi="Gill Sans MT"/>
                <w:sz w:val="18"/>
              </w:rPr>
            </w:pPr>
            <w:r>
              <w:rPr>
                <w:rFonts w:ascii="Gill Sans MT" w:hAnsi="Gill Sans MT"/>
                <w:sz w:val="18"/>
              </w:rPr>
              <w:t>1963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r w:rsidR="006B78F5" w:rsidTr="00BD04EC">
        <w:tc>
          <w:tcPr>
            <w:tcW w:w="894" w:type="dxa"/>
          </w:tcPr>
          <w:p w:rsidR="006B78F5" w:rsidRDefault="006B78F5" w:rsidP="00BD04EC">
            <w:pPr>
              <w:rPr>
                <w:rFonts w:ascii="Gill Sans MT" w:hAnsi="Gill Sans MT"/>
                <w:sz w:val="18"/>
              </w:rPr>
            </w:pPr>
            <w:r>
              <w:rPr>
                <w:rFonts w:ascii="Gill Sans MT" w:hAnsi="Gill Sans MT"/>
                <w:sz w:val="18"/>
              </w:rPr>
              <w:t>42470</w:t>
            </w:r>
          </w:p>
        </w:tc>
        <w:tc>
          <w:tcPr>
            <w:tcW w:w="4074"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Liverpool St/Southend Electric Stock-Details of A.P.C Suspension Bracket</w:t>
            </w:r>
          </w:p>
        </w:tc>
        <w:tc>
          <w:tcPr>
            <w:tcW w:w="5207" w:type="dxa"/>
            <w:gridSpan w:val="2"/>
          </w:tcPr>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6” to 1’ details of bracket</w:t>
            </w:r>
          </w:p>
          <w:p w:rsidR="006B78F5" w:rsidRDefault="006B78F5" w:rsidP="00BD04EC">
            <w:pPr>
              <w:tabs>
                <w:tab w:val="left" w:pos="1008"/>
                <w:tab w:val="right" w:pos="7200"/>
                <w:tab w:val="right" w:pos="8064"/>
                <w:tab w:val="right" w:pos="8928"/>
              </w:tabs>
              <w:rPr>
                <w:rFonts w:ascii="Gill Sans MT" w:hAnsi="Gill Sans MT"/>
                <w:sz w:val="18"/>
              </w:rPr>
            </w:pPr>
            <w:r>
              <w:rPr>
                <w:rFonts w:ascii="Gill Sans MT" w:hAnsi="Gill Sans MT"/>
                <w:sz w:val="18"/>
              </w:rPr>
              <w:t xml:space="preserve">My comment: the last drawing produced at </w:t>
            </w:r>
            <w:smartTag w:uri="urn:schemas-microsoft-com:office:smarttags" w:element="City">
              <w:smartTag w:uri="urn:schemas-microsoft-com:office:smarttags" w:element="place">
                <w:r>
                  <w:rPr>
                    <w:rFonts w:ascii="Gill Sans MT" w:hAnsi="Gill Sans MT"/>
                    <w:sz w:val="18"/>
                  </w:rPr>
                  <w:t>Stratford</w:t>
                </w:r>
              </w:smartTag>
            </w:smartTag>
          </w:p>
        </w:tc>
        <w:tc>
          <w:tcPr>
            <w:tcW w:w="896" w:type="dxa"/>
            <w:gridSpan w:val="2"/>
          </w:tcPr>
          <w:p w:rsidR="006B78F5" w:rsidRDefault="006B78F5" w:rsidP="00BD04EC">
            <w:pPr>
              <w:rPr>
                <w:rFonts w:ascii="Gill Sans MT" w:hAnsi="Gill Sans MT"/>
                <w:sz w:val="18"/>
              </w:rPr>
            </w:pPr>
            <w:r>
              <w:rPr>
                <w:rFonts w:ascii="Gill Sans MT" w:hAnsi="Gill Sans MT"/>
                <w:sz w:val="18"/>
              </w:rPr>
              <w:t>- .2.63</w:t>
            </w:r>
          </w:p>
        </w:tc>
        <w:tc>
          <w:tcPr>
            <w:tcW w:w="727" w:type="dxa"/>
            <w:gridSpan w:val="2"/>
          </w:tcPr>
          <w:p w:rsidR="006B78F5" w:rsidRDefault="006B78F5" w:rsidP="00BD04EC">
            <w:pPr>
              <w:rPr>
                <w:rFonts w:ascii="Gill Sans MT" w:hAnsi="Gill Sans MT"/>
                <w:sz w:val="18"/>
              </w:rPr>
            </w:pPr>
            <w:r>
              <w:rPr>
                <w:rFonts w:ascii="Gill Sans MT" w:hAnsi="Gill Sans MT"/>
                <w:sz w:val="18"/>
              </w:rPr>
              <w:t>1963</w:t>
            </w:r>
          </w:p>
        </w:tc>
        <w:tc>
          <w:tcPr>
            <w:tcW w:w="896" w:type="dxa"/>
            <w:gridSpan w:val="2"/>
          </w:tcPr>
          <w:p w:rsidR="006B78F5" w:rsidRDefault="006B78F5" w:rsidP="00BD04EC">
            <w:pPr>
              <w:rPr>
                <w:rFonts w:ascii="Gill Sans MT" w:hAnsi="Gill Sans MT"/>
                <w:sz w:val="18"/>
              </w:rPr>
            </w:pPr>
            <w:r>
              <w:rPr>
                <w:rFonts w:ascii="Gill Sans MT" w:hAnsi="Gill Sans MT"/>
                <w:sz w:val="18"/>
              </w:rPr>
              <w:t>-</w:t>
            </w:r>
          </w:p>
        </w:tc>
        <w:tc>
          <w:tcPr>
            <w:tcW w:w="896" w:type="dxa"/>
          </w:tcPr>
          <w:p w:rsidR="006B78F5" w:rsidRDefault="006B78F5" w:rsidP="00BD04EC">
            <w:pPr>
              <w:rPr>
                <w:rFonts w:ascii="Gill Sans MT" w:hAnsi="Gill Sans MT"/>
                <w:sz w:val="18"/>
              </w:rPr>
            </w:pPr>
            <w:r>
              <w:rPr>
                <w:rFonts w:ascii="Gill Sans MT" w:hAnsi="Gill Sans MT"/>
                <w:sz w:val="18"/>
              </w:rPr>
              <w:t>-</w:t>
            </w:r>
          </w:p>
        </w:tc>
        <w:tc>
          <w:tcPr>
            <w:tcW w:w="624" w:type="dxa"/>
          </w:tcPr>
          <w:p w:rsidR="006B78F5" w:rsidRDefault="006B78F5" w:rsidP="00BD04EC">
            <w:pPr>
              <w:rPr>
                <w:rFonts w:ascii="Gill Sans MT" w:hAnsi="Gill Sans MT"/>
                <w:sz w:val="18"/>
              </w:rPr>
            </w:pPr>
            <w:r>
              <w:rPr>
                <w:rFonts w:ascii="Gill Sans MT" w:hAnsi="Gill Sans MT"/>
                <w:sz w:val="18"/>
              </w:rPr>
              <w:t>TP</w:t>
            </w:r>
          </w:p>
        </w:tc>
        <w:tc>
          <w:tcPr>
            <w:tcW w:w="678" w:type="dxa"/>
            <w:gridSpan w:val="2"/>
          </w:tcPr>
          <w:p w:rsidR="006B78F5" w:rsidRDefault="006B78F5" w:rsidP="00BD04EC">
            <w:pPr>
              <w:rPr>
                <w:rFonts w:ascii="Gill Sans MT" w:hAnsi="Gill Sans MT"/>
                <w:sz w:val="16"/>
              </w:rPr>
            </w:pPr>
            <w:r>
              <w:rPr>
                <w:rFonts w:ascii="Gill Sans MT" w:hAnsi="Gill Sans MT"/>
                <w:sz w:val="16"/>
              </w:rPr>
              <w:t>D</w:t>
            </w:r>
          </w:p>
          <w:p w:rsidR="006B78F5" w:rsidRDefault="006B78F5" w:rsidP="00BD04EC">
            <w:pPr>
              <w:rPr>
                <w:rFonts w:ascii="Gill Sans MT" w:hAnsi="Gill Sans MT"/>
                <w:sz w:val="16"/>
              </w:rPr>
            </w:pPr>
            <w:r>
              <w:rPr>
                <w:rFonts w:ascii="Gill Sans MT" w:hAnsi="Gill Sans MT"/>
                <w:sz w:val="16"/>
              </w:rPr>
              <w:t>129</w:t>
            </w:r>
          </w:p>
        </w:tc>
        <w:tc>
          <w:tcPr>
            <w:tcW w:w="476" w:type="dxa"/>
          </w:tcPr>
          <w:p w:rsidR="006B78F5" w:rsidRDefault="006B78F5" w:rsidP="00BD04EC">
            <w:pPr>
              <w:rPr>
                <w:rFonts w:ascii="Gill Sans MT" w:hAnsi="Gill Sans MT"/>
                <w:sz w:val="18"/>
              </w:rPr>
            </w:pPr>
            <w:r>
              <w:rPr>
                <w:rFonts w:ascii="Gill Sans MT" w:hAnsi="Gill Sans MT"/>
                <w:sz w:val="18"/>
              </w:rPr>
              <w:t>-</w:t>
            </w:r>
          </w:p>
        </w:tc>
      </w:tr>
    </w:tbl>
    <w:p w:rsidR="006B78F5" w:rsidRDefault="006B78F5" w:rsidP="006B78F5">
      <w:pPr>
        <w:pStyle w:val="Heading4"/>
      </w:pPr>
    </w:p>
    <w:p w:rsidR="006B78F5" w:rsidRPr="00D238E8" w:rsidRDefault="006B78F5" w:rsidP="006B78F5">
      <w:pPr>
        <w:rPr>
          <w:rFonts w:ascii="Gill Sans MT" w:hAnsi="Gill Sans MT"/>
          <w:sz w:val="18"/>
        </w:rPr>
      </w:pPr>
      <w:r w:rsidRPr="00D238E8">
        <w:rPr>
          <w:rFonts w:ascii="Gill Sans MT" w:hAnsi="Gill Sans MT"/>
        </w:rPr>
        <w:tab/>
      </w:r>
      <w:r w:rsidRPr="00D238E8">
        <w:rPr>
          <w:rFonts w:ascii="Gill Sans MT" w:hAnsi="Gill Sans MT"/>
        </w:rPr>
        <w:tab/>
      </w:r>
    </w:p>
    <w:p w:rsidR="00B950A3" w:rsidRPr="00BF4218" w:rsidRDefault="00B950A3" w:rsidP="00B950A3">
      <w:pPr>
        <w:rPr>
          <w:rFonts w:ascii="Gill Sans MT" w:hAnsi="Gill Sans MT"/>
        </w:rPr>
      </w:pPr>
      <w:r w:rsidRPr="00BF4218">
        <w:rPr>
          <w:rFonts w:ascii="Gill Sans MT" w:hAnsi="Gill Sans MT"/>
        </w:rPr>
        <w:t>Edited by John Watling October 2018</w:t>
      </w:r>
    </w:p>
    <w:p w:rsidR="00B950A3" w:rsidRPr="00BF4218" w:rsidRDefault="00B950A3" w:rsidP="00B950A3"/>
    <w:p w:rsidR="006B78F5" w:rsidRPr="00D101A1" w:rsidRDefault="007D51C0" w:rsidP="00932615">
      <w:pPr>
        <w:pStyle w:val="Heading4"/>
      </w:pPr>
      <w:r>
        <w:rPr>
          <w:b w:val="0"/>
        </w:rPr>
        <w:t xml:space="preserve">Folder 58, document </w:t>
      </w:r>
      <w:r w:rsidR="006B5669">
        <w:rPr>
          <w:b w:val="0"/>
        </w:rPr>
        <w:t>4</w:t>
      </w:r>
      <w:bookmarkStart w:id="8" w:name="_GoBack"/>
      <w:bookmarkEnd w:id="8"/>
      <w:r>
        <w:rPr>
          <w:b w:val="0"/>
        </w:rPr>
        <w:t xml:space="preserve"> - Dupen C</w:t>
      </w:r>
      <w:r w:rsidR="00566FF1">
        <w:rPr>
          <w:b w:val="0"/>
        </w:rPr>
        <w:t>arriages Web 7.19</w:t>
      </w:r>
    </w:p>
    <w:p w:rsidR="0058569D" w:rsidRDefault="0058569D"/>
    <w:sectPr w:rsidR="0058569D" w:rsidSect="00F52AEC">
      <w:pgSz w:w="16834" w:h="11909" w:orient="landscape" w:code="9"/>
      <w:pgMar w:top="720" w:right="864" w:bottom="720" w:left="720" w:header="720" w:footer="720" w:gutter="0"/>
      <w:paperSrc w:first="7" w:other="7"/>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C76D02"/>
    <w:multiLevelType w:val="hybridMultilevel"/>
    <w:tmpl w:val="CAD24DF6"/>
    <w:lvl w:ilvl="0" w:tplc="4662713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E7664F8"/>
    <w:multiLevelType w:val="singleLevel"/>
    <w:tmpl w:val="77D6F2F2"/>
    <w:lvl w:ilvl="0">
      <w:start w:val="1"/>
      <w:numFmt w:val="lowerLetter"/>
      <w:lvlText w:val="%1."/>
      <w:lvlJc w:val="left"/>
      <w:pPr>
        <w:tabs>
          <w:tab w:val="num" w:pos="360"/>
        </w:tabs>
        <w:ind w:left="360" w:hanging="360"/>
      </w:pPr>
      <w:rPr>
        <w:rFonts w:hint="default"/>
      </w:rPr>
    </w:lvl>
  </w:abstractNum>
  <w:abstractNum w:abstractNumId="2" w15:restartNumberingAfterBreak="0">
    <w:nsid w:val="18D305B9"/>
    <w:multiLevelType w:val="hybridMultilevel"/>
    <w:tmpl w:val="C44C2A0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40D57D74"/>
    <w:multiLevelType w:val="hybridMultilevel"/>
    <w:tmpl w:val="2D28B400"/>
    <w:lvl w:ilvl="0" w:tplc="25082DEC">
      <w:start w:val="19"/>
      <w:numFmt w:val="bullet"/>
      <w:lvlText w:val="-"/>
      <w:lvlJc w:val="left"/>
      <w:pPr>
        <w:tabs>
          <w:tab w:val="num" w:pos="405"/>
        </w:tabs>
        <w:ind w:left="405" w:hanging="360"/>
      </w:pPr>
      <w:rPr>
        <w:rFonts w:ascii="Gill Sans MT" w:eastAsia="Times New Roman" w:hAnsi="Gill Sans MT" w:cs="Times New Roman" w:hint="default"/>
      </w:rPr>
    </w:lvl>
    <w:lvl w:ilvl="1" w:tplc="08090003" w:tentative="1">
      <w:start w:val="1"/>
      <w:numFmt w:val="bullet"/>
      <w:lvlText w:val="o"/>
      <w:lvlJc w:val="left"/>
      <w:pPr>
        <w:tabs>
          <w:tab w:val="num" w:pos="1125"/>
        </w:tabs>
        <w:ind w:left="1125" w:hanging="360"/>
      </w:pPr>
      <w:rPr>
        <w:rFonts w:ascii="Courier New" w:hAnsi="Courier New" w:cs="Courier New" w:hint="default"/>
      </w:rPr>
    </w:lvl>
    <w:lvl w:ilvl="2" w:tplc="08090005" w:tentative="1">
      <w:start w:val="1"/>
      <w:numFmt w:val="bullet"/>
      <w:lvlText w:val=""/>
      <w:lvlJc w:val="left"/>
      <w:pPr>
        <w:tabs>
          <w:tab w:val="num" w:pos="1845"/>
        </w:tabs>
        <w:ind w:left="1845" w:hanging="360"/>
      </w:pPr>
      <w:rPr>
        <w:rFonts w:ascii="Wingdings" w:hAnsi="Wingdings" w:hint="default"/>
      </w:rPr>
    </w:lvl>
    <w:lvl w:ilvl="3" w:tplc="08090001" w:tentative="1">
      <w:start w:val="1"/>
      <w:numFmt w:val="bullet"/>
      <w:lvlText w:val=""/>
      <w:lvlJc w:val="left"/>
      <w:pPr>
        <w:tabs>
          <w:tab w:val="num" w:pos="2565"/>
        </w:tabs>
        <w:ind w:left="2565" w:hanging="360"/>
      </w:pPr>
      <w:rPr>
        <w:rFonts w:ascii="Symbol" w:hAnsi="Symbol" w:hint="default"/>
      </w:rPr>
    </w:lvl>
    <w:lvl w:ilvl="4" w:tplc="08090003" w:tentative="1">
      <w:start w:val="1"/>
      <w:numFmt w:val="bullet"/>
      <w:lvlText w:val="o"/>
      <w:lvlJc w:val="left"/>
      <w:pPr>
        <w:tabs>
          <w:tab w:val="num" w:pos="3285"/>
        </w:tabs>
        <w:ind w:left="3285" w:hanging="360"/>
      </w:pPr>
      <w:rPr>
        <w:rFonts w:ascii="Courier New" w:hAnsi="Courier New" w:cs="Courier New" w:hint="default"/>
      </w:rPr>
    </w:lvl>
    <w:lvl w:ilvl="5" w:tplc="08090005" w:tentative="1">
      <w:start w:val="1"/>
      <w:numFmt w:val="bullet"/>
      <w:lvlText w:val=""/>
      <w:lvlJc w:val="left"/>
      <w:pPr>
        <w:tabs>
          <w:tab w:val="num" w:pos="4005"/>
        </w:tabs>
        <w:ind w:left="4005" w:hanging="360"/>
      </w:pPr>
      <w:rPr>
        <w:rFonts w:ascii="Wingdings" w:hAnsi="Wingdings" w:hint="default"/>
      </w:rPr>
    </w:lvl>
    <w:lvl w:ilvl="6" w:tplc="08090001" w:tentative="1">
      <w:start w:val="1"/>
      <w:numFmt w:val="bullet"/>
      <w:lvlText w:val=""/>
      <w:lvlJc w:val="left"/>
      <w:pPr>
        <w:tabs>
          <w:tab w:val="num" w:pos="4725"/>
        </w:tabs>
        <w:ind w:left="4725" w:hanging="360"/>
      </w:pPr>
      <w:rPr>
        <w:rFonts w:ascii="Symbol" w:hAnsi="Symbol" w:hint="default"/>
      </w:rPr>
    </w:lvl>
    <w:lvl w:ilvl="7" w:tplc="08090003" w:tentative="1">
      <w:start w:val="1"/>
      <w:numFmt w:val="bullet"/>
      <w:lvlText w:val="o"/>
      <w:lvlJc w:val="left"/>
      <w:pPr>
        <w:tabs>
          <w:tab w:val="num" w:pos="5445"/>
        </w:tabs>
        <w:ind w:left="5445" w:hanging="360"/>
      </w:pPr>
      <w:rPr>
        <w:rFonts w:ascii="Courier New" w:hAnsi="Courier New" w:cs="Courier New" w:hint="default"/>
      </w:rPr>
    </w:lvl>
    <w:lvl w:ilvl="8" w:tplc="08090005" w:tentative="1">
      <w:start w:val="1"/>
      <w:numFmt w:val="bullet"/>
      <w:lvlText w:val=""/>
      <w:lvlJc w:val="left"/>
      <w:pPr>
        <w:tabs>
          <w:tab w:val="num" w:pos="6165"/>
        </w:tabs>
        <w:ind w:left="6165" w:hanging="360"/>
      </w:pPr>
      <w:rPr>
        <w:rFonts w:ascii="Wingdings" w:hAnsi="Wingdings" w:hint="default"/>
      </w:rPr>
    </w:lvl>
  </w:abstractNum>
  <w:abstractNum w:abstractNumId="4" w15:restartNumberingAfterBreak="0">
    <w:nsid w:val="4F13503D"/>
    <w:multiLevelType w:val="hybridMultilevel"/>
    <w:tmpl w:val="3AA67FBE"/>
    <w:lvl w:ilvl="0" w:tplc="4662713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00E3C88"/>
    <w:multiLevelType w:val="hybridMultilevel"/>
    <w:tmpl w:val="70EA43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61887CF9"/>
    <w:multiLevelType w:val="hybridMultilevel"/>
    <w:tmpl w:val="F18AE304"/>
    <w:lvl w:ilvl="0" w:tplc="792871B6">
      <w:start w:val="9661"/>
      <w:numFmt w:val="decimal"/>
      <w:lvlText w:val="%1"/>
      <w:lvlJc w:val="left"/>
      <w:pPr>
        <w:tabs>
          <w:tab w:val="num" w:pos="1365"/>
        </w:tabs>
        <w:ind w:left="1365" w:hanging="100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64F96FE6"/>
    <w:multiLevelType w:val="hybridMultilevel"/>
    <w:tmpl w:val="C4080842"/>
    <w:lvl w:ilvl="0" w:tplc="1E620EA8">
      <w:start w:val="9923"/>
      <w:numFmt w:val="decimal"/>
      <w:lvlText w:val="%1"/>
      <w:lvlJc w:val="left"/>
      <w:pPr>
        <w:tabs>
          <w:tab w:val="num" w:pos="1005"/>
        </w:tabs>
        <w:ind w:left="1005" w:hanging="64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6A6E395E"/>
    <w:multiLevelType w:val="hybridMultilevel"/>
    <w:tmpl w:val="4FC0074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6DC97C51"/>
    <w:multiLevelType w:val="hybridMultilevel"/>
    <w:tmpl w:val="2216F7EC"/>
    <w:lvl w:ilvl="0" w:tplc="2642F582">
      <w:start w:val="28"/>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1E23BF"/>
    <w:multiLevelType w:val="hybridMultilevel"/>
    <w:tmpl w:val="15B87558"/>
    <w:lvl w:ilvl="0" w:tplc="4662713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C632BFE"/>
    <w:multiLevelType w:val="hybridMultilevel"/>
    <w:tmpl w:val="6B46CC0A"/>
    <w:lvl w:ilvl="0" w:tplc="538CA63A">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num w:numId="1">
    <w:abstractNumId w:val="2"/>
  </w:num>
  <w:num w:numId="2">
    <w:abstractNumId w:val="8"/>
  </w:num>
  <w:num w:numId="3">
    <w:abstractNumId w:val="5"/>
  </w:num>
  <w:num w:numId="4">
    <w:abstractNumId w:val="3"/>
  </w:num>
  <w:num w:numId="5">
    <w:abstractNumId w:val="1"/>
  </w:num>
  <w:num w:numId="6">
    <w:abstractNumId w:val="11"/>
  </w:num>
  <w:num w:numId="7">
    <w:abstractNumId w:val="9"/>
  </w:num>
  <w:num w:numId="8">
    <w:abstractNumId w:val="0"/>
  </w:num>
  <w:num w:numId="9">
    <w:abstractNumId w:val="10"/>
  </w:num>
  <w:num w:numId="10">
    <w:abstractNumId w:val="6"/>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drawingGridHorizontalSpacing w:val="110"/>
  <w:displayHorizontalDrawingGridEvery w:val="2"/>
  <w:characterSpacingControl w:val="doNotCompress"/>
  <w:compat>
    <w:compatSetting w:name="compatibilityMode" w:uri="http://schemas.microsoft.com/office/word" w:val="12"/>
  </w:compat>
  <w:rsids>
    <w:rsidRoot w:val="006B78F5"/>
    <w:rsid w:val="00037877"/>
    <w:rsid w:val="001902A4"/>
    <w:rsid w:val="002E4578"/>
    <w:rsid w:val="00332271"/>
    <w:rsid w:val="00521671"/>
    <w:rsid w:val="005222EE"/>
    <w:rsid w:val="00566FF1"/>
    <w:rsid w:val="00570C75"/>
    <w:rsid w:val="00573549"/>
    <w:rsid w:val="0058569D"/>
    <w:rsid w:val="005D60DF"/>
    <w:rsid w:val="006A7241"/>
    <w:rsid w:val="006B5669"/>
    <w:rsid w:val="006B78F5"/>
    <w:rsid w:val="006D2431"/>
    <w:rsid w:val="007D51C0"/>
    <w:rsid w:val="00932615"/>
    <w:rsid w:val="00AF3533"/>
    <w:rsid w:val="00B64815"/>
    <w:rsid w:val="00B950A3"/>
    <w:rsid w:val="00DB5C08"/>
    <w:rsid w:val="00DF1D33"/>
    <w:rsid w:val="00FD69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martTagType w:namespaceuri="urn:schemas-microsoft-com:office:smarttags" w:name="State"/>
  <w:smartTagType w:namespaceuri="urn:schemas-microsoft-com:office:smarttags" w:name="country-region"/>
  <w:smartTagType w:namespaceuri="urn:schemas-microsoft-com:office:smarttags" w:name="date"/>
  <w:smartTagType w:namespaceuri="urn:schemas-microsoft-com:office:smarttags" w:name="PlaceType"/>
  <w:smartTagType w:namespaceuri="urn:schemas-microsoft-com:office:smarttags" w:name="PlaceName"/>
  <w:smartTagType w:namespaceuri="urn:schemas-microsoft-com:office:smarttags" w:name="address"/>
  <w:smartTagType w:namespaceuri="urn:schemas-microsoft-com:office:smarttags" w:name="Street"/>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docId w15:val="{E2105E3E-BCAB-489E-B99A-8499CA7F7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78F5"/>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6B78F5"/>
    <w:pPr>
      <w:keepNext/>
      <w:outlineLvl w:val="0"/>
    </w:pPr>
    <w:rPr>
      <w:rFonts w:ascii="Gill Sans MT" w:hAnsi="Gill Sans MT"/>
      <w:b/>
      <w:bCs/>
      <w:sz w:val="20"/>
    </w:rPr>
  </w:style>
  <w:style w:type="paragraph" w:styleId="Heading2">
    <w:name w:val="heading 2"/>
    <w:basedOn w:val="Normal"/>
    <w:next w:val="Normal"/>
    <w:link w:val="Heading2Char"/>
    <w:qFormat/>
    <w:rsid w:val="006B78F5"/>
    <w:pPr>
      <w:keepNext/>
      <w:outlineLvl w:val="1"/>
    </w:pPr>
    <w:rPr>
      <w:rFonts w:ascii="Gill Sans MT" w:hAnsi="Gill Sans MT"/>
      <w:b/>
      <w:bCs/>
      <w:sz w:val="18"/>
    </w:rPr>
  </w:style>
  <w:style w:type="paragraph" w:styleId="Heading3">
    <w:name w:val="heading 3"/>
    <w:basedOn w:val="Normal"/>
    <w:next w:val="Normal"/>
    <w:link w:val="Heading3Char"/>
    <w:qFormat/>
    <w:rsid w:val="006B78F5"/>
    <w:pPr>
      <w:keepNext/>
      <w:outlineLvl w:val="2"/>
    </w:pPr>
    <w:rPr>
      <w:rFonts w:ascii="Gill Sans MT" w:hAnsi="Gill Sans MT"/>
      <w:b/>
      <w:bCs/>
    </w:rPr>
  </w:style>
  <w:style w:type="paragraph" w:styleId="Heading4">
    <w:name w:val="heading 4"/>
    <w:basedOn w:val="Normal"/>
    <w:next w:val="Normal"/>
    <w:link w:val="Heading4Char"/>
    <w:qFormat/>
    <w:rsid w:val="006B78F5"/>
    <w:pPr>
      <w:keepNext/>
      <w:outlineLvl w:val="3"/>
    </w:pPr>
    <w:rPr>
      <w:rFonts w:ascii="Gill Sans MT" w:hAnsi="Gill Sans MT"/>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B78F5"/>
    <w:rPr>
      <w:rFonts w:ascii="Gill Sans MT" w:eastAsia="Times New Roman" w:hAnsi="Gill Sans MT" w:cs="Times New Roman"/>
      <w:b/>
      <w:bCs/>
      <w:sz w:val="20"/>
      <w:szCs w:val="24"/>
      <w:lang w:val="en-GB"/>
    </w:rPr>
  </w:style>
  <w:style w:type="character" w:customStyle="1" w:styleId="Heading2Char">
    <w:name w:val="Heading 2 Char"/>
    <w:basedOn w:val="DefaultParagraphFont"/>
    <w:link w:val="Heading2"/>
    <w:rsid w:val="006B78F5"/>
    <w:rPr>
      <w:rFonts w:ascii="Gill Sans MT" w:eastAsia="Times New Roman" w:hAnsi="Gill Sans MT" w:cs="Times New Roman"/>
      <w:b/>
      <w:bCs/>
      <w:sz w:val="18"/>
      <w:szCs w:val="24"/>
      <w:lang w:val="en-GB"/>
    </w:rPr>
  </w:style>
  <w:style w:type="character" w:customStyle="1" w:styleId="Heading3Char">
    <w:name w:val="Heading 3 Char"/>
    <w:basedOn w:val="DefaultParagraphFont"/>
    <w:link w:val="Heading3"/>
    <w:rsid w:val="006B78F5"/>
    <w:rPr>
      <w:rFonts w:ascii="Gill Sans MT" w:eastAsia="Times New Roman" w:hAnsi="Gill Sans MT" w:cs="Times New Roman"/>
      <w:b/>
      <w:bCs/>
      <w:sz w:val="24"/>
      <w:szCs w:val="24"/>
      <w:lang w:val="en-GB"/>
    </w:rPr>
  </w:style>
  <w:style w:type="character" w:customStyle="1" w:styleId="Heading4Char">
    <w:name w:val="Heading 4 Char"/>
    <w:basedOn w:val="DefaultParagraphFont"/>
    <w:link w:val="Heading4"/>
    <w:rsid w:val="006B78F5"/>
    <w:rPr>
      <w:rFonts w:ascii="Gill Sans MT" w:eastAsia="Times New Roman" w:hAnsi="Gill Sans MT" w:cs="Times New Roman"/>
      <w:b/>
      <w:bCs/>
      <w:sz w:val="24"/>
      <w:szCs w:val="24"/>
      <w:lang w:val="en-GB"/>
    </w:rPr>
  </w:style>
  <w:style w:type="paragraph" w:styleId="Footer">
    <w:name w:val="footer"/>
    <w:basedOn w:val="Normal"/>
    <w:link w:val="FooterChar"/>
    <w:rsid w:val="006B78F5"/>
    <w:pPr>
      <w:tabs>
        <w:tab w:val="center" w:pos="4320"/>
        <w:tab w:val="right" w:pos="8640"/>
      </w:tabs>
    </w:pPr>
  </w:style>
  <w:style w:type="character" w:customStyle="1" w:styleId="FooterChar">
    <w:name w:val="Footer Char"/>
    <w:basedOn w:val="DefaultParagraphFont"/>
    <w:link w:val="Footer"/>
    <w:rsid w:val="006B78F5"/>
    <w:rPr>
      <w:rFonts w:ascii="Times New Roman" w:eastAsia="Times New Roman" w:hAnsi="Times New Roman" w:cs="Times New Roman"/>
      <w:sz w:val="24"/>
      <w:szCs w:val="24"/>
      <w:lang w:val="en-GB"/>
    </w:rPr>
  </w:style>
  <w:style w:type="paragraph" w:styleId="BodyText">
    <w:name w:val="Body Text"/>
    <w:basedOn w:val="Normal"/>
    <w:link w:val="BodyTextChar"/>
    <w:rsid w:val="006B78F5"/>
    <w:rPr>
      <w:rFonts w:ascii="Gill Sans MT" w:hAnsi="Gill Sans MT"/>
      <w:sz w:val="20"/>
    </w:rPr>
  </w:style>
  <w:style w:type="character" w:customStyle="1" w:styleId="BodyTextChar">
    <w:name w:val="Body Text Char"/>
    <w:basedOn w:val="DefaultParagraphFont"/>
    <w:link w:val="BodyText"/>
    <w:rsid w:val="006B78F5"/>
    <w:rPr>
      <w:rFonts w:ascii="Gill Sans MT" w:eastAsia="Times New Roman" w:hAnsi="Gill Sans MT" w:cs="Times New Roman"/>
      <w:sz w:val="20"/>
      <w:szCs w:val="24"/>
      <w:lang w:val="en-GB"/>
    </w:rPr>
  </w:style>
  <w:style w:type="paragraph" w:styleId="BodyText2">
    <w:name w:val="Body Text 2"/>
    <w:basedOn w:val="Normal"/>
    <w:link w:val="BodyText2Char"/>
    <w:rsid w:val="006B78F5"/>
    <w:rPr>
      <w:rFonts w:ascii="Gill Sans MT" w:hAnsi="Gill Sans MT"/>
      <w:sz w:val="18"/>
    </w:rPr>
  </w:style>
  <w:style w:type="character" w:customStyle="1" w:styleId="BodyText2Char">
    <w:name w:val="Body Text 2 Char"/>
    <w:basedOn w:val="DefaultParagraphFont"/>
    <w:link w:val="BodyText2"/>
    <w:rsid w:val="006B78F5"/>
    <w:rPr>
      <w:rFonts w:ascii="Gill Sans MT" w:eastAsia="Times New Roman" w:hAnsi="Gill Sans MT" w:cs="Times New Roman"/>
      <w:sz w:val="18"/>
      <w:szCs w:val="24"/>
      <w:lang w:val="en-GB"/>
    </w:rPr>
  </w:style>
  <w:style w:type="paragraph" w:styleId="Header">
    <w:name w:val="header"/>
    <w:basedOn w:val="Normal"/>
    <w:link w:val="HeaderChar"/>
    <w:rsid w:val="006B78F5"/>
    <w:pPr>
      <w:tabs>
        <w:tab w:val="center" w:pos="4153"/>
        <w:tab w:val="right" w:pos="8306"/>
      </w:tabs>
    </w:pPr>
  </w:style>
  <w:style w:type="character" w:customStyle="1" w:styleId="HeaderChar">
    <w:name w:val="Header Char"/>
    <w:basedOn w:val="DefaultParagraphFont"/>
    <w:link w:val="Header"/>
    <w:rsid w:val="006B78F5"/>
    <w:rPr>
      <w:rFonts w:ascii="Times New Roman" w:eastAsia="Times New Roman" w:hAnsi="Times New Roman" w:cs="Times New Roman"/>
      <w:sz w:val="24"/>
      <w:szCs w:val="24"/>
      <w:lang w:val="en-GB"/>
    </w:rPr>
  </w:style>
  <w:style w:type="character" w:styleId="PageNumber">
    <w:name w:val="page number"/>
    <w:basedOn w:val="DefaultParagraphFont"/>
    <w:rsid w:val="006B78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2178331">
      <w:bodyDiv w:val="1"/>
      <w:marLeft w:val="0"/>
      <w:marRight w:val="0"/>
      <w:marTop w:val="0"/>
      <w:marBottom w:val="0"/>
      <w:divBdr>
        <w:top w:val="none" w:sz="0" w:space="0" w:color="auto"/>
        <w:left w:val="none" w:sz="0" w:space="0" w:color="auto"/>
        <w:bottom w:val="none" w:sz="0" w:space="0" w:color="auto"/>
        <w:right w:val="none" w:sz="0" w:space="0" w:color="auto"/>
      </w:divBdr>
    </w:div>
    <w:div w:id="212777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63810</Words>
  <Characters>363718</Characters>
  <Application>Microsoft Office Word</Application>
  <DocSecurity>0</DocSecurity>
  <Lines>3030</Lines>
  <Paragraphs>853</Paragraphs>
  <ScaleCrop>false</ScaleCrop>
  <Company/>
  <LinksUpToDate>false</LinksUpToDate>
  <CharactersWithSpaces>426675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John</cp:lastModifiedBy>
  <cp:revision>11</cp:revision>
  <dcterms:created xsi:type="dcterms:W3CDTF">2018-10-30T14:34:00Z</dcterms:created>
  <dcterms:modified xsi:type="dcterms:W3CDTF">2019-07-21T14:01:00Z</dcterms:modified>
</cp:coreProperties>
</file>